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342CA7C" w14:textId="64855E35" w:rsidR="00D17E58" w:rsidRPr="00B14CB9" w:rsidRDefault="00E53E88" w:rsidP="00B14CB9">
      <w:pPr>
        <w:pStyle w:val="Tekstpodstawowy"/>
        <w:rPr>
          <w:b/>
        </w:rPr>
      </w:pPr>
      <w:r w:rsidRPr="00B14CB9">
        <w:rPr>
          <w:b/>
          <w:bCs/>
        </w:rPr>
        <w:t>Gmina Miejska</w:t>
      </w:r>
      <w:r w:rsidRPr="00B14CB9">
        <w:rPr>
          <w:b/>
        </w:rPr>
        <w:t xml:space="preserve"> Hel</w:t>
      </w:r>
    </w:p>
    <w:p w14:paraId="045EA402" w14:textId="77777777" w:rsidR="00D17E58" w:rsidRPr="00B14CB9" w:rsidRDefault="00D17E58" w:rsidP="00D17E58">
      <w:pPr>
        <w:rPr>
          <w:b/>
        </w:rPr>
      </w:pPr>
    </w:p>
    <w:p w14:paraId="3DC6939A" w14:textId="77777777" w:rsidR="00D17E58" w:rsidRPr="00B14CB9" w:rsidRDefault="00D17E58" w:rsidP="00D17E58">
      <w:pPr>
        <w:rPr>
          <w:b/>
        </w:rPr>
      </w:pPr>
    </w:p>
    <w:p w14:paraId="0619619A" w14:textId="77777777" w:rsidR="00D17E58" w:rsidRPr="00E53E88" w:rsidRDefault="00D17E58" w:rsidP="00D17E58">
      <w:pPr>
        <w:tabs>
          <w:tab w:val="left" w:pos="986"/>
        </w:tabs>
        <w:rPr>
          <w:rFonts w:ascii="Arial" w:hAnsi="Arial" w:cs="Arial"/>
          <w:b/>
          <w:sz w:val="48"/>
          <w:szCs w:val="48"/>
        </w:rPr>
      </w:pPr>
      <w:r w:rsidRPr="00E53E88">
        <w:rPr>
          <w:rFonts w:ascii="Arial" w:hAnsi="Arial" w:cs="Arial"/>
          <w:b/>
          <w:sz w:val="48"/>
          <w:szCs w:val="48"/>
        </w:rPr>
        <w:tab/>
      </w:r>
    </w:p>
    <w:tbl>
      <w:tblPr>
        <w:tblpPr w:leftFromText="141" w:rightFromText="141" w:vertAnchor="page" w:horzAnchor="margin" w:tblpY="261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57"/>
      </w:tblGrid>
      <w:tr w:rsidR="00D17E58" w:rsidRPr="00E53E88" w14:paraId="4878FA49" w14:textId="77777777" w:rsidTr="00D17E58">
        <w:trPr>
          <w:trHeight w:val="2159"/>
        </w:trPr>
        <w:tc>
          <w:tcPr>
            <w:tcW w:w="5057" w:type="dxa"/>
            <w:tcBorders>
              <w:top w:val="nil"/>
              <w:left w:val="nil"/>
              <w:bottom w:val="nil"/>
              <w:right w:val="nil"/>
            </w:tcBorders>
          </w:tcPr>
          <w:p w14:paraId="16C1FE94" w14:textId="77777777" w:rsidR="00D17E58" w:rsidRPr="00B14CB9" w:rsidRDefault="00D17E58" w:rsidP="00D17E58">
            <w:pPr>
              <w:jc w:val="center"/>
              <w:rPr>
                <w:rFonts w:ascii="Arial" w:hAnsi="Arial" w:cs="Arial"/>
                <w:b/>
              </w:rPr>
            </w:pPr>
            <w:r w:rsidRPr="00B14CB9">
              <w:rPr>
                <w:rFonts w:ascii="Arial" w:hAnsi="Arial" w:cs="Arial"/>
                <w:b/>
              </w:rPr>
              <w:t>ZATWIERDZAM</w:t>
            </w:r>
          </w:p>
          <w:p w14:paraId="2B503EFF" w14:textId="77777777" w:rsidR="00D17E58" w:rsidRPr="00E53E88" w:rsidRDefault="00C002A8" w:rsidP="00D17E58">
            <w:pPr>
              <w:jc w:val="center"/>
              <w:rPr>
                <w:rFonts w:ascii="Arial" w:hAnsi="Arial" w:cs="Arial"/>
                <w:b/>
                <w:bCs/>
              </w:rPr>
            </w:pPr>
            <w:r w:rsidRPr="00E53E88">
              <w:rPr>
                <w:rFonts w:ascii="Arial" w:hAnsi="Arial" w:cs="Arial"/>
                <w:b/>
                <w:bCs/>
              </w:rPr>
              <w:t>BURMISTRZ</w:t>
            </w:r>
            <w:r w:rsidR="00E53E88" w:rsidRPr="00E53E88">
              <w:rPr>
                <w:rFonts w:ascii="Arial" w:hAnsi="Arial" w:cs="Arial"/>
                <w:b/>
                <w:bCs/>
              </w:rPr>
              <w:t xml:space="preserve"> HELU</w:t>
            </w:r>
          </w:p>
          <w:p w14:paraId="408D7E33" w14:textId="0F04AEF1" w:rsidR="00D17E58" w:rsidRPr="00B14CB9" w:rsidRDefault="00D17E58" w:rsidP="00D17E58">
            <w:pPr>
              <w:rPr>
                <w:rFonts w:ascii="Arial" w:hAnsi="Arial" w:cs="Arial"/>
                <w:b/>
              </w:rPr>
            </w:pPr>
          </w:p>
          <w:p w14:paraId="0F2F41E6" w14:textId="40D37AB0" w:rsidR="00D17E58" w:rsidRPr="00B14CB9" w:rsidRDefault="00C002A8" w:rsidP="00D17E58">
            <w:pPr>
              <w:jc w:val="center"/>
              <w:rPr>
                <w:rFonts w:ascii="Arial" w:hAnsi="Arial" w:cs="Arial"/>
                <w:b/>
              </w:rPr>
            </w:pPr>
            <w:r w:rsidRPr="00B14CB9">
              <w:rPr>
                <w:rFonts w:ascii="Arial" w:hAnsi="Arial" w:cs="Arial"/>
                <w:b/>
              </w:rPr>
              <w:t xml:space="preserve"> Mirosław W</w:t>
            </w:r>
            <w:r w:rsidR="006134B5">
              <w:rPr>
                <w:rFonts w:ascii="Arial" w:hAnsi="Arial" w:cs="Arial"/>
                <w:b/>
              </w:rPr>
              <w:t>ądołowski</w:t>
            </w:r>
          </w:p>
          <w:p w14:paraId="22FFC017" w14:textId="2C7D1D13" w:rsidR="00D17E58" w:rsidRPr="00E53E88" w:rsidRDefault="00841166" w:rsidP="00D17E58">
            <w:pPr>
              <w:jc w:val="center"/>
              <w:rPr>
                <w:rFonts w:ascii="Arial" w:hAnsi="Arial" w:cs="Arial"/>
                <w:b/>
                <w:sz w:val="48"/>
                <w:szCs w:val="48"/>
              </w:rPr>
            </w:pPr>
            <w:r w:rsidRPr="001073D0">
              <w:rPr>
                <w:rFonts w:ascii="Arial" w:hAnsi="Arial" w:cs="Arial"/>
                <w:b/>
              </w:rPr>
              <w:t>2</w:t>
            </w:r>
            <w:r w:rsidR="00D269D2" w:rsidRPr="001073D0">
              <w:rPr>
                <w:rFonts w:ascii="Arial" w:hAnsi="Arial" w:cs="Arial"/>
                <w:b/>
              </w:rPr>
              <w:t>8</w:t>
            </w:r>
            <w:r w:rsidRPr="001073D0">
              <w:rPr>
                <w:rFonts w:ascii="Arial" w:hAnsi="Arial" w:cs="Arial"/>
                <w:b/>
              </w:rPr>
              <w:t>.</w:t>
            </w:r>
            <w:r w:rsidR="00D269D2" w:rsidRPr="001073D0">
              <w:rPr>
                <w:rFonts w:ascii="Arial" w:hAnsi="Arial" w:cs="Arial"/>
                <w:b/>
              </w:rPr>
              <w:t>02</w:t>
            </w:r>
            <w:r w:rsidRPr="001073D0">
              <w:rPr>
                <w:rFonts w:ascii="Arial" w:hAnsi="Arial" w:cs="Arial"/>
                <w:b/>
              </w:rPr>
              <w:t>.</w:t>
            </w:r>
            <w:r w:rsidR="00D17E58" w:rsidRPr="001073D0">
              <w:rPr>
                <w:rFonts w:ascii="Arial" w:hAnsi="Arial" w:cs="Arial"/>
                <w:b/>
              </w:rPr>
              <w:t>202</w:t>
            </w:r>
            <w:r w:rsidR="00D269D2" w:rsidRPr="001073D0">
              <w:rPr>
                <w:rFonts w:ascii="Arial" w:hAnsi="Arial" w:cs="Arial"/>
                <w:b/>
              </w:rPr>
              <w:t>2</w:t>
            </w:r>
            <w:r w:rsidR="00D17E58" w:rsidRPr="001073D0">
              <w:rPr>
                <w:rFonts w:ascii="Arial" w:hAnsi="Arial" w:cs="Arial"/>
                <w:b/>
              </w:rPr>
              <w:t xml:space="preserve"> r</w:t>
            </w:r>
            <w:r w:rsidR="00D17E58" w:rsidRPr="001073D0">
              <w:rPr>
                <w:rFonts w:ascii="Arial" w:hAnsi="Arial" w:cs="Arial"/>
                <w:b/>
                <w:sz w:val="22"/>
                <w:szCs w:val="22"/>
              </w:rPr>
              <w:t>.</w:t>
            </w:r>
          </w:p>
        </w:tc>
      </w:tr>
    </w:tbl>
    <w:p w14:paraId="6426AABE" w14:textId="77777777" w:rsidR="00B74409" w:rsidRPr="00E44B58" w:rsidRDefault="00B74409" w:rsidP="00D17E58">
      <w:pPr>
        <w:tabs>
          <w:tab w:val="left" w:pos="986"/>
        </w:tabs>
        <w:rPr>
          <w:rFonts w:ascii="Arial" w:hAnsi="Arial" w:cs="Arial"/>
          <w:b/>
          <w:sz w:val="48"/>
          <w:szCs w:val="48"/>
        </w:rPr>
      </w:pPr>
    </w:p>
    <w:p w14:paraId="396F1858" w14:textId="77777777" w:rsidR="00841166" w:rsidRDefault="00841166" w:rsidP="00841166">
      <w:pPr>
        <w:rPr>
          <w:rFonts w:ascii="Arial" w:hAnsi="Arial" w:cs="Arial"/>
          <w:b/>
          <w:sz w:val="48"/>
          <w:szCs w:val="48"/>
        </w:rPr>
      </w:pPr>
    </w:p>
    <w:p w14:paraId="5BDD355C" w14:textId="77777777" w:rsidR="00841166" w:rsidRDefault="00841166" w:rsidP="00841166">
      <w:pPr>
        <w:rPr>
          <w:rFonts w:ascii="Arial" w:hAnsi="Arial" w:cs="Arial"/>
          <w:b/>
          <w:sz w:val="48"/>
          <w:szCs w:val="48"/>
        </w:rPr>
      </w:pPr>
    </w:p>
    <w:p w14:paraId="67326891" w14:textId="77777777" w:rsidR="00841166" w:rsidRDefault="00841166" w:rsidP="00841166">
      <w:pPr>
        <w:rPr>
          <w:rFonts w:ascii="Arial" w:hAnsi="Arial" w:cs="Arial"/>
          <w:b/>
          <w:sz w:val="48"/>
          <w:szCs w:val="48"/>
        </w:rPr>
      </w:pPr>
    </w:p>
    <w:p w14:paraId="1E265055" w14:textId="5054FB1D" w:rsidR="009C6C25" w:rsidRPr="00DE6F30" w:rsidRDefault="009C6C25" w:rsidP="00841166">
      <w:pPr>
        <w:jc w:val="center"/>
        <w:rPr>
          <w:rFonts w:ascii="Arial" w:hAnsi="Arial" w:cs="Arial"/>
          <w:b/>
          <w:caps/>
          <w:sz w:val="36"/>
          <w:szCs w:val="36"/>
        </w:rPr>
      </w:pPr>
      <w:r w:rsidRPr="00DE6F30">
        <w:rPr>
          <w:rFonts w:ascii="Arial" w:hAnsi="Arial" w:cs="Arial"/>
          <w:b/>
          <w:caps/>
          <w:sz w:val="36"/>
          <w:szCs w:val="36"/>
        </w:rPr>
        <w:t>SPECYFIKACJA warunków zamówienia</w:t>
      </w:r>
    </w:p>
    <w:p w14:paraId="3EE480A8" w14:textId="77777777" w:rsidR="009C6C25" w:rsidRDefault="009C6C25" w:rsidP="00A12091">
      <w:pPr>
        <w:jc w:val="center"/>
        <w:rPr>
          <w:rFonts w:ascii="Arial" w:hAnsi="Arial" w:cs="Arial"/>
          <w:sz w:val="28"/>
          <w:szCs w:val="28"/>
        </w:rPr>
      </w:pPr>
    </w:p>
    <w:p w14:paraId="5F287436" w14:textId="77777777" w:rsidR="00A12091" w:rsidRPr="00450D45" w:rsidRDefault="00A12091" w:rsidP="00A12091">
      <w:pPr>
        <w:jc w:val="center"/>
        <w:rPr>
          <w:rFonts w:ascii="Arial" w:hAnsi="Arial" w:cs="Arial"/>
          <w:sz w:val="28"/>
          <w:szCs w:val="28"/>
        </w:rPr>
      </w:pPr>
    </w:p>
    <w:p w14:paraId="2DFF2AE3" w14:textId="77777777" w:rsidR="00A12091" w:rsidRDefault="00B84286" w:rsidP="00A12091">
      <w:pPr>
        <w:tabs>
          <w:tab w:val="left" w:pos="6320"/>
        </w:tabs>
        <w:spacing w:line="276" w:lineRule="auto"/>
        <w:jc w:val="center"/>
        <w:rPr>
          <w:rFonts w:ascii="Arial" w:hAnsi="Arial" w:cs="Arial"/>
          <w:b/>
          <w:sz w:val="26"/>
          <w:szCs w:val="26"/>
        </w:rPr>
      </w:pPr>
      <w:r w:rsidRPr="00B84286">
        <w:rPr>
          <w:rFonts w:ascii="Arial" w:hAnsi="Arial" w:cs="Arial"/>
          <w:b/>
          <w:sz w:val="26"/>
          <w:szCs w:val="26"/>
        </w:rPr>
        <w:t>do postępowania prowadzonego w trybie podstawowym</w:t>
      </w:r>
      <w:r w:rsidR="00A12091">
        <w:rPr>
          <w:rFonts w:ascii="Arial" w:hAnsi="Arial" w:cs="Arial"/>
          <w:b/>
          <w:sz w:val="26"/>
          <w:szCs w:val="26"/>
        </w:rPr>
        <w:t xml:space="preserve"> </w:t>
      </w:r>
    </w:p>
    <w:p w14:paraId="311D1631" w14:textId="77777777" w:rsidR="00B84286" w:rsidRDefault="00A12091" w:rsidP="00A12091">
      <w:pPr>
        <w:tabs>
          <w:tab w:val="left" w:pos="6320"/>
        </w:tabs>
        <w:spacing w:line="276" w:lineRule="auto"/>
        <w:jc w:val="center"/>
        <w:rPr>
          <w:rFonts w:ascii="Arial" w:hAnsi="Arial" w:cs="Arial"/>
          <w:b/>
          <w:sz w:val="26"/>
          <w:szCs w:val="26"/>
        </w:rPr>
      </w:pPr>
      <w:r>
        <w:rPr>
          <w:rFonts w:ascii="Arial" w:hAnsi="Arial" w:cs="Arial"/>
          <w:b/>
          <w:sz w:val="26"/>
          <w:szCs w:val="26"/>
        </w:rPr>
        <w:t>bez negocjacji</w:t>
      </w:r>
    </w:p>
    <w:p w14:paraId="43E91378" w14:textId="77777777" w:rsidR="00A12091" w:rsidRDefault="00A12091" w:rsidP="00A12091">
      <w:pPr>
        <w:tabs>
          <w:tab w:val="left" w:pos="6320"/>
        </w:tabs>
        <w:spacing w:line="276" w:lineRule="auto"/>
        <w:jc w:val="center"/>
        <w:rPr>
          <w:rFonts w:ascii="Arial" w:hAnsi="Arial" w:cs="Arial"/>
          <w:b/>
          <w:sz w:val="26"/>
          <w:szCs w:val="26"/>
        </w:rPr>
      </w:pPr>
    </w:p>
    <w:p w14:paraId="6A27B04C" w14:textId="29BCA671" w:rsidR="00B14CB9" w:rsidRPr="001073D0" w:rsidRDefault="00B14CB9" w:rsidP="008A1B33">
      <w:pPr>
        <w:pStyle w:val="Nagwek1"/>
        <w:shd w:val="clear" w:color="auto" w:fill="FFFFFF"/>
        <w:rPr>
          <w:sz w:val="24"/>
          <w:szCs w:val="24"/>
          <w:lang w:eastAsia="pl-PL"/>
        </w:rPr>
      </w:pPr>
      <w:bookmarkStart w:id="0" w:name="_Toc96590454"/>
      <w:r w:rsidRPr="001073D0">
        <w:rPr>
          <w:sz w:val="24"/>
          <w:szCs w:val="24"/>
        </w:rPr>
        <w:t>„</w:t>
      </w:r>
      <w:bookmarkStart w:id="1" w:name="_Hlk96508418"/>
      <w:r w:rsidR="00414162" w:rsidRPr="001073D0">
        <w:rPr>
          <w:sz w:val="24"/>
          <w:szCs w:val="24"/>
        </w:rPr>
        <w:t>Nadbudowa i rozbudowa łącznika przy miejskiej hali widowiskowo-sportowej w Helu</w:t>
      </w:r>
      <w:bookmarkEnd w:id="1"/>
      <w:r w:rsidRPr="001073D0">
        <w:rPr>
          <w:sz w:val="24"/>
          <w:szCs w:val="24"/>
          <w:lang w:eastAsia="pl-PL"/>
        </w:rPr>
        <w:t>”</w:t>
      </w:r>
      <w:bookmarkEnd w:id="0"/>
    </w:p>
    <w:p w14:paraId="454A04E8" w14:textId="427E3A5A" w:rsidR="008418C0" w:rsidRDefault="008418C0" w:rsidP="008418C0">
      <w:pPr>
        <w:rPr>
          <w:highlight w:val="yellow"/>
          <w:lang w:eastAsia="pl-PL"/>
        </w:rPr>
      </w:pPr>
    </w:p>
    <w:p w14:paraId="7F91678F" w14:textId="083EC320" w:rsidR="008418C0" w:rsidRDefault="008418C0" w:rsidP="008418C0">
      <w:pPr>
        <w:rPr>
          <w:highlight w:val="yellow"/>
          <w:lang w:eastAsia="pl-PL"/>
        </w:rPr>
      </w:pPr>
    </w:p>
    <w:p w14:paraId="6AD064EF" w14:textId="6BF74241" w:rsidR="008418C0" w:rsidRDefault="008418C0" w:rsidP="008418C0">
      <w:pPr>
        <w:rPr>
          <w:highlight w:val="yellow"/>
          <w:lang w:eastAsia="pl-PL"/>
        </w:rPr>
      </w:pPr>
    </w:p>
    <w:p w14:paraId="07B5A2FD" w14:textId="5E3A82A0" w:rsidR="008418C0" w:rsidRDefault="008418C0" w:rsidP="008418C0">
      <w:pPr>
        <w:rPr>
          <w:highlight w:val="yellow"/>
          <w:lang w:eastAsia="pl-PL"/>
        </w:rPr>
      </w:pPr>
    </w:p>
    <w:p w14:paraId="05B20F3E" w14:textId="1AFF6C35" w:rsidR="008418C0" w:rsidRDefault="008418C0" w:rsidP="008418C0">
      <w:pPr>
        <w:rPr>
          <w:highlight w:val="yellow"/>
          <w:lang w:eastAsia="pl-PL"/>
        </w:rPr>
      </w:pPr>
    </w:p>
    <w:p w14:paraId="53E6E6F3" w14:textId="5C36CCDF" w:rsidR="008418C0" w:rsidRDefault="008418C0" w:rsidP="008418C0">
      <w:pPr>
        <w:rPr>
          <w:highlight w:val="yellow"/>
          <w:lang w:eastAsia="pl-PL"/>
        </w:rPr>
      </w:pPr>
    </w:p>
    <w:p w14:paraId="3D5E63A0" w14:textId="6920B814" w:rsidR="008418C0" w:rsidRDefault="008418C0" w:rsidP="008418C0">
      <w:pPr>
        <w:rPr>
          <w:highlight w:val="yellow"/>
          <w:lang w:eastAsia="pl-PL"/>
        </w:rPr>
      </w:pPr>
    </w:p>
    <w:p w14:paraId="2742D7FF" w14:textId="4A65075C" w:rsidR="008418C0" w:rsidRDefault="008418C0" w:rsidP="008418C0">
      <w:pPr>
        <w:rPr>
          <w:highlight w:val="yellow"/>
          <w:lang w:eastAsia="pl-PL"/>
        </w:rPr>
      </w:pPr>
    </w:p>
    <w:p w14:paraId="20D83754" w14:textId="21CF625E" w:rsidR="008418C0" w:rsidRDefault="008418C0" w:rsidP="008418C0">
      <w:pPr>
        <w:rPr>
          <w:highlight w:val="yellow"/>
          <w:lang w:eastAsia="pl-PL"/>
        </w:rPr>
      </w:pPr>
    </w:p>
    <w:p w14:paraId="2BFD6340" w14:textId="32D56372" w:rsidR="008418C0" w:rsidRDefault="008418C0" w:rsidP="008418C0">
      <w:pPr>
        <w:rPr>
          <w:highlight w:val="yellow"/>
          <w:lang w:eastAsia="pl-PL"/>
        </w:rPr>
      </w:pPr>
    </w:p>
    <w:p w14:paraId="3F54D40C" w14:textId="34579CB6" w:rsidR="008418C0" w:rsidRDefault="008418C0" w:rsidP="008418C0">
      <w:pPr>
        <w:rPr>
          <w:highlight w:val="yellow"/>
          <w:lang w:eastAsia="pl-PL"/>
        </w:rPr>
      </w:pPr>
    </w:p>
    <w:p w14:paraId="2023CF7B" w14:textId="41D97197" w:rsidR="008418C0" w:rsidRDefault="008418C0" w:rsidP="008418C0">
      <w:pPr>
        <w:rPr>
          <w:highlight w:val="yellow"/>
          <w:lang w:eastAsia="pl-PL"/>
        </w:rPr>
      </w:pPr>
    </w:p>
    <w:p w14:paraId="4DE77E8D" w14:textId="44EED91D" w:rsidR="008418C0" w:rsidRDefault="008418C0" w:rsidP="008418C0">
      <w:pPr>
        <w:rPr>
          <w:highlight w:val="yellow"/>
          <w:lang w:eastAsia="pl-PL"/>
        </w:rPr>
      </w:pPr>
    </w:p>
    <w:p w14:paraId="1A0C0AF9" w14:textId="5B0DB956" w:rsidR="008418C0" w:rsidRDefault="008418C0" w:rsidP="008418C0">
      <w:pPr>
        <w:rPr>
          <w:highlight w:val="yellow"/>
          <w:lang w:eastAsia="pl-PL"/>
        </w:rPr>
      </w:pPr>
    </w:p>
    <w:p w14:paraId="388C1200" w14:textId="709B6A35" w:rsidR="008418C0" w:rsidRDefault="008418C0" w:rsidP="008418C0">
      <w:pPr>
        <w:rPr>
          <w:highlight w:val="yellow"/>
          <w:lang w:eastAsia="pl-PL"/>
        </w:rPr>
      </w:pPr>
    </w:p>
    <w:p w14:paraId="65C4A7E7" w14:textId="77777777" w:rsidR="008418C0" w:rsidRDefault="008418C0" w:rsidP="008418C0">
      <w:pPr>
        <w:rPr>
          <w:highlight w:val="yellow"/>
          <w:lang w:eastAsia="pl-PL"/>
        </w:rPr>
      </w:pPr>
    </w:p>
    <w:p w14:paraId="333C0219" w14:textId="202958EB" w:rsidR="008418C0" w:rsidRDefault="008418C0" w:rsidP="008418C0">
      <w:pPr>
        <w:rPr>
          <w:highlight w:val="yellow"/>
          <w:lang w:eastAsia="pl-PL"/>
        </w:rPr>
      </w:pPr>
    </w:p>
    <w:p w14:paraId="6D44EF0F" w14:textId="0893FB6D" w:rsidR="008418C0" w:rsidRDefault="008418C0" w:rsidP="008418C0">
      <w:pPr>
        <w:rPr>
          <w:highlight w:val="yellow"/>
          <w:lang w:eastAsia="pl-PL"/>
        </w:rPr>
      </w:pPr>
    </w:p>
    <w:p w14:paraId="30214A82" w14:textId="083422C4" w:rsidR="008418C0" w:rsidRDefault="008418C0" w:rsidP="008418C0">
      <w:pPr>
        <w:rPr>
          <w:highlight w:val="yellow"/>
          <w:lang w:eastAsia="pl-PL"/>
        </w:rPr>
      </w:pPr>
    </w:p>
    <w:p w14:paraId="7B71AFFB" w14:textId="77777777" w:rsidR="008418C0" w:rsidRDefault="008418C0" w:rsidP="008418C0">
      <w:pPr>
        <w:rPr>
          <w:highlight w:val="yellow"/>
          <w:lang w:eastAsia="pl-PL"/>
        </w:rPr>
      </w:pPr>
    </w:p>
    <w:p w14:paraId="0CD53FA5" w14:textId="77777777" w:rsidR="008418C0" w:rsidRPr="008418C0" w:rsidRDefault="008418C0" w:rsidP="008418C0">
      <w:pPr>
        <w:rPr>
          <w:highlight w:val="yellow"/>
          <w:lang w:eastAsia="pl-PL"/>
        </w:rPr>
      </w:pPr>
    </w:p>
    <w:p w14:paraId="180781C1" w14:textId="235EDDCA" w:rsidR="006200CB" w:rsidRPr="008418C0" w:rsidRDefault="008418C0" w:rsidP="00B14CB9">
      <w:pPr>
        <w:jc w:val="center"/>
        <w:rPr>
          <w:rFonts w:ascii="Arial" w:hAnsi="Arial" w:cs="Arial"/>
          <w:b/>
          <w:bCs/>
          <w:iCs/>
          <w:color w:val="000000" w:themeColor="text1"/>
        </w:rPr>
      </w:pPr>
      <w:bookmarkStart w:id="2" w:name="_Hlk96607161"/>
      <w:r w:rsidRPr="008418C0">
        <w:rPr>
          <w:rFonts w:ascii="Arial" w:hAnsi="Arial" w:cs="Arial"/>
          <w:b/>
          <w:bCs/>
          <w:iCs/>
          <w:color w:val="000000" w:themeColor="text1"/>
        </w:rPr>
        <w:t>Inwestycja dofinansowywana w ramach Rządowego Funduszu Polski Ład: Program Inwestycji Strategicznych – Edycja 1</w:t>
      </w:r>
    </w:p>
    <w:bookmarkEnd w:id="2"/>
    <w:p w14:paraId="721F5C3D" w14:textId="338B17D2" w:rsidR="00241C05" w:rsidRPr="00E07B93" w:rsidRDefault="00762A52" w:rsidP="00762A52">
      <w:pPr>
        <w:rPr>
          <w:rFonts w:ascii="Arial" w:hAnsi="Arial" w:cs="Arial"/>
          <w:color w:val="FFFFFF"/>
          <w:sz w:val="22"/>
        </w:rPr>
      </w:pPr>
      <w:r w:rsidRPr="00E07B93">
        <w:rPr>
          <w:rFonts w:ascii="Arial" w:hAnsi="Arial" w:cs="Arial"/>
          <w:color w:val="FFFFFF"/>
          <w:sz w:val="22"/>
        </w:rPr>
        <w:t>Uzgodniono pod– prawnym</w:t>
      </w:r>
      <w:r w:rsidRPr="00E07B93">
        <w:rPr>
          <w:rFonts w:ascii="Arial" w:hAnsi="Arial" w:cs="Arial"/>
          <w:color w:val="FFFFFF"/>
          <w:sz w:val="22"/>
        </w:rPr>
        <w:tab/>
      </w:r>
      <w:r w:rsidRPr="00E07B93">
        <w:rPr>
          <w:rFonts w:ascii="Arial" w:hAnsi="Arial" w:cs="Arial"/>
          <w:color w:val="FFFFFF"/>
          <w:sz w:val="22"/>
        </w:rPr>
        <w:tab/>
        <w:t>…………………………….</w:t>
      </w:r>
    </w:p>
    <w:p w14:paraId="38227397" w14:textId="77777777" w:rsidR="002965BD" w:rsidRPr="008418C0" w:rsidRDefault="002965BD" w:rsidP="008418C0">
      <w:pPr>
        <w:pStyle w:val="Tekstpodstawowy"/>
        <w:jc w:val="center"/>
        <w:rPr>
          <w:rFonts w:ascii="Arial" w:hAnsi="Arial" w:cs="Arial"/>
          <w:sz w:val="20"/>
          <w:szCs w:val="20"/>
        </w:rPr>
      </w:pPr>
      <w:r w:rsidRPr="008418C0">
        <w:rPr>
          <w:rFonts w:ascii="Arial" w:hAnsi="Arial" w:cs="Arial"/>
          <w:sz w:val="20"/>
          <w:szCs w:val="20"/>
        </w:rPr>
        <w:t>Oryginał SWZ dostępny w siedzibie Zamawiającego. Zamawiający nie ponosi odpowiedzialności za błędy w SWZ wynikające z działania osób trzecich po zamieszczeniu SWZ na platformie zakupowej.</w:t>
      </w:r>
    </w:p>
    <w:p w14:paraId="375C72B6" w14:textId="77777777" w:rsidR="008A1B33" w:rsidRDefault="008A1B33" w:rsidP="00414162">
      <w:pPr>
        <w:rPr>
          <w:rFonts w:ascii="Arial" w:hAnsi="Arial" w:cs="Arial"/>
          <w:noProof/>
          <w:highlight w:val="yellow"/>
          <w:lang w:eastAsia="pl-PL"/>
        </w:rPr>
      </w:pPr>
    </w:p>
    <w:p w14:paraId="31E7DBA5" w14:textId="77777777" w:rsidR="008A1B33" w:rsidRDefault="008A1B33">
      <w:pPr>
        <w:jc w:val="center"/>
        <w:rPr>
          <w:rFonts w:ascii="Arial" w:hAnsi="Arial" w:cs="Arial"/>
          <w:noProof/>
          <w:highlight w:val="yellow"/>
          <w:lang w:eastAsia="pl-PL"/>
        </w:rPr>
      </w:pPr>
    </w:p>
    <w:p w14:paraId="4A073F3A" w14:textId="77777777" w:rsidR="008A1B33" w:rsidRPr="001073D0" w:rsidRDefault="008A1B33">
      <w:pPr>
        <w:jc w:val="center"/>
        <w:rPr>
          <w:rFonts w:ascii="Arial" w:hAnsi="Arial" w:cs="Arial"/>
          <w:noProof/>
          <w:lang w:eastAsia="pl-PL"/>
        </w:rPr>
      </w:pPr>
    </w:p>
    <w:p w14:paraId="0A5398C1" w14:textId="13117AA6" w:rsidR="009C6C25" w:rsidRPr="001073D0" w:rsidRDefault="00997EA1">
      <w:pPr>
        <w:jc w:val="center"/>
        <w:rPr>
          <w:rFonts w:ascii="Arial" w:hAnsi="Arial" w:cs="Arial"/>
          <w:b/>
          <w:bCs/>
        </w:rPr>
      </w:pPr>
      <w:r w:rsidRPr="001073D0">
        <w:rPr>
          <w:rFonts w:ascii="Arial" w:hAnsi="Arial" w:cs="Arial"/>
          <w:b/>
          <w:bCs/>
          <w:noProof/>
          <w:lang w:eastAsia="pl-PL"/>
        </w:rPr>
        <w:t>HEL</w:t>
      </w:r>
    </w:p>
    <w:p w14:paraId="4417D172" w14:textId="11E09704" w:rsidR="00DF7141" w:rsidRPr="008A1B33" w:rsidRDefault="009C6C25">
      <w:pPr>
        <w:jc w:val="center"/>
        <w:rPr>
          <w:rFonts w:ascii="Arial" w:hAnsi="Arial" w:cs="Arial"/>
          <w:b/>
          <w:bCs/>
        </w:rPr>
        <w:sectPr w:rsidR="00DF7141" w:rsidRPr="008A1B33" w:rsidSect="008E38D3">
          <w:headerReference w:type="default" r:id="rId8"/>
          <w:footerReference w:type="default" r:id="rId9"/>
          <w:headerReference w:type="first" r:id="rId10"/>
          <w:footerReference w:type="first" r:id="rId11"/>
          <w:footnotePr>
            <w:pos w:val="beneathText"/>
          </w:footnotePr>
          <w:pgSz w:w="11905" w:h="16837"/>
          <w:pgMar w:top="1418" w:right="1418" w:bottom="1418" w:left="1985" w:header="709" w:footer="709" w:gutter="0"/>
          <w:cols w:space="708"/>
          <w:titlePg/>
          <w:docGrid w:linePitch="360"/>
        </w:sectPr>
      </w:pPr>
      <w:r w:rsidRPr="001073D0">
        <w:rPr>
          <w:rFonts w:ascii="Arial" w:hAnsi="Arial" w:cs="Arial"/>
          <w:b/>
          <w:bCs/>
        </w:rPr>
        <w:t>20</w:t>
      </w:r>
      <w:r w:rsidR="00DE6F30" w:rsidRPr="001073D0">
        <w:rPr>
          <w:rFonts w:ascii="Arial" w:hAnsi="Arial" w:cs="Arial"/>
          <w:b/>
          <w:bCs/>
        </w:rPr>
        <w:t>2</w:t>
      </w:r>
      <w:r w:rsidR="008A1B33" w:rsidRPr="001073D0">
        <w:rPr>
          <w:rFonts w:ascii="Arial" w:hAnsi="Arial" w:cs="Arial"/>
          <w:b/>
          <w:bCs/>
        </w:rPr>
        <w:t>2</w:t>
      </w:r>
    </w:p>
    <w:p w14:paraId="60CAD821" w14:textId="2EDA21B0" w:rsidR="00DF7141" w:rsidRPr="00146F1C" w:rsidRDefault="00146F1C" w:rsidP="00146F1C">
      <w:pPr>
        <w:jc w:val="center"/>
        <w:rPr>
          <w:rFonts w:ascii="Arial" w:hAnsi="Arial" w:cs="Arial"/>
          <w:b/>
          <w:sz w:val="28"/>
          <w:szCs w:val="22"/>
        </w:rPr>
      </w:pPr>
      <w:r w:rsidRPr="00146F1C">
        <w:rPr>
          <w:rFonts w:ascii="Arial" w:hAnsi="Arial" w:cs="Arial"/>
          <w:b/>
          <w:sz w:val="28"/>
          <w:szCs w:val="22"/>
        </w:rPr>
        <w:lastRenderedPageBreak/>
        <w:t>SPIS TREŚCI</w:t>
      </w:r>
    </w:p>
    <w:p w14:paraId="60D26265" w14:textId="77777777" w:rsidR="00AA6917" w:rsidRDefault="00AA6917">
      <w:pPr>
        <w:pStyle w:val="Nagwekspisutreci"/>
      </w:pPr>
    </w:p>
    <w:p w14:paraId="1B6216D1" w14:textId="6DBD1E91" w:rsidR="00712AC6" w:rsidRPr="004B6C98" w:rsidRDefault="00C533BB" w:rsidP="00712AC6">
      <w:pPr>
        <w:pStyle w:val="Spistreci1"/>
        <w:shd w:val="clear" w:color="auto" w:fill="FFFFFF" w:themeFill="background1"/>
        <w:rPr>
          <w:rFonts w:asciiTheme="minorHAnsi" w:eastAsiaTheme="minorEastAsia" w:hAnsiTheme="minorHAnsi" w:cstheme="minorBidi"/>
          <w:noProof/>
          <w:sz w:val="18"/>
          <w:szCs w:val="18"/>
          <w:lang w:eastAsia="pl-PL"/>
        </w:rPr>
      </w:pPr>
      <w:r w:rsidRPr="00712AC6">
        <w:rPr>
          <w:sz w:val="22"/>
        </w:rPr>
        <w:fldChar w:fldCharType="begin"/>
      </w:r>
      <w:r w:rsidR="00AA6917" w:rsidRPr="00712AC6">
        <w:rPr>
          <w:sz w:val="22"/>
        </w:rPr>
        <w:instrText xml:space="preserve"> TOC \o "1-3" \h \z \u </w:instrText>
      </w:r>
      <w:r w:rsidRPr="00712AC6">
        <w:rPr>
          <w:sz w:val="22"/>
        </w:rPr>
        <w:fldChar w:fldCharType="separate"/>
      </w:r>
      <w:hyperlink w:anchor="_Toc96590454" w:history="1">
        <w:r w:rsidR="00712AC6" w:rsidRPr="004B6C98">
          <w:rPr>
            <w:rStyle w:val="Hipercze"/>
            <w:b/>
            <w:bCs/>
            <w:noProof/>
            <w:sz w:val="18"/>
            <w:szCs w:val="18"/>
            <w:lang w:eastAsia="pl-PL"/>
          </w:rPr>
          <w:t>ROZDZIAŁ 1.</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„Nadbudowa i rozbudowa łącznika przy miejskiej hali widowiskowo-sportowej w Helu</w:t>
        </w:r>
        <w:r w:rsidR="00712AC6" w:rsidRPr="004B6C98">
          <w:rPr>
            <w:rStyle w:val="Hipercze"/>
            <w:noProof/>
            <w:sz w:val="18"/>
            <w:szCs w:val="18"/>
            <w:lang w:eastAsia="pl-PL"/>
          </w:rPr>
          <w:t>”</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_Toc96590454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1</w:t>
        </w:r>
        <w:r w:rsidR="00712AC6" w:rsidRPr="004B6C98">
          <w:rPr>
            <w:noProof/>
            <w:webHidden/>
            <w:sz w:val="18"/>
            <w:szCs w:val="18"/>
          </w:rPr>
          <w:fldChar w:fldCharType="end"/>
        </w:r>
      </w:hyperlink>
    </w:p>
    <w:p w14:paraId="1D120820" w14:textId="73961117"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55" w:history="1">
        <w:r w:rsidR="00D63A56" w:rsidRPr="004B6C98">
          <w:rPr>
            <w:rStyle w:val="Hipercze"/>
            <w:b/>
            <w:bCs/>
            <w:noProof/>
            <w:sz w:val="18"/>
            <w:szCs w:val="18"/>
          </w:rPr>
          <w:t>ROZDZIAŁ 2.</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Nazwa i adres zamawiającego</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_Toc96590455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3</w:t>
        </w:r>
        <w:r w:rsidR="00712AC6" w:rsidRPr="004B6C98">
          <w:rPr>
            <w:noProof/>
            <w:webHidden/>
            <w:sz w:val="18"/>
            <w:szCs w:val="18"/>
          </w:rPr>
          <w:fldChar w:fldCharType="end"/>
        </w:r>
      </w:hyperlink>
    </w:p>
    <w:p w14:paraId="25A952DC" w14:textId="18D5C064"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57" w:history="1">
        <w:r w:rsidR="00D63A56" w:rsidRPr="004B6C98">
          <w:rPr>
            <w:rStyle w:val="Hipercze"/>
            <w:b/>
            <w:bCs/>
            <w:noProof/>
            <w:sz w:val="18"/>
            <w:szCs w:val="18"/>
          </w:rPr>
          <w:t>ROZDZIAŁ 3.</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Adres strony internetowej, na której udostępniane będą zmiany i wyjaśnienia treści SWZ oraz inne dokumenty zamówienia bezpośrednio związane z postępowaniem o udzielenie zamówienia</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_Toc96590457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3</w:t>
        </w:r>
        <w:r w:rsidR="00712AC6" w:rsidRPr="004B6C98">
          <w:rPr>
            <w:noProof/>
            <w:webHidden/>
            <w:sz w:val="18"/>
            <w:szCs w:val="18"/>
          </w:rPr>
          <w:fldChar w:fldCharType="end"/>
        </w:r>
      </w:hyperlink>
    </w:p>
    <w:p w14:paraId="6BDC8162" w14:textId="1E8026BE"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58" w:history="1">
        <w:r w:rsidR="00D63A56" w:rsidRPr="004B6C98">
          <w:rPr>
            <w:rStyle w:val="Hipercze"/>
            <w:b/>
            <w:bCs/>
            <w:noProof/>
            <w:sz w:val="18"/>
            <w:szCs w:val="18"/>
          </w:rPr>
          <w:t>ROZDZIAŁ 4.</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Tryb udzielenia zamówienia publicznego</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_Toc96590458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3</w:t>
        </w:r>
        <w:r w:rsidR="00712AC6" w:rsidRPr="004B6C98">
          <w:rPr>
            <w:noProof/>
            <w:webHidden/>
            <w:sz w:val="18"/>
            <w:szCs w:val="18"/>
          </w:rPr>
          <w:fldChar w:fldCharType="end"/>
        </w:r>
      </w:hyperlink>
    </w:p>
    <w:p w14:paraId="055C870A" w14:textId="0228858F"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59" w:history="1">
        <w:r w:rsidR="00D63A56" w:rsidRPr="004B6C98">
          <w:rPr>
            <w:rStyle w:val="Hipercze"/>
            <w:b/>
            <w:bCs/>
            <w:noProof/>
            <w:sz w:val="18"/>
            <w:szCs w:val="18"/>
          </w:rPr>
          <w:t>ROZDZIAŁ 5.</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Informacja czy zamawiający przewiduje wybór najkorzystniejszej oferty z możliwością prowadzenia negocjacji</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_Toc96590459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3</w:t>
        </w:r>
        <w:r w:rsidR="00712AC6" w:rsidRPr="004B6C98">
          <w:rPr>
            <w:noProof/>
            <w:webHidden/>
            <w:sz w:val="18"/>
            <w:szCs w:val="18"/>
          </w:rPr>
          <w:fldChar w:fldCharType="end"/>
        </w:r>
      </w:hyperlink>
    </w:p>
    <w:p w14:paraId="49B5369E" w14:textId="5E00360E"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60" w:history="1">
        <w:r w:rsidR="00D63A56" w:rsidRPr="004B6C98">
          <w:rPr>
            <w:rStyle w:val="Hipercze"/>
            <w:b/>
            <w:bCs/>
            <w:noProof/>
            <w:sz w:val="18"/>
            <w:szCs w:val="18"/>
          </w:rPr>
          <w:t>ROZDZIAŁ 6.</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Opis przedmiotu zamówienia</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_Toc96590460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3</w:t>
        </w:r>
        <w:r w:rsidR="00712AC6" w:rsidRPr="004B6C98">
          <w:rPr>
            <w:noProof/>
            <w:webHidden/>
            <w:sz w:val="18"/>
            <w:szCs w:val="18"/>
          </w:rPr>
          <w:fldChar w:fldCharType="end"/>
        </w:r>
      </w:hyperlink>
    </w:p>
    <w:p w14:paraId="13F526A9" w14:textId="6ACE8085"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64" w:history="1">
        <w:r w:rsidR="00D63A56" w:rsidRPr="004B6C98">
          <w:rPr>
            <w:rStyle w:val="Hipercze"/>
            <w:b/>
            <w:bCs/>
            <w:noProof/>
            <w:sz w:val="18"/>
            <w:szCs w:val="18"/>
          </w:rPr>
          <w:t>ROZDZIAŁ 7.</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Termin wykonania zamówienia</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_Toc96590464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4</w:t>
        </w:r>
        <w:r w:rsidR="00712AC6" w:rsidRPr="004B6C98">
          <w:rPr>
            <w:noProof/>
            <w:webHidden/>
            <w:sz w:val="18"/>
            <w:szCs w:val="18"/>
          </w:rPr>
          <w:fldChar w:fldCharType="end"/>
        </w:r>
      </w:hyperlink>
    </w:p>
    <w:p w14:paraId="3ED8E248" w14:textId="2A5872B4"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65" w:history="1">
        <w:r w:rsidR="00D63A56" w:rsidRPr="004B6C98">
          <w:rPr>
            <w:rStyle w:val="Hipercze"/>
            <w:b/>
            <w:bCs/>
            <w:noProof/>
            <w:sz w:val="18"/>
            <w:szCs w:val="18"/>
          </w:rPr>
          <w:t>ROZDZIAŁ 8.</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Projektowane postanowienia umowy w sprawie zamówienia publicznego, które zostaną wprowadzone do treści tej umowy</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_Toc96590465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4</w:t>
        </w:r>
        <w:r w:rsidR="00712AC6" w:rsidRPr="004B6C98">
          <w:rPr>
            <w:noProof/>
            <w:webHidden/>
            <w:sz w:val="18"/>
            <w:szCs w:val="18"/>
          </w:rPr>
          <w:fldChar w:fldCharType="end"/>
        </w:r>
      </w:hyperlink>
    </w:p>
    <w:p w14:paraId="216DC989" w14:textId="77E5DB5B"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66" w:history="1">
        <w:r w:rsidR="00D63A56" w:rsidRPr="004B6C98">
          <w:rPr>
            <w:rStyle w:val="Hipercze"/>
            <w:b/>
            <w:bCs/>
            <w:noProof/>
            <w:sz w:val="18"/>
            <w:szCs w:val="18"/>
          </w:rPr>
          <w:t>ROZDZIAŁ 9.</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Informacje o środkach komunikacji elektronicznej, przy użyciu których zamawiający będzie komunikował się z wykonawcami, oraz informacje o wymaganiach technicznych i organizacyjnych sporządzania, wysyłania i odbierania korespondencji elektronicznej</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_Toc96590466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4</w:t>
        </w:r>
        <w:r w:rsidR="00712AC6" w:rsidRPr="004B6C98">
          <w:rPr>
            <w:noProof/>
            <w:webHidden/>
            <w:sz w:val="18"/>
            <w:szCs w:val="18"/>
          </w:rPr>
          <w:fldChar w:fldCharType="end"/>
        </w:r>
      </w:hyperlink>
    </w:p>
    <w:p w14:paraId="0BD95D65" w14:textId="24969539"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67" w:history="1">
        <w:r w:rsidR="00D63A56" w:rsidRPr="004B6C98">
          <w:rPr>
            <w:rStyle w:val="Hipercze"/>
            <w:rFonts w:eastAsia="Calibri"/>
            <w:b/>
            <w:bCs/>
            <w:noProof/>
            <w:sz w:val="18"/>
            <w:szCs w:val="18"/>
          </w:rPr>
          <w:t>ROZDZIAŁ 10.</w:t>
        </w:r>
        <w:r w:rsidR="00712AC6" w:rsidRPr="004B6C98">
          <w:rPr>
            <w:rFonts w:asciiTheme="minorHAnsi" w:eastAsiaTheme="minorEastAsia" w:hAnsiTheme="minorHAnsi" w:cstheme="minorBidi"/>
            <w:noProof/>
            <w:sz w:val="18"/>
            <w:szCs w:val="18"/>
            <w:lang w:eastAsia="pl-PL"/>
          </w:rPr>
          <w:tab/>
        </w:r>
        <w:r w:rsidR="00712AC6" w:rsidRPr="004B6C98">
          <w:rPr>
            <w:rStyle w:val="Hipercze"/>
            <w:rFonts w:eastAsia="Calibri"/>
            <w:noProof/>
            <w:sz w:val="18"/>
            <w:szCs w:val="18"/>
          </w:rPr>
          <w:t>Zalecenia Zamawiającego</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_Toc96590467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6</w:t>
        </w:r>
        <w:r w:rsidR="00712AC6" w:rsidRPr="004B6C98">
          <w:rPr>
            <w:noProof/>
            <w:webHidden/>
            <w:sz w:val="18"/>
            <w:szCs w:val="18"/>
          </w:rPr>
          <w:fldChar w:fldCharType="end"/>
        </w:r>
      </w:hyperlink>
    </w:p>
    <w:p w14:paraId="2CE0B041" w14:textId="2BD66D41"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68" w:history="1">
        <w:r w:rsidR="00D63A56" w:rsidRPr="004B6C98">
          <w:rPr>
            <w:rStyle w:val="Hipercze"/>
            <w:b/>
            <w:bCs/>
            <w:noProof/>
            <w:sz w:val="18"/>
            <w:szCs w:val="18"/>
          </w:rPr>
          <w:t>ROZDZIAŁ 11.</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Termin związania ofertą</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_Toc96590468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7</w:t>
        </w:r>
        <w:r w:rsidR="00712AC6" w:rsidRPr="004B6C98">
          <w:rPr>
            <w:noProof/>
            <w:webHidden/>
            <w:sz w:val="18"/>
            <w:szCs w:val="18"/>
          </w:rPr>
          <w:fldChar w:fldCharType="end"/>
        </w:r>
      </w:hyperlink>
    </w:p>
    <w:p w14:paraId="42D668CF" w14:textId="576C9C83"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69" w:history="1">
        <w:r w:rsidR="00D63A56" w:rsidRPr="004B6C98">
          <w:rPr>
            <w:rStyle w:val="Hipercze"/>
            <w:b/>
            <w:noProof/>
            <w:sz w:val="18"/>
            <w:szCs w:val="18"/>
          </w:rPr>
          <w:t>ROZDZIAŁ 12.</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Opis sposobu przygotowania oferty</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_Toc96590469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7</w:t>
        </w:r>
        <w:r w:rsidR="00712AC6" w:rsidRPr="004B6C98">
          <w:rPr>
            <w:noProof/>
            <w:webHidden/>
            <w:sz w:val="18"/>
            <w:szCs w:val="18"/>
          </w:rPr>
          <w:fldChar w:fldCharType="end"/>
        </w:r>
      </w:hyperlink>
    </w:p>
    <w:p w14:paraId="367F93B5" w14:textId="0286F724"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70" w:history="1">
        <w:r w:rsidR="00D63A56" w:rsidRPr="004B6C98">
          <w:rPr>
            <w:rStyle w:val="Hipercze"/>
            <w:b/>
            <w:bCs/>
            <w:noProof/>
            <w:sz w:val="18"/>
            <w:szCs w:val="18"/>
          </w:rPr>
          <w:t>ROZDZIAŁ 13.</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Sposób i termin składania ofert</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_Toc96590470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8</w:t>
        </w:r>
        <w:r w:rsidR="00712AC6" w:rsidRPr="004B6C98">
          <w:rPr>
            <w:noProof/>
            <w:webHidden/>
            <w:sz w:val="18"/>
            <w:szCs w:val="18"/>
          </w:rPr>
          <w:fldChar w:fldCharType="end"/>
        </w:r>
      </w:hyperlink>
    </w:p>
    <w:p w14:paraId="57525DAB" w14:textId="0A8EF524"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71" w:history="1">
        <w:r w:rsidR="00D63A56" w:rsidRPr="004B6C98">
          <w:rPr>
            <w:rStyle w:val="Hipercze"/>
            <w:b/>
            <w:bCs/>
            <w:noProof/>
            <w:sz w:val="18"/>
            <w:szCs w:val="18"/>
          </w:rPr>
          <w:t>ROZDZIAŁ 14.</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Termin otwarcia ofert</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_Toc96590471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9</w:t>
        </w:r>
        <w:r w:rsidR="00712AC6" w:rsidRPr="004B6C98">
          <w:rPr>
            <w:noProof/>
            <w:webHidden/>
            <w:sz w:val="18"/>
            <w:szCs w:val="18"/>
          </w:rPr>
          <w:fldChar w:fldCharType="end"/>
        </w:r>
      </w:hyperlink>
    </w:p>
    <w:p w14:paraId="0DE05DF0" w14:textId="4266B71C"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72" w:history="1">
        <w:r w:rsidR="00D63A56" w:rsidRPr="004B6C98">
          <w:rPr>
            <w:rStyle w:val="Hipercze"/>
            <w:b/>
            <w:bCs/>
            <w:noProof/>
            <w:sz w:val="18"/>
            <w:szCs w:val="18"/>
          </w:rPr>
          <w:t>ROZDZIAŁ 15.</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Sposób obliczenia ceny</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_Toc96590472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9</w:t>
        </w:r>
        <w:r w:rsidR="00712AC6" w:rsidRPr="004B6C98">
          <w:rPr>
            <w:noProof/>
            <w:webHidden/>
            <w:sz w:val="18"/>
            <w:szCs w:val="18"/>
          </w:rPr>
          <w:fldChar w:fldCharType="end"/>
        </w:r>
      </w:hyperlink>
    </w:p>
    <w:p w14:paraId="73807A7B" w14:textId="7765BFAA"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73" w:history="1">
        <w:r w:rsidR="00D63A56" w:rsidRPr="004B6C98">
          <w:rPr>
            <w:rStyle w:val="Hipercze"/>
            <w:b/>
            <w:bCs/>
            <w:noProof/>
            <w:sz w:val="18"/>
            <w:szCs w:val="18"/>
          </w:rPr>
          <w:t>ROZDZIAŁ 16.</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Opis kryteriów oceny ofert, wraz z podaniem wag tych kryteriów, i sposobu oceny ofert</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_Toc96590473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10</w:t>
        </w:r>
        <w:r w:rsidR="00712AC6" w:rsidRPr="004B6C98">
          <w:rPr>
            <w:noProof/>
            <w:webHidden/>
            <w:sz w:val="18"/>
            <w:szCs w:val="18"/>
          </w:rPr>
          <w:fldChar w:fldCharType="end"/>
        </w:r>
      </w:hyperlink>
    </w:p>
    <w:p w14:paraId="22E7A6AA" w14:textId="0D328DAB"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74" w:history="1">
        <w:r w:rsidR="00D63A56" w:rsidRPr="004B6C98">
          <w:rPr>
            <w:rStyle w:val="Hipercze"/>
            <w:b/>
            <w:bCs/>
            <w:noProof/>
            <w:sz w:val="18"/>
            <w:szCs w:val="18"/>
          </w:rPr>
          <w:t>ROZDZIAŁ 17.</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Informacje o formalnościach jakie powinny zostać dopełnione po wyborze oferty w celu zawarcia umowy</w:t>
        </w:r>
        <w:r w:rsidR="004B6C98">
          <w:rPr>
            <w:rStyle w:val="Hipercze"/>
            <w:noProof/>
            <w:sz w:val="18"/>
            <w:szCs w:val="18"/>
          </w:rPr>
          <w:t xml:space="preserve"> ………………………………</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_Toc96590474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12</w:t>
        </w:r>
        <w:r w:rsidR="00712AC6" w:rsidRPr="004B6C98">
          <w:rPr>
            <w:noProof/>
            <w:webHidden/>
            <w:sz w:val="18"/>
            <w:szCs w:val="18"/>
          </w:rPr>
          <w:fldChar w:fldCharType="end"/>
        </w:r>
      </w:hyperlink>
    </w:p>
    <w:p w14:paraId="2BF1837A" w14:textId="0A28BB63"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75" w:history="1">
        <w:r w:rsidR="00D63A56" w:rsidRPr="004B6C98">
          <w:rPr>
            <w:rStyle w:val="Hipercze"/>
            <w:b/>
            <w:bCs/>
            <w:noProof/>
            <w:sz w:val="18"/>
            <w:szCs w:val="18"/>
          </w:rPr>
          <w:t>ROZDZIAŁ 18.</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Podstawy wykluczenia z postępowania</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_Toc96590475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13</w:t>
        </w:r>
        <w:r w:rsidR="00712AC6" w:rsidRPr="004B6C98">
          <w:rPr>
            <w:noProof/>
            <w:webHidden/>
            <w:sz w:val="18"/>
            <w:szCs w:val="18"/>
          </w:rPr>
          <w:fldChar w:fldCharType="end"/>
        </w:r>
      </w:hyperlink>
    </w:p>
    <w:p w14:paraId="6B4DB03E" w14:textId="1C0B3263"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76" w:history="1">
        <w:r w:rsidR="00D63A56" w:rsidRPr="004B6C98">
          <w:rPr>
            <w:rStyle w:val="Hipercze"/>
            <w:b/>
            <w:bCs/>
            <w:noProof/>
            <w:sz w:val="18"/>
            <w:szCs w:val="18"/>
          </w:rPr>
          <w:t>ROZDZIAŁ 19.</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Warunki udziału w postępowaniu</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_Toc96590476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13</w:t>
        </w:r>
        <w:r w:rsidR="00712AC6" w:rsidRPr="004B6C98">
          <w:rPr>
            <w:noProof/>
            <w:webHidden/>
            <w:sz w:val="18"/>
            <w:szCs w:val="18"/>
          </w:rPr>
          <w:fldChar w:fldCharType="end"/>
        </w:r>
      </w:hyperlink>
    </w:p>
    <w:p w14:paraId="1E6F1AF5" w14:textId="255337BF"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77" w:history="1">
        <w:r w:rsidR="00D63A56" w:rsidRPr="004B6C98">
          <w:rPr>
            <w:rStyle w:val="Hipercze"/>
            <w:b/>
            <w:bCs/>
            <w:noProof/>
            <w:sz w:val="18"/>
            <w:szCs w:val="18"/>
          </w:rPr>
          <w:t>ROZDZIAŁ 20.</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Oświadczenia i dokumenty, jakie zobowiązani są dostarczyć wykonawcy w celu potwierdzenia spełniania warunków udziału w postępowaniu oraz wykazania braku podstaw wykluczenia (PODMIOTOWE ŚRODKI DOWODOWE)</w:t>
        </w:r>
        <w:r w:rsidR="004B6C98">
          <w:rPr>
            <w:rStyle w:val="Hipercze"/>
            <w:noProof/>
            <w:sz w:val="18"/>
            <w:szCs w:val="18"/>
          </w:rPr>
          <w:t xml:space="preserve"> …….</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_Toc96590477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14</w:t>
        </w:r>
        <w:r w:rsidR="00712AC6" w:rsidRPr="004B6C98">
          <w:rPr>
            <w:noProof/>
            <w:webHidden/>
            <w:sz w:val="18"/>
            <w:szCs w:val="18"/>
          </w:rPr>
          <w:fldChar w:fldCharType="end"/>
        </w:r>
      </w:hyperlink>
    </w:p>
    <w:p w14:paraId="2769FA27" w14:textId="63171FE7"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78" w:history="1">
        <w:r w:rsidR="00D63A56" w:rsidRPr="004B6C98">
          <w:rPr>
            <w:rStyle w:val="Hipercze"/>
            <w:rFonts w:eastAsia="Arial"/>
            <w:b/>
            <w:bCs/>
            <w:noProof/>
            <w:sz w:val="18"/>
            <w:szCs w:val="18"/>
          </w:rPr>
          <w:t>ROZDZIAŁ 21.</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Poleganie na zasobach innych podmiotów</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_Toc96590478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16</w:t>
        </w:r>
        <w:r w:rsidR="00712AC6" w:rsidRPr="004B6C98">
          <w:rPr>
            <w:noProof/>
            <w:webHidden/>
            <w:sz w:val="18"/>
            <w:szCs w:val="18"/>
          </w:rPr>
          <w:fldChar w:fldCharType="end"/>
        </w:r>
      </w:hyperlink>
    </w:p>
    <w:p w14:paraId="27AE7925" w14:textId="09CE571D"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79" w:history="1">
        <w:r w:rsidR="00D63A56" w:rsidRPr="004B6C98">
          <w:rPr>
            <w:rStyle w:val="Hipercze"/>
            <w:rFonts w:eastAsia="Arial"/>
            <w:b/>
            <w:bCs/>
            <w:noProof/>
            <w:sz w:val="18"/>
            <w:szCs w:val="18"/>
          </w:rPr>
          <w:t>ROZDZIAŁ 22.</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Informacja</w:t>
        </w:r>
        <w:r w:rsidR="00712AC6" w:rsidRPr="004B6C98">
          <w:rPr>
            <w:rStyle w:val="Hipercze"/>
            <w:rFonts w:eastAsia="Arial"/>
            <w:noProof/>
            <w:sz w:val="18"/>
            <w:szCs w:val="18"/>
          </w:rPr>
          <w:t xml:space="preserve"> </w:t>
        </w:r>
        <w:r w:rsidR="00712AC6" w:rsidRPr="004B6C98">
          <w:rPr>
            <w:rStyle w:val="Hipercze"/>
            <w:rFonts w:eastAsia="Lucida Sans Unicode"/>
            <w:noProof/>
            <w:sz w:val="18"/>
            <w:szCs w:val="18"/>
          </w:rPr>
          <w:t>dla wykonawców wspólnie ubiegających się o udzielenie zamówienia (spółki cywilne/konsorcja)</w:t>
        </w:r>
        <w:r w:rsidR="00712AC6" w:rsidRPr="004B6C98">
          <w:rPr>
            <w:noProof/>
            <w:webHidden/>
            <w:sz w:val="18"/>
            <w:szCs w:val="18"/>
          </w:rPr>
          <w:tab/>
        </w:r>
        <w:r w:rsidR="004B6C98">
          <w:rPr>
            <w:noProof/>
            <w:webHidden/>
            <w:sz w:val="18"/>
            <w:szCs w:val="18"/>
          </w:rPr>
          <w:t xml:space="preserve">…………………………………………………………………………………………………. </w:t>
        </w:r>
        <w:r w:rsidR="00712AC6" w:rsidRPr="004B6C98">
          <w:rPr>
            <w:noProof/>
            <w:webHidden/>
            <w:sz w:val="18"/>
            <w:szCs w:val="18"/>
          </w:rPr>
          <w:fldChar w:fldCharType="begin"/>
        </w:r>
        <w:r w:rsidR="00712AC6" w:rsidRPr="004B6C98">
          <w:rPr>
            <w:noProof/>
            <w:webHidden/>
            <w:sz w:val="18"/>
            <w:szCs w:val="18"/>
          </w:rPr>
          <w:instrText xml:space="preserve"> PAGEREF _Toc96590479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16</w:t>
        </w:r>
        <w:r w:rsidR="00712AC6" w:rsidRPr="004B6C98">
          <w:rPr>
            <w:noProof/>
            <w:webHidden/>
            <w:sz w:val="18"/>
            <w:szCs w:val="18"/>
          </w:rPr>
          <w:fldChar w:fldCharType="end"/>
        </w:r>
      </w:hyperlink>
    </w:p>
    <w:p w14:paraId="6B6A4526" w14:textId="6B74A20D"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80" w:history="1">
        <w:r w:rsidR="00D63A56" w:rsidRPr="004B6C98">
          <w:rPr>
            <w:rStyle w:val="Hipercze"/>
            <w:b/>
            <w:bCs/>
            <w:noProof/>
            <w:sz w:val="18"/>
            <w:szCs w:val="18"/>
          </w:rPr>
          <w:t>ROZDZIAŁ 23.</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Informacja o podwykonawstwie</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_Toc96590480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17</w:t>
        </w:r>
        <w:r w:rsidR="00712AC6" w:rsidRPr="004B6C98">
          <w:rPr>
            <w:noProof/>
            <w:webHidden/>
            <w:sz w:val="18"/>
            <w:szCs w:val="18"/>
          </w:rPr>
          <w:fldChar w:fldCharType="end"/>
        </w:r>
      </w:hyperlink>
    </w:p>
    <w:p w14:paraId="66EBB24C" w14:textId="7D6D0C39"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81" w:history="1">
        <w:r w:rsidR="00D63A56" w:rsidRPr="004B6C98">
          <w:rPr>
            <w:rStyle w:val="Hipercze"/>
            <w:b/>
            <w:bCs/>
            <w:noProof/>
            <w:sz w:val="18"/>
            <w:szCs w:val="18"/>
          </w:rPr>
          <w:t>ROZDZIAŁ 24.</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Opis części zamówienia, jeżeli zamawiający dopuszcza składanie ofert częściowych</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_Toc96590481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17</w:t>
        </w:r>
        <w:r w:rsidR="00712AC6" w:rsidRPr="004B6C98">
          <w:rPr>
            <w:noProof/>
            <w:webHidden/>
            <w:sz w:val="18"/>
            <w:szCs w:val="18"/>
          </w:rPr>
          <w:fldChar w:fldCharType="end"/>
        </w:r>
      </w:hyperlink>
    </w:p>
    <w:p w14:paraId="7B23F23C" w14:textId="1577C4B4"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82" w:history="1">
        <w:r w:rsidR="00D63A56" w:rsidRPr="004B6C98">
          <w:rPr>
            <w:rStyle w:val="Hipercze"/>
            <w:b/>
            <w:bCs/>
            <w:noProof/>
            <w:sz w:val="18"/>
            <w:szCs w:val="18"/>
          </w:rPr>
          <w:t>ROZDZIAŁ 25.</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Wymagania dotyczące wadium</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_Toc96590482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17</w:t>
        </w:r>
        <w:r w:rsidR="00712AC6" w:rsidRPr="004B6C98">
          <w:rPr>
            <w:noProof/>
            <w:webHidden/>
            <w:sz w:val="18"/>
            <w:szCs w:val="18"/>
          </w:rPr>
          <w:fldChar w:fldCharType="end"/>
        </w:r>
      </w:hyperlink>
    </w:p>
    <w:p w14:paraId="2D10E5D4" w14:textId="6168F8F6"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83" w:history="1">
        <w:r w:rsidR="00D63A56" w:rsidRPr="004B6C98">
          <w:rPr>
            <w:rStyle w:val="Hipercze"/>
            <w:b/>
            <w:bCs/>
            <w:noProof/>
            <w:sz w:val="18"/>
            <w:szCs w:val="18"/>
            <w:lang w:eastAsia="en-US"/>
          </w:rPr>
          <w:t>ROZDZIAŁ 26.</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lang w:eastAsia="en-US"/>
          </w:rPr>
          <w:t>Wymagania dotyczące zabezpieczenia należytego wykonania umowy</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_Toc96590483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17</w:t>
        </w:r>
        <w:r w:rsidR="00712AC6" w:rsidRPr="004B6C98">
          <w:rPr>
            <w:noProof/>
            <w:webHidden/>
            <w:sz w:val="18"/>
            <w:szCs w:val="18"/>
          </w:rPr>
          <w:fldChar w:fldCharType="end"/>
        </w:r>
      </w:hyperlink>
    </w:p>
    <w:p w14:paraId="7C4DBD92" w14:textId="63492DF6"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84" w:history="1">
        <w:r w:rsidR="00D63A56" w:rsidRPr="004B6C98">
          <w:rPr>
            <w:rStyle w:val="Hipercze"/>
            <w:b/>
            <w:bCs/>
            <w:noProof/>
            <w:sz w:val="18"/>
            <w:szCs w:val="18"/>
          </w:rPr>
          <w:t>ROZDZIAŁ 27.</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Pouczenie o środkach ochrony prawnej</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_Toc96590484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18</w:t>
        </w:r>
        <w:r w:rsidR="00712AC6" w:rsidRPr="004B6C98">
          <w:rPr>
            <w:noProof/>
            <w:webHidden/>
            <w:sz w:val="18"/>
            <w:szCs w:val="18"/>
          </w:rPr>
          <w:fldChar w:fldCharType="end"/>
        </w:r>
      </w:hyperlink>
    </w:p>
    <w:p w14:paraId="4D6E75C9" w14:textId="6F8D7E4A"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85" w:history="1">
        <w:r w:rsidR="00D63A56" w:rsidRPr="004B6C98">
          <w:rPr>
            <w:rStyle w:val="Hipercze"/>
            <w:b/>
            <w:bCs/>
            <w:noProof/>
            <w:sz w:val="18"/>
            <w:szCs w:val="18"/>
          </w:rPr>
          <w:t>ROZDZIAŁ 28.</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Dodatkowe informacje</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_Toc96590485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18</w:t>
        </w:r>
        <w:r w:rsidR="00712AC6" w:rsidRPr="004B6C98">
          <w:rPr>
            <w:noProof/>
            <w:webHidden/>
            <w:sz w:val="18"/>
            <w:szCs w:val="18"/>
          </w:rPr>
          <w:fldChar w:fldCharType="end"/>
        </w:r>
      </w:hyperlink>
    </w:p>
    <w:p w14:paraId="21A981A7" w14:textId="1022772A"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86" w:history="1">
        <w:r w:rsidR="00D63A56" w:rsidRPr="004B6C98">
          <w:rPr>
            <w:rStyle w:val="Hipercze"/>
            <w:b/>
            <w:bCs/>
            <w:noProof/>
            <w:sz w:val="18"/>
            <w:szCs w:val="18"/>
          </w:rPr>
          <w:t>ROZDZIAŁ 29.</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Klauzula informacyjna dotycząca przetwarzania danych osobowych</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_Toc96590486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18</w:t>
        </w:r>
        <w:r w:rsidR="00712AC6" w:rsidRPr="004B6C98">
          <w:rPr>
            <w:noProof/>
            <w:webHidden/>
            <w:sz w:val="18"/>
            <w:szCs w:val="18"/>
          </w:rPr>
          <w:fldChar w:fldCharType="end"/>
        </w:r>
      </w:hyperlink>
    </w:p>
    <w:p w14:paraId="7EDFB124" w14:textId="2A3D40FE"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87" w:history="1">
        <w:r w:rsidR="00D63A56" w:rsidRPr="004B6C98">
          <w:rPr>
            <w:rStyle w:val="Hipercze"/>
            <w:b/>
            <w:bCs/>
            <w:noProof/>
            <w:sz w:val="18"/>
            <w:szCs w:val="18"/>
          </w:rPr>
          <w:t>ROZDZIAŁ</w:t>
        </w:r>
        <w:r w:rsidR="00712AC6" w:rsidRPr="004B6C98">
          <w:rPr>
            <w:rStyle w:val="Hipercze"/>
            <w:noProof/>
            <w:sz w:val="18"/>
            <w:szCs w:val="18"/>
          </w:rPr>
          <w:t xml:space="preserve"> </w:t>
        </w:r>
        <w:r w:rsidR="00D63A56" w:rsidRPr="004B6C98">
          <w:rPr>
            <w:rStyle w:val="Hipercze"/>
            <w:b/>
            <w:bCs/>
            <w:noProof/>
            <w:sz w:val="18"/>
            <w:szCs w:val="18"/>
          </w:rPr>
          <w:t>30.</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Informacje odnośnie realizacji inwestycji oraz płatności w związku z dofinansowaniem w ramach Rządowego Funduszu Polski Ład</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_Toc96590487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20</w:t>
        </w:r>
        <w:r w:rsidR="00712AC6" w:rsidRPr="004B6C98">
          <w:rPr>
            <w:noProof/>
            <w:webHidden/>
            <w:sz w:val="18"/>
            <w:szCs w:val="18"/>
          </w:rPr>
          <w:fldChar w:fldCharType="end"/>
        </w:r>
      </w:hyperlink>
    </w:p>
    <w:p w14:paraId="669BAB3C" w14:textId="2DF6C875" w:rsidR="00712AC6" w:rsidRPr="004B6C98" w:rsidRDefault="00AC0B29" w:rsidP="00712AC6">
      <w:pPr>
        <w:pStyle w:val="Spistreci1"/>
        <w:shd w:val="clear" w:color="auto" w:fill="FFFFFF" w:themeFill="background1"/>
        <w:rPr>
          <w:rFonts w:asciiTheme="minorHAnsi" w:eastAsiaTheme="minorEastAsia" w:hAnsiTheme="minorHAnsi" w:cstheme="minorBidi"/>
          <w:noProof/>
          <w:sz w:val="18"/>
          <w:szCs w:val="18"/>
          <w:lang w:eastAsia="pl-PL"/>
        </w:rPr>
      </w:pPr>
      <w:hyperlink w:anchor="_Toc96590488" w:history="1">
        <w:r w:rsidR="00D63A56" w:rsidRPr="004B6C98">
          <w:rPr>
            <w:rStyle w:val="Hipercze"/>
            <w:b/>
            <w:bCs/>
            <w:noProof/>
            <w:sz w:val="18"/>
            <w:szCs w:val="18"/>
          </w:rPr>
          <w:t>R</w:t>
        </w:r>
        <w:r w:rsidR="00712AC6" w:rsidRPr="004B6C98">
          <w:rPr>
            <w:rStyle w:val="Hipercze"/>
            <w:b/>
            <w:bCs/>
            <w:noProof/>
            <w:sz w:val="18"/>
            <w:szCs w:val="18"/>
          </w:rPr>
          <w:t>OZDZIAŁ 31.</w:t>
        </w:r>
        <w:r w:rsidR="00712AC6" w:rsidRPr="004B6C98">
          <w:rPr>
            <w:rFonts w:asciiTheme="minorHAnsi" w:eastAsiaTheme="minorEastAsia" w:hAnsiTheme="minorHAnsi" w:cstheme="minorBidi"/>
            <w:noProof/>
            <w:sz w:val="18"/>
            <w:szCs w:val="18"/>
            <w:lang w:eastAsia="pl-PL"/>
          </w:rPr>
          <w:tab/>
        </w:r>
        <w:r w:rsidR="00712AC6" w:rsidRPr="004B6C98">
          <w:rPr>
            <w:rStyle w:val="Hipercze"/>
            <w:noProof/>
            <w:sz w:val="18"/>
            <w:szCs w:val="18"/>
          </w:rPr>
          <w:t>Spis załączników</w:t>
        </w:r>
        <w:r w:rsidR="00712AC6" w:rsidRPr="004B6C98">
          <w:rPr>
            <w:noProof/>
            <w:webHidden/>
            <w:sz w:val="18"/>
            <w:szCs w:val="18"/>
          </w:rPr>
          <w:tab/>
        </w:r>
        <w:r w:rsidR="00712AC6" w:rsidRPr="004B6C98">
          <w:rPr>
            <w:noProof/>
            <w:webHidden/>
            <w:sz w:val="18"/>
            <w:szCs w:val="18"/>
          </w:rPr>
          <w:fldChar w:fldCharType="begin"/>
        </w:r>
        <w:r w:rsidR="00712AC6" w:rsidRPr="004B6C98">
          <w:rPr>
            <w:noProof/>
            <w:webHidden/>
            <w:sz w:val="18"/>
            <w:szCs w:val="18"/>
          </w:rPr>
          <w:instrText xml:space="preserve"> PAGEREF _Toc96590488 \h </w:instrText>
        </w:r>
        <w:r w:rsidR="00712AC6" w:rsidRPr="004B6C98">
          <w:rPr>
            <w:noProof/>
            <w:webHidden/>
            <w:sz w:val="18"/>
            <w:szCs w:val="18"/>
          </w:rPr>
        </w:r>
        <w:r w:rsidR="00712AC6" w:rsidRPr="004B6C98">
          <w:rPr>
            <w:noProof/>
            <w:webHidden/>
            <w:sz w:val="18"/>
            <w:szCs w:val="18"/>
          </w:rPr>
          <w:fldChar w:fldCharType="separate"/>
        </w:r>
        <w:r w:rsidR="000A033A">
          <w:rPr>
            <w:noProof/>
            <w:webHidden/>
            <w:sz w:val="18"/>
            <w:szCs w:val="18"/>
          </w:rPr>
          <w:t>20</w:t>
        </w:r>
        <w:r w:rsidR="00712AC6" w:rsidRPr="004B6C98">
          <w:rPr>
            <w:noProof/>
            <w:webHidden/>
            <w:sz w:val="18"/>
            <w:szCs w:val="18"/>
          </w:rPr>
          <w:fldChar w:fldCharType="end"/>
        </w:r>
      </w:hyperlink>
    </w:p>
    <w:p w14:paraId="7FC3BC72" w14:textId="0EBEF2F2" w:rsidR="00DF7141" w:rsidRPr="00FD450E" w:rsidRDefault="00C533BB" w:rsidP="00FD450E">
      <w:pPr>
        <w:spacing w:line="276" w:lineRule="auto"/>
        <w:jc w:val="both"/>
        <w:rPr>
          <w:rFonts w:ascii="Arial" w:hAnsi="Arial" w:cs="Arial"/>
          <w:sz w:val="22"/>
          <w:szCs w:val="22"/>
          <w:lang w:eastAsia="en-US"/>
        </w:rPr>
      </w:pPr>
      <w:r w:rsidRPr="00712AC6">
        <w:rPr>
          <w:rFonts w:ascii="Arial" w:hAnsi="Arial" w:cs="Arial"/>
          <w:b/>
          <w:bCs/>
          <w:sz w:val="22"/>
        </w:rPr>
        <w:fldChar w:fldCharType="end"/>
      </w:r>
    </w:p>
    <w:p w14:paraId="13215F99" w14:textId="77777777" w:rsidR="00DF7141" w:rsidRDefault="00DF7141" w:rsidP="00DF7141">
      <w:pPr>
        <w:sectPr w:rsidR="00DF7141" w:rsidSect="008E38D3">
          <w:footnotePr>
            <w:pos w:val="beneathText"/>
          </w:footnotePr>
          <w:pgSz w:w="11905" w:h="16837"/>
          <w:pgMar w:top="1418" w:right="1418" w:bottom="1418" w:left="1985" w:header="709" w:footer="709" w:gutter="0"/>
          <w:cols w:space="708"/>
          <w:titlePg/>
          <w:docGrid w:linePitch="360"/>
        </w:sectPr>
      </w:pPr>
    </w:p>
    <w:p w14:paraId="025D1F91" w14:textId="346F1302" w:rsidR="000B0226" w:rsidRPr="00137ED2" w:rsidRDefault="000B0226" w:rsidP="00095471">
      <w:pPr>
        <w:pStyle w:val="Nagwek1"/>
        <w:rPr>
          <w:highlight w:val="lightGray"/>
        </w:rPr>
      </w:pPr>
      <w:bookmarkStart w:id="3" w:name="_Toc96590455"/>
      <w:r w:rsidRPr="00137ED2">
        <w:rPr>
          <w:highlight w:val="lightGray"/>
        </w:rPr>
        <w:lastRenderedPageBreak/>
        <w:t>Nazwa i adres zamawiającego</w:t>
      </w:r>
      <w:bookmarkEnd w:id="3"/>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762A52">
        <w:rPr>
          <w:highlight w:val="lightGray"/>
        </w:rPr>
        <w:t xml:space="preserve"> </w:t>
      </w:r>
    </w:p>
    <w:p w14:paraId="74BEB404" w14:textId="77777777" w:rsidR="00BE1B28" w:rsidRPr="00BE1B28" w:rsidRDefault="00BE1B28" w:rsidP="001A50B4">
      <w:pPr>
        <w:pStyle w:val="Nagwek3"/>
        <w:spacing w:line="276" w:lineRule="auto"/>
        <w:ind w:left="4678" w:hanging="4678"/>
        <w:rPr>
          <w:rFonts w:ascii="Arial" w:hAnsi="Arial" w:cs="Arial"/>
        </w:rPr>
      </w:pPr>
    </w:p>
    <w:p w14:paraId="4990ACE1" w14:textId="3A437161" w:rsidR="000B0226" w:rsidRPr="00D14C6B" w:rsidRDefault="00DA30C0" w:rsidP="001A50B4">
      <w:pPr>
        <w:pStyle w:val="Nagwek3"/>
        <w:spacing w:line="276" w:lineRule="auto"/>
        <w:ind w:left="4678" w:hanging="4678"/>
        <w:rPr>
          <w:rFonts w:ascii="Arial" w:hAnsi="Arial" w:cs="Arial"/>
        </w:rPr>
      </w:pPr>
      <w:bookmarkStart w:id="4" w:name="_Toc96590456"/>
      <w:r>
        <w:rPr>
          <w:rFonts w:ascii="Arial" w:hAnsi="Arial" w:cs="Arial"/>
          <w:sz w:val="24"/>
        </w:rPr>
        <w:t>Gmina Miejska Hel</w:t>
      </w:r>
      <w:bookmarkEnd w:id="4"/>
    </w:p>
    <w:p w14:paraId="4E451E37" w14:textId="77777777" w:rsidR="000B0226" w:rsidRPr="00BE1B28" w:rsidRDefault="000B0226" w:rsidP="00D17E58">
      <w:pPr>
        <w:tabs>
          <w:tab w:val="left" w:pos="6320"/>
        </w:tabs>
        <w:spacing w:line="276" w:lineRule="auto"/>
        <w:rPr>
          <w:rFonts w:ascii="Arial" w:hAnsi="Arial" w:cs="Arial"/>
          <w:b/>
          <w:sz w:val="22"/>
        </w:rPr>
      </w:pPr>
      <w:r w:rsidRPr="00BE1B28">
        <w:rPr>
          <w:rFonts w:ascii="Arial" w:hAnsi="Arial" w:cs="Arial"/>
          <w:b/>
          <w:sz w:val="22"/>
        </w:rPr>
        <w:t xml:space="preserve">ul. </w:t>
      </w:r>
      <w:r w:rsidR="00997EA1" w:rsidRPr="00BE1B28">
        <w:rPr>
          <w:rFonts w:ascii="Arial" w:hAnsi="Arial" w:cs="Arial"/>
          <w:b/>
          <w:sz w:val="22"/>
        </w:rPr>
        <w:t>Wiejska 50</w:t>
      </w:r>
    </w:p>
    <w:p w14:paraId="4CA4F2BB" w14:textId="77777777" w:rsidR="000B0226" w:rsidRPr="00BE1B28" w:rsidRDefault="000B0226" w:rsidP="00D17E58">
      <w:pPr>
        <w:tabs>
          <w:tab w:val="left" w:pos="180"/>
        </w:tabs>
        <w:spacing w:line="276" w:lineRule="auto"/>
        <w:rPr>
          <w:rFonts w:ascii="Arial" w:hAnsi="Arial" w:cs="Arial"/>
          <w:b/>
          <w:sz w:val="22"/>
        </w:rPr>
      </w:pPr>
      <w:r w:rsidRPr="00BE1B28">
        <w:rPr>
          <w:rFonts w:ascii="Arial" w:hAnsi="Arial" w:cs="Arial"/>
          <w:b/>
          <w:sz w:val="22"/>
        </w:rPr>
        <w:t>84-</w:t>
      </w:r>
      <w:r w:rsidR="00997EA1" w:rsidRPr="00BE1B28">
        <w:rPr>
          <w:rFonts w:ascii="Arial" w:hAnsi="Arial" w:cs="Arial"/>
          <w:b/>
          <w:sz w:val="22"/>
        </w:rPr>
        <w:t>150</w:t>
      </w:r>
      <w:r w:rsidRPr="00BE1B28">
        <w:rPr>
          <w:rFonts w:ascii="Arial" w:hAnsi="Arial" w:cs="Arial"/>
          <w:b/>
          <w:sz w:val="22"/>
        </w:rPr>
        <w:t xml:space="preserve"> </w:t>
      </w:r>
      <w:r w:rsidR="00997EA1" w:rsidRPr="00BE1B28">
        <w:rPr>
          <w:rFonts w:ascii="Arial" w:hAnsi="Arial" w:cs="Arial"/>
          <w:b/>
          <w:sz w:val="22"/>
        </w:rPr>
        <w:t>HEL</w:t>
      </w:r>
      <w:r w:rsidRPr="00BE1B28">
        <w:rPr>
          <w:rFonts w:ascii="Arial" w:hAnsi="Arial" w:cs="Arial"/>
          <w:b/>
          <w:sz w:val="22"/>
        </w:rPr>
        <w:t xml:space="preserve"> </w:t>
      </w:r>
    </w:p>
    <w:p w14:paraId="6F00C619" w14:textId="77777777" w:rsidR="000B0226" w:rsidRPr="00BE1B28" w:rsidRDefault="000B0226" w:rsidP="00D17E58">
      <w:pPr>
        <w:tabs>
          <w:tab w:val="left" w:pos="180"/>
        </w:tabs>
        <w:spacing w:line="276" w:lineRule="auto"/>
        <w:rPr>
          <w:rFonts w:ascii="Arial" w:hAnsi="Arial" w:cs="Arial"/>
          <w:sz w:val="22"/>
        </w:rPr>
      </w:pPr>
      <w:r w:rsidRPr="00BE1B28">
        <w:rPr>
          <w:rFonts w:ascii="Arial" w:hAnsi="Arial" w:cs="Arial"/>
          <w:sz w:val="22"/>
        </w:rPr>
        <w:t xml:space="preserve">tel.: </w:t>
      </w:r>
      <w:r w:rsidR="00997EA1" w:rsidRPr="00BE1B28">
        <w:rPr>
          <w:rFonts w:ascii="Arial" w:hAnsi="Arial" w:cs="Arial"/>
          <w:sz w:val="22"/>
        </w:rPr>
        <w:t>+48 6777240</w:t>
      </w:r>
    </w:p>
    <w:p w14:paraId="0BBCA8F1" w14:textId="0D60CE6D" w:rsidR="000B0226" w:rsidRPr="00BE1B28" w:rsidRDefault="0061773D" w:rsidP="00D17E58">
      <w:pPr>
        <w:tabs>
          <w:tab w:val="left" w:pos="180"/>
        </w:tabs>
        <w:spacing w:line="276" w:lineRule="auto"/>
        <w:jc w:val="both"/>
        <w:rPr>
          <w:rFonts w:ascii="Arial" w:hAnsi="Arial" w:cs="Arial"/>
          <w:color w:val="0000FF"/>
          <w:sz w:val="22"/>
          <w:u w:val="single"/>
        </w:rPr>
      </w:pPr>
      <w:r>
        <w:rPr>
          <w:rFonts w:ascii="Arial" w:hAnsi="Arial" w:cs="Arial"/>
          <w:color w:val="0000FF"/>
          <w:sz w:val="22"/>
          <w:u w:val="single"/>
        </w:rPr>
        <w:t>bip.hel.eu</w:t>
      </w:r>
    </w:p>
    <w:p w14:paraId="5FA9E2C4" w14:textId="285CFCBF" w:rsidR="00294D78" w:rsidRPr="00BE1B28" w:rsidRDefault="000B0226" w:rsidP="00D17E58">
      <w:pPr>
        <w:tabs>
          <w:tab w:val="left" w:pos="180"/>
        </w:tabs>
        <w:spacing w:line="276" w:lineRule="auto"/>
        <w:jc w:val="both"/>
        <w:rPr>
          <w:rFonts w:ascii="Arial" w:hAnsi="Arial" w:cs="Arial"/>
          <w:color w:val="0000FF"/>
          <w:sz w:val="22"/>
          <w:u w:val="single"/>
          <w:lang w:val="de-DE"/>
        </w:rPr>
      </w:pPr>
      <w:r w:rsidRPr="00BE1B28">
        <w:rPr>
          <w:rFonts w:ascii="Arial" w:hAnsi="Arial" w:cs="Arial"/>
          <w:sz w:val="22"/>
          <w:lang w:val="de-DE"/>
        </w:rPr>
        <w:t xml:space="preserve">e-mail: </w:t>
      </w:r>
      <w:r w:rsidR="0061773D">
        <w:rPr>
          <w:rFonts w:ascii="Arial" w:hAnsi="Arial" w:cs="Arial"/>
          <w:color w:val="0000FF"/>
          <w:sz w:val="22"/>
          <w:u w:val="single"/>
          <w:lang w:val="de-DE"/>
        </w:rPr>
        <w:t>ratusz</w:t>
      </w:r>
      <w:r w:rsidR="00997EA1" w:rsidRPr="00BE1B28">
        <w:rPr>
          <w:rFonts w:ascii="Arial" w:hAnsi="Arial" w:cs="Arial"/>
          <w:color w:val="0000FF"/>
          <w:sz w:val="22"/>
          <w:u w:val="single"/>
          <w:lang w:val="de-DE"/>
        </w:rPr>
        <w:t>@gohel.pl</w:t>
      </w:r>
    </w:p>
    <w:p w14:paraId="136D6268" w14:textId="77777777" w:rsidR="0009633F" w:rsidRPr="00FF4305" w:rsidRDefault="0009633F" w:rsidP="0009633F">
      <w:pPr>
        <w:suppressAutoHyphens w:val="0"/>
        <w:spacing w:before="240" w:after="240" w:line="276" w:lineRule="auto"/>
        <w:jc w:val="both"/>
        <w:rPr>
          <w:lang w:eastAsia="pl-PL"/>
        </w:rPr>
      </w:pPr>
      <w:r w:rsidRPr="00FF4305">
        <w:rPr>
          <w:rFonts w:ascii="Arial" w:hAnsi="Arial" w:cs="Arial"/>
          <w:b/>
          <w:bCs/>
          <w:color w:val="000000"/>
          <w:lang w:eastAsia="pl-PL"/>
        </w:rPr>
        <w:t xml:space="preserve">Uwaga! </w:t>
      </w:r>
      <w:r w:rsidRPr="00FF4305">
        <w:rPr>
          <w:rFonts w:ascii="Arial" w:hAnsi="Arial" w:cs="Arial"/>
          <w:color w:val="000000"/>
          <w:lang w:eastAsia="pl-PL"/>
        </w:rPr>
        <w:t>Zamawiający przypomina, że w toku postępowania zgo</w:t>
      </w:r>
      <w:r w:rsidR="00D23689">
        <w:rPr>
          <w:rFonts w:ascii="Arial" w:hAnsi="Arial" w:cs="Arial"/>
          <w:color w:val="000000"/>
          <w:lang w:eastAsia="pl-PL"/>
        </w:rPr>
        <w:t>dnie z art. 61 ust. 2 ustawy Pzp</w:t>
      </w:r>
      <w:r w:rsidRPr="00FF4305">
        <w:rPr>
          <w:rFonts w:ascii="Arial" w:hAnsi="Arial" w:cs="Arial"/>
          <w:color w:val="000000"/>
          <w:lang w:eastAsia="pl-PL"/>
        </w:rPr>
        <w:t xml:space="preserve"> komunikacja ustna dopuszczalna jest jedynie w toku negocjacji lub dialogu oraz w odniesieniu do informacji, które nie są istotne. Zasady dotyczące sposobu komunikowania się zostały przez Zamawiającego </w:t>
      </w:r>
      <w:r w:rsidRPr="00866789">
        <w:rPr>
          <w:rFonts w:ascii="Arial" w:hAnsi="Arial" w:cs="Arial"/>
          <w:color w:val="000000"/>
          <w:lang w:eastAsia="pl-PL"/>
        </w:rPr>
        <w:t xml:space="preserve">umieszczone </w:t>
      </w:r>
      <w:r w:rsidR="00036AC2">
        <w:rPr>
          <w:rFonts w:ascii="Arial" w:hAnsi="Arial" w:cs="Arial"/>
          <w:b/>
          <w:bCs/>
          <w:color w:val="000000"/>
          <w:lang w:eastAsia="pl-PL"/>
        </w:rPr>
        <w:t>w rozdziale 8</w:t>
      </w:r>
      <w:r w:rsidR="0020784F" w:rsidRPr="00866789">
        <w:rPr>
          <w:rFonts w:ascii="Arial" w:hAnsi="Arial" w:cs="Arial"/>
          <w:b/>
          <w:bCs/>
          <w:color w:val="000000"/>
          <w:lang w:eastAsia="pl-PL"/>
        </w:rPr>
        <w:t>.</w:t>
      </w:r>
    </w:p>
    <w:p w14:paraId="6664E427" w14:textId="4F13700C" w:rsidR="00A15ECD" w:rsidRPr="00D14C6B" w:rsidRDefault="00A15ECD" w:rsidP="00D14C6B">
      <w:pPr>
        <w:pStyle w:val="Nagwek1"/>
        <w:spacing w:line="240" w:lineRule="auto"/>
        <w:rPr>
          <w:highlight w:val="lightGray"/>
        </w:rPr>
      </w:pPr>
      <w:bookmarkStart w:id="5" w:name="_Toc96590457"/>
      <w:r w:rsidRPr="00E14DD8">
        <w:rPr>
          <w:highlight w:val="lightGray"/>
        </w:rPr>
        <w:t>Adres</w:t>
      </w:r>
      <w:r w:rsidRPr="00137ED2">
        <w:rPr>
          <w:highlight w:val="lightGray"/>
        </w:rPr>
        <w:t xml:space="preserve"> strony internetowej, na której udostępniane będą zmiany i</w:t>
      </w:r>
      <w:r w:rsidR="0001785F" w:rsidRPr="00137ED2">
        <w:rPr>
          <w:highlight w:val="lightGray"/>
        </w:rPr>
        <w:t> </w:t>
      </w:r>
      <w:r w:rsidRPr="00137ED2">
        <w:rPr>
          <w:highlight w:val="lightGray"/>
        </w:rPr>
        <w:t>wyjaśnienia treści SWZ oraz inne dokumenty zamówienia bezpośrednio związane z postępowaniem o udzielenie zamówienia</w:t>
      </w:r>
      <w:bookmarkEnd w:id="5"/>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530CFAF5" w14:textId="77777777" w:rsidR="00BE1B28" w:rsidRDefault="00BE1B28" w:rsidP="0009633F">
      <w:pPr>
        <w:tabs>
          <w:tab w:val="left" w:pos="180"/>
        </w:tabs>
        <w:spacing w:line="276" w:lineRule="auto"/>
        <w:jc w:val="both"/>
        <w:rPr>
          <w:rFonts w:ascii="Arial" w:hAnsi="Arial" w:cs="Arial"/>
        </w:rPr>
      </w:pPr>
    </w:p>
    <w:p w14:paraId="4791AB19" w14:textId="4A5BA7DC" w:rsidR="00A15ECD" w:rsidRDefault="00A15ECD" w:rsidP="0009633F">
      <w:pPr>
        <w:tabs>
          <w:tab w:val="left" w:pos="180"/>
        </w:tabs>
        <w:spacing w:line="276" w:lineRule="auto"/>
        <w:jc w:val="both"/>
        <w:rPr>
          <w:rFonts w:ascii="Arial" w:hAnsi="Arial" w:cs="Arial"/>
          <w:color w:val="0000FF"/>
          <w:u w:val="single"/>
        </w:rPr>
      </w:pPr>
      <w:r w:rsidRPr="00A15ECD">
        <w:rPr>
          <w:rFonts w:ascii="Arial" w:hAnsi="Arial" w:cs="Arial"/>
        </w:rPr>
        <w:t>Zmiany i wyjaśnienia treści SWZ oraz inne dokumenty zamówienia bezpośrednio związane z</w:t>
      </w:r>
      <w:r w:rsidR="0001785F">
        <w:rPr>
          <w:rFonts w:ascii="Arial" w:hAnsi="Arial" w:cs="Arial"/>
        </w:rPr>
        <w:t> </w:t>
      </w:r>
      <w:r w:rsidRPr="00A15ECD">
        <w:rPr>
          <w:rFonts w:ascii="Arial" w:hAnsi="Arial" w:cs="Arial"/>
        </w:rPr>
        <w:t>post</w:t>
      </w:r>
      <w:r w:rsidR="003E3AD9">
        <w:rPr>
          <w:rFonts w:ascii="Arial" w:hAnsi="Arial" w:cs="Arial"/>
        </w:rPr>
        <w:t>ę</w:t>
      </w:r>
      <w:r w:rsidRPr="00A15ECD">
        <w:rPr>
          <w:rFonts w:ascii="Arial" w:hAnsi="Arial" w:cs="Arial"/>
        </w:rPr>
        <w:t xml:space="preserve">powaniem o udzielenie zamówienia będą udostępniane na stronie internetowej: </w:t>
      </w:r>
      <w:r w:rsidR="00247D38" w:rsidRPr="001073D0">
        <w:rPr>
          <w:rFonts w:ascii="Arial" w:hAnsi="Arial" w:cs="Arial"/>
          <w:color w:val="0000FF"/>
          <w:u w:val="single"/>
          <w:shd w:val="clear" w:color="auto" w:fill="FEFEFE"/>
        </w:rPr>
        <w:t>https://g</w:t>
      </w:r>
      <w:r w:rsidR="006E60C9" w:rsidRPr="001073D0">
        <w:rPr>
          <w:rFonts w:ascii="Arial" w:hAnsi="Arial" w:cs="Arial"/>
          <w:color w:val="0000FF"/>
          <w:u w:val="single"/>
          <w:shd w:val="clear" w:color="auto" w:fill="FEFEFE"/>
        </w:rPr>
        <w:t>mhel</w:t>
      </w:r>
      <w:r w:rsidR="00247D38" w:rsidRPr="001073D0">
        <w:rPr>
          <w:rFonts w:ascii="Arial" w:hAnsi="Arial" w:cs="Arial"/>
          <w:color w:val="0000FF"/>
          <w:u w:val="single"/>
          <w:shd w:val="clear" w:color="auto" w:fill="FEFEFE"/>
        </w:rPr>
        <w:t>.ezamawiaj</w:t>
      </w:r>
      <w:r w:rsidR="00933F90" w:rsidRPr="001073D0">
        <w:rPr>
          <w:rFonts w:ascii="Arial" w:hAnsi="Arial" w:cs="Arial"/>
          <w:color w:val="0000FF"/>
          <w:u w:val="single"/>
          <w:shd w:val="clear" w:color="auto" w:fill="FEFEFE"/>
        </w:rPr>
        <w:t>a</w:t>
      </w:r>
      <w:r w:rsidR="00247D38" w:rsidRPr="001073D0">
        <w:rPr>
          <w:rFonts w:ascii="Arial" w:hAnsi="Arial" w:cs="Arial"/>
          <w:color w:val="0000FF"/>
          <w:u w:val="single"/>
          <w:shd w:val="clear" w:color="auto" w:fill="FEFEFE"/>
        </w:rPr>
        <w:t>cy.pl/serv</w:t>
      </w:r>
      <w:r w:rsidR="007F3094" w:rsidRPr="001073D0">
        <w:rPr>
          <w:rFonts w:ascii="Arial" w:hAnsi="Arial" w:cs="Arial"/>
          <w:color w:val="0000FF"/>
          <w:u w:val="single"/>
          <w:shd w:val="clear" w:color="auto" w:fill="FEFEFE"/>
        </w:rPr>
        <w:t>le</w:t>
      </w:r>
      <w:r w:rsidR="00247D38" w:rsidRPr="001073D0">
        <w:rPr>
          <w:rFonts w:ascii="Arial" w:hAnsi="Arial" w:cs="Arial"/>
          <w:color w:val="0000FF"/>
          <w:u w:val="single"/>
          <w:shd w:val="clear" w:color="auto" w:fill="FEFEFE"/>
        </w:rPr>
        <w:t>t/HomeServ</w:t>
      </w:r>
      <w:r w:rsidR="00037805" w:rsidRPr="001073D0">
        <w:rPr>
          <w:rFonts w:ascii="Arial" w:hAnsi="Arial" w:cs="Arial"/>
          <w:color w:val="0000FF"/>
          <w:u w:val="single"/>
          <w:shd w:val="clear" w:color="auto" w:fill="FEFEFE"/>
        </w:rPr>
        <w:t>le</w:t>
      </w:r>
      <w:r w:rsidR="00247D38" w:rsidRPr="001073D0">
        <w:rPr>
          <w:rFonts w:ascii="Arial" w:hAnsi="Arial" w:cs="Arial"/>
          <w:color w:val="0000FF"/>
          <w:u w:val="single"/>
          <w:shd w:val="clear" w:color="auto" w:fill="FEFEFE"/>
        </w:rPr>
        <w:t>t</w:t>
      </w:r>
    </w:p>
    <w:p w14:paraId="3A5DAC62" w14:textId="77777777" w:rsidR="00A15ECD" w:rsidRPr="00F748C2" w:rsidRDefault="00A15ECD" w:rsidP="0009633F">
      <w:pPr>
        <w:tabs>
          <w:tab w:val="left" w:pos="180"/>
        </w:tabs>
        <w:jc w:val="both"/>
        <w:rPr>
          <w:rFonts w:ascii="Arial" w:hAnsi="Arial" w:cs="Arial"/>
          <w:color w:val="0000FF"/>
          <w:u w:val="single"/>
        </w:rPr>
      </w:pPr>
    </w:p>
    <w:p w14:paraId="36AAFE53" w14:textId="36CA448A" w:rsidR="000B0226" w:rsidRPr="00137ED2" w:rsidRDefault="000B0226" w:rsidP="00D14C6B">
      <w:pPr>
        <w:pStyle w:val="Nagwek1"/>
        <w:rPr>
          <w:highlight w:val="lightGray"/>
        </w:rPr>
      </w:pPr>
      <w:bookmarkStart w:id="6" w:name="_Toc96590458"/>
      <w:r w:rsidRPr="00137ED2">
        <w:rPr>
          <w:highlight w:val="lightGray"/>
        </w:rPr>
        <w:t>Tryb udzielenia zamówienia publicznego</w:t>
      </w:r>
      <w:bookmarkEnd w:id="6"/>
      <w:r w:rsidR="00AA1DAF">
        <w:rPr>
          <w:highlight w:val="lightGray"/>
        </w:rPr>
        <w:tab/>
      </w:r>
      <w:r w:rsidR="00AA1DAF">
        <w:rPr>
          <w:highlight w:val="lightGray"/>
        </w:rPr>
        <w:tab/>
      </w:r>
      <w:r w:rsidR="00AA1DAF">
        <w:rPr>
          <w:highlight w:val="lightGray"/>
        </w:rPr>
        <w:tab/>
      </w:r>
      <w:r w:rsidR="00AA1DAF">
        <w:rPr>
          <w:highlight w:val="lightGray"/>
        </w:rPr>
        <w:tab/>
      </w:r>
    </w:p>
    <w:p w14:paraId="05AC03C7" w14:textId="77777777" w:rsidR="00BE1B28" w:rsidRDefault="00BE1B28" w:rsidP="00BE1B28">
      <w:pPr>
        <w:pStyle w:val="NormalnyWeb"/>
        <w:spacing w:before="0" w:after="0" w:line="276" w:lineRule="auto"/>
        <w:ind w:left="360"/>
        <w:jc w:val="both"/>
        <w:rPr>
          <w:rFonts w:ascii="Arial" w:hAnsi="Arial" w:cs="Arial"/>
          <w:sz w:val="20"/>
        </w:rPr>
      </w:pPr>
    </w:p>
    <w:p w14:paraId="58EB7E02" w14:textId="5C821756" w:rsidR="00137ED2" w:rsidRDefault="00A15ECD" w:rsidP="00103D1F">
      <w:pPr>
        <w:pStyle w:val="NormalnyWeb"/>
        <w:numPr>
          <w:ilvl w:val="0"/>
          <w:numId w:val="9"/>
        </w:numPr>
        <w:spacing w:before="0" w:after="0" w:line="276" w:lineRule="auto"/>
        <w:jc w:val="both"/>
        <w:rPr>
          <w:rFonts w:ascii="Arial" w:hAnsi="Arial" w:cs="Arial"/>
          <w:sz w:val="20"/>
        </w:rPr>
      </w:pPr>
      <w:r w:rsidRPr="00276C12">
        <w:rPr>
          <w:rFonts w:ascii="Arial" w:hAnsi="Arial" w:cs="Arial"/>
          <w:sz w:val="20"/>
        </w:rPr>
        <w:t xml:space="preserve">Postępowanie o udzielenie zamówienia publicznego prowadzone jest </w:t>
      </w:r>
      <w:r w:rsidRPr="00276C12">
        <w:rPr>
          <w:rFonts w:ascii="Arial" w:hAnsi="Arial" w:cs="Arial"/>
          <w:b/>
          <w:sz w:val="20"/>
        </w:rPr>
        <w:t>w trybie podstawowym</w:t>
      </w:r>
      <w:r w:rsidR="00F329F7" w:rsidRPr="00276C12">
        <w:rPr>
          <w:rFonts w:ascii="Arial" w:hAnsi="Arial" w:cs="Arial"/>
          <w:b/>
          <w:sz w:val="20"/>
        </w:rPr>
        <w:t xml:space="preserve"> bez przeprowadzenia negocjacji</w:t>
      </w:r>
      <w:r w:rsidRPr="00276C12">
        <w:rPr>
          <w:rFonts w:ascii="Arial" w:hAnsi="Arial" w:cs="Arial"/>
          <w:sz w:val="20"/>
        </w:rPr>
        <w:t>, na podstawie art. 275 pkt 1 ustawy z</w:t>
      </w:r>
      <w:r w:rsidR="00DB78DA">
        <w:rPr>
          <w:rFonts w:ascii="Arial" w:hAnsi="Arial" w:cs="Arial"/>
          <w:sz w:val="20"/>
        </w:rPr>
        <w:t> </w:t>
      </w:r>
      <w:r w:rsidRPr="00276C12">
        <w:rPr>
          <w:rFonts w:ascii="Arial" w:hAnsi="Arial" w:cs="Arial"/>
          <w:sz w:val="20"/>
        </w:rPr>
        <w:t>dnia 11 września 2019 r. - Prawo zamówień publicznyc</w:t>
      </w:r>
      <w:r w:rsidRPr="005624D8">
        <w:rPr>
          <w:rFonts w:ascii="Arial" w:hAnsi="Arial" w:cs="Arial"/>
          <w:sz w:val="20"/>
        </w:rPr>
        <w:t xml:space="preserve">h </w:t>
      </w:r>
      <w:r w:rsidRPr="001073D0">
        <w:rPr>
          <w:rFonts w:ascii="Arial" w:hAnsi="Arial" w:cs="Arial"/>
          <w:sz w:val="20"/>
        </w:rPr>
        <w:t>(</w:t>
      </w:r>
      <w:r w:rsidR="005624D8" w:rsidRPr="001073D0">
        <w:rPr>
          <w:rFonts w:ascii="Arial" w:hAnsi="Arial" w:cs="Arial"/>
          <w:sz w:val="20"/>
        </w:rPr>
        <w:t xml:space="preserve">t. j. Dz. U. z 2021 r., poz. 1129 </w:t>
      </w:r>
      <w:r w:rsidR="00AA1DAF" w:rsidRPr="001073D0">
        <w:rPr>
          <w:rFonts w:ascii="Arial" w:hAnsi="Arial" w:cs="Arial"/>
          <w:sz w:val="20"/>
        </w:rPr>
        <w:t>ze</w:t>
      </w:r>
      <w:r w:rsidR="005624D8" w:rsidRPr="001073D0">
        <w:rPr>
          <w:rFonts w:ascii="Arial" w:hAnsi="Arial" w:cs="Arial"/>
          <w:sz w:val="20"/>
        </w:rPr>
        <w:t xml:space="preserve"> zm.</w:t>
      </w:r>
      <w:r w:rsidRPr="001073D0">
        <w:rPr>
          <w:rFonts w:ascii="Arial" w:hAnsi="Arial" w:cs="Arial"/>
          <w:sz w:val="20"/>
        </w:rPr>
        <w:t>)</w:t>
      </w:r>
      <w:r w:rsidRPr="005624D8">
        <w:rPr>
          <w:rFonts w:ascii="Arial" w:hAnsi="Arial" w:cs="Arial"/>
          <w:sz w:val="20"/>
        </w:rPr>
        <w:t xml:space="preserve"> zwanej dalej także P</w:t>
      </w:r>
      <w:r w:rsidR="0001785F" w:rsidRPr="005624D8">
        <w:rPr>
          <w:rFonts w:ascii="Arial" w:hAnsi="Arial" w:cs="Arial"/>
          <w:sz w:val="20"/>
        </w:rPr>
        <w:t>zp</w:t>
      </w:r>
      <w:r w:rsidRPr="005624D8">
        <w:rPr>
          <w:rFonts w:ascii="Arial" w:hAnsi="Arial" w:cs="Arial"/>
          <w:sz w:val="20"/>
        </w:rPr>
        <w:t>.</w:t>
      </w:r>
    </w:p>
    <w:p w14:paraId="5D4DF3FB" w14:textId="77777777" w:rsidR="00C73D89" w:rsidRPr="00137ED2" w:rsidRDefault="00C73D89" w:rsidP="00103D1F">
      <w:pPr>
        <w:pStyle w:val="NormalnyWeb"/>
        <w:numPr>
          <w:ilvl w:val="0"/>
          <w:numId w:val="9"/>
        </w:numPr>
        <w:spacing w:before="0" w:after="0" w:line="276" w:lineRule="auto"/>
        <w:ind w:left="357" w:hanging="357"/>
        <w:jc w:val="both"/>
        <w:rPr>
          <w:rFonts w:ascii="Arial" w:hAnsi="Arial" w:cs="Arial"/>
          <w:sz w:val="20"/>
        </w:rPr>
      </w:pPr>
      <w:r w:rsidRPr="00137ED2">
        <w:rPr>
          <w:rFonts w:ascii="Arial" w:hAnsi="Arial" w:cs="Arial"/>
          <w:sz w:val="20"/>
        </w:rPr>
        <w:t xml:space="preserve">Szacunkowa wartość przedmiotowego zamówienia </w:t>
      </w:r>
      <w:r w:rsidRPr="00137ED2">
        <w:rPr>
          <w:rFonts w:ascii="Arial" w:hAnsi="Arial" w:cs="Arial"/>
          <w:b/>
          <w:sz w:val="20"/>
        </w:rPr>
        <w:t>nie przekracza</w:t>
      </w:r>
      <w:r w:rsidRPr="00137ED2">
        <w:rPr>
          <w:rFonts w:ascii="Arial" w:hAnsi="Arial" w:cs="Arial"/>
          <w:sz w:val="20"/>
        </w:rPr>
        <w:t xml:space="preserve"> progów unijnych o</w:t>
      </w:r>
      <w:r w:rsidR="0001785F" w:rsidRPr="00137ED2">
        <w:rPr>
          <w:rFonts w:ascii="Arial" w:hAnsi="Arial" w:cs="Arial"/>
          <w:sz w:val="20"/>
        </w:rPr>
        <w:t> </w:t>
      </w:r>
      <w:r w:rsidRPr="00137ED2">
        <w:rPr>
          <w:rFonts w:ascii="Arial" w:hAnsi="Arial" w:cs="Arial"/>
          <w:sz w:val="20"/>
        </w:rPr>
        <w:t>ja</w:t>
      </w:r>
      <w:r w:rsidR="000F05AE">
        <w:rPr>
          <w:rFonts w:ascii="Arial" w:hAnsi="Arial" w:cs="Arial"/>
          <w:sz w:val="20"/>
        </w:rPr>
        <w:t>kich mowa w art. 3 ustawy Pzp.</w:t>
      </w:r>
    </w:p>
    <w:p w14:paraId="1295DB8C" w14:textId="77777777" w:rsidR="0009633F" w:rsidRDefault="0009633F" w:rsidP="00875E05">
      <w:pPr>
        <w:pStyle w:val="NormalnyWeb"/>
        <w:spacing w:before="0" w:after="0"/>
        <w:jc w:val="both"/>
        <w:rPr>
          <w:rFonts w:ascii="Arial" w:hAnsi="Arial" w:cs="Arial"/>
          <w:sz w:val="20"/>
        </w:rPr>
      </w:pPr>
    </w:p>
    <w:p w14:paraId="1A144AE6" w14:textId="46ECDC51" w:rsidR="0009633F" w:rsidRPr="00137ED2" w:rsidRDefault="0009633F" w:rsidP="008813D1">
      <w:pPr>
        <w:pStyle w:val="Nagwek1"/>
        <w:spacing w:line="240" w:lineRule="auto"/>
        <w:rPr>
          <w:highlight w:val="lightGray"/>
        </w:rPr>
      </w:pPr>
      <w:bookmarkStart w:id="7" w:name="_Toc63243940"/>
      <w:bookmarkStart w:id="8" w:name="_Toc96590459"/>
      <w:r w:rsidRPr="00137ED2">
        <w:rPr>
          <w:highlight w:val="lightGray"/>
        </w:rPr>
        <w:t>Informacja czy zamawiający przewiduje wybór najkorzystniejszej oferty z możliwością prowadzenia negocjacji</w:t>
      </w:r>
      <w:bookmarkEnd w:id="7"/>
      <w:bookmarkEnd w:id="8"/>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33199846" w14:textId="77777777" w:rsidR="00BE1B28" w:rsidRDefault="00BE1B28" w:rsidP="00D17E58">
      <w:pPr>
        <w:suppressAutoHyphens w:val="0"/>
        <w:spacing w:line="276" w:lineRule="auto"/>
        <w:ind w:right="-145"/>
        <w:jc w:val="both"/>
        <w:rPr>
          <w:rFonts w:ascii="Arial" w:hAnsi="Arial" w:cs="Arial"/>
        </w:rPr>
      </w:pPr>
    </w:p>
    <w:p w14:paraId="178A2682" w14:textId="77777777" w:rsidR="0009633F" w:rsidRPr="00276C12" w:rsidRDefault="0009633F" w:rsidP="00D17E58">
      <w:pPr>
        <w:suppressAutoHyphens w:val="0"/>
        <w:spacing w:line="276" w:lineRule="auto"/>
        <w:ind w:right="-145"/>
        <w:jc w:val="both"/>
        <w:rPr>
          <w:rFonts w:ascii="Arial" w:hAnsi="Arial" w:cs="Arial"/>
        </w:rPr>
      </w:pPr>
      <w:r w:rsidRPr="00724BBE">
        <w:rPr>
          <w:rFonts w:ascii="Arial" w:hAnsi="Arial" w:cs="Arial"/>
        </w:rPr>
        <w:t xml:space="preserve">Zamawiający </w:t>
      </w:r>
      <w:r w:rsidRPr="00724BBE">
        <w:rPr>
          <w:rFonts w:ascii="Arial" w:hAnsi="Arial" w:cs="Arial"/>
          <w:u w:val="single"/>
        </w:rPr>
        <w:t>nie przewiduje</w:t>
      </w:r>
      <w:r w:rsidRPr="00724BBE">
        <w:rPr>
          <w:rFonts w:ascii="Arial" w:hAnsi="Arial" w:cs="Arial"/>
        </w:rPr>
        <w:t xml:space="preserve"> wyboru najkorzystniejszej oferty z możliwością prowadzenia negocjacji.</w:t>
      </w:r>
    </w:p>
    <w:p w14:paraId="29F4119C" w14:textId="77777777" w:rsidR="00A15ECD" w:rsidRDefault="00A15ECD" w:rsidP="00875E05">
      <w:pPr>
        <w:pStyle w:val="NormalnyWeb"/>
        <w:spacing w:before="0" w:after="0"/>
        <w:jc w:val="both"/>
        <w:rPr>
          <w:rFonts w:ascii="Arial" w:hAnsi="Arial" w:cs="Arial"/>
          <w:sz w:val="20"/>
        </w:rPr>
      </w:pPr>
    </w:p>
    <w:p w14:paraId="135452FC" w14:textId="37875981" w:rsidR="000B0226" w:rsidRPr="00137ED2" w:rsidRDefault="000B0226" w:rsidP="00095471">
      <w:pPr>
        <w:pStyle w:val="Nagwek1"/>
        <w:rPr>
          <w:highlight w:val="lightGray"/>
        </w:rPr>
      </w:pPr>
      <w:bookmarkStart w:id="9" w:name="_Toc96590460"/>
      <w:r w:rsidRPr="00137ED2">
        <w:rPr>
          <w:highlight w:val="lightGray"/>
        </w:rPr>
        <w:t>Opis przedmiotu zamówienia</w:t>
      </w:r>
      <w:bookmarkEnd w:id="9"/>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77F38AFF" w14:textId="77777777" w:rsidR="00BE1B28" w:rsidRDefault="00BE1B28" w:rsidP="00BE1B28">
      <w:pPr>
        <w:widowControl w:val="0"/>
        <w:tabs>
          <w:tab w:val="left" w:pos="284"/>
        </w:tabs>
        <w:suppressAutoHyphens w:val="0"/>
        <w:adjustRightInd w:val="0"/>
        <w:spacing w:line="276" w:lineRule="auto"/>
        <w:ind w:left="284"/>
        <w:jc w:val="both"/>
        <w:rPr>
          <w:rFonts w:ascii="Arial" w:hAnsi="Arial"/>
        </w:rPr>
      </w:pPr>
    </w:p>
    <w:p w14:paraId="15E533B1" w14:textId="2E4AC741" w:rsidR="00DB7342" w:rsidRPr="001073D0" w:rsidRDefault="00137ED2" w:rsidP="00103D1F">
      <w:pPr>
        <w:widowControl w:val="0"/>
        <w:numPr>
          <w:ilvl w:val="0"/>
          <w:numId w:val="53"/>
        </w:numPr>
        <w:tabs>
          <w:tab w:val="left" w:pos="284"/>
        </w:tabs>
        <w:suppressAutoHyphens w:val="0"/>
        <w:adjustRightInd w:val="0"/>
        <w:spacing w:line="276" w:lineRule="auto"/>
        <w:ind w:left="284"/>
        <w:jc w:val="both"/>
        <w:rPr>
          <w:rFonts w:ascii="Arial" w:hAnsi="Arial" w:cs="Arial"/>
        </w:rPr>
      </w:pPr>
      <w:r w:rsidRPr="00B03BCF">
        <w:rPr>
          <w:rFonts w:ascii="Arial" w:hAnsi="Arial"/>
        </w:rPr>
        <w:t xml:space="preserve">Przedmiotem </w:t>
      </w:r>
      <w:r w:rsidR="00B03BCF" w:rsidRPr="00B03BCF">
        <w:rPr>
          <w:rFonts w:ascii="Arial" w:hAnsi="Arial"/>
        </w:rPr>
        <w:t xml:space="preserve">zamówienia </w:t>
      </w:r>
      <w:r w:rsidR="00DA30C0">
        <w:rPr>
          <w:rFonts w:ascii="Arial" w:hAnsi="Arial"/>
        </w:rPr>
        <w:t>są</w:t>
      </w:r>
      <w:r w:rsidR="00B54F6A">
        <w:rPr>
          <w:rFonts w:ascii="Arial" w:hAnsi="Arial"/>
        </w:rPr>
        <w:t xml:space="preserve"> roboty budowlane w ramach </w:t>
      </w:r>
      <w:r w:rsidR="00352BE1">
        <w:rPr>
          <w:rFonts w:ascii="Arial" w:hAnsi="Arial"/>
        </w:rPr>
        <w:t xml:space="preserve">realizacji </w:t>
      </w:r>
      <w:r w:rsidR="00352BE1" w:rsidRPr="001073D0">
        <w:rPr>
          <w:rFonts w:ascii="Arial" w:hAnsi="Arial"/>
        </w:rPr>
        <w:t>inwestycji</w:t>
      </w:r>
      <w:r w:rsidR="00B54F6A" w:rsidRPr="001073D0">
        <w:rPr>
          <w:rFonts w:ascii="Arial" w:hAnsi="Arial"/>
        </w:rPr>
        <w:t xml:space="preserve"> </w:t>
      </w:r>
      <w:bookmarkStart w:id="10" w:name="_Hlk95126811"/>
      <w:r w:rsidR="00352BE1" w:rsidRPr="001073D0">
        <w:rPr>
          <w:rFonts w:ascii="Arial" w:hAnsi="Arial" w:cs="Arial"/>
          <w:b/>
          <w:bCs/>
          <w:sz w:val="22"/>
          <w:szCs w:val="22"/>
        </w:rPr>
        <w:t>„</w:t>
      </w:r>
      <w:r w:rsidR="00BD4D60" w:rsidRPr="001073D0">
        <w:rPr>
          <w:rStyle w:val="Pogrubienie"/>
          <w:rFonts w:ascii="Arial" w:hAnsi="Arial" w:cs="Arial"/>
          <w:color w:val="212529"/>
          <w:sz w:val="22"/>
          <w:szCs w:val="22"/>
        </w:rPr>
        <w:t>Nadbudowa i rozbudowa łącznika przy miejskiej hali widowiskowo-sportowej w Helu</w:t>
      </w:r>
      <w:r w:rsidR="00352BE1" w:rsidRPr="001073D0">
        <w:rPr>
          <w:rStyle w:val="Pogrubienie"/>
          <w:rFonts w:ascii="Arial" w:hAnsi="Arial" w:cs="Arial"/>
          <w:color w:val="212529"/>
          <w:sz w:val="22"/>
          <w:szCs w:val="22"/>
        </w:rPr>
        <w:t>”</w:t>
      </w:r>
    </w:p>
    <w:p w14:paraId="5F1A60EA" w14:textId="523FFE1F" w:rsidR="000D113C" w:rsidRPr="001073D0" w:rsidRDefault="00850DC7" w:rsidP="00103D1F">
      <w:pPr>
        <w:widowControl w:val="0"/>
        <w:numPr>
          <w:ilvl w:val="0"/>
          <w:numId w:val="53"/>
        </w:numPr>
        <w:tabs>
          <w:tab w:val="left" w:pos="284"/>
        </w:tabs>
        <w:suppressAutoHyphens w:val="0"/>
        <w:adjustRightInd w:val="0"/>
        <w:spacing w:line="276" w:lineRule="auto"/>
        <w:ind w:left="284"/>
        <w:jc w:val="both"/>
        <w:rPr>
          <w:rFonts w:ascii="Arial" w:hAnsi="Arial"/>
        </w:rPr>
      </w:pPr>
      <w:bookmarkStart w:id="11" w:name="_Hlk94701690"/>
      <w:bookmarkEnd w:id="10"/>
      <w:r w:rsidRPr="001073D0">
        <w:rPr>
          <w:rFonts w:ascii="Arial" w:hAnsi="Arial"/>
        </w:rPr>
        <w:t>W ramach inwestycji zaplanowano nadbudowę i rozbudowę w kondygnacji I piętra budynek łącznika. Rozbudowa i nadbudowa oparta na słupach wypełni przestrzeń pomiędzy budynkiem hali widowiskowo-sportowej, a budynkiem Zespołu Szkół Ogólnokształcących w Helu. Dodatkowo zaplanowano utwardzenie w postaci ciągu pieszego oraz placyku pod podcieniami proj. budynku.</w:t>
      </w:r>
    </w:p>
    <w:bookmarkEnd w:id="11"/>
    <w:p w14:paraId="1204E9B8" w14:textId="5565816D" w:rsidR="004308AB" w:rsidRPr="001073D0" w:rsidRDefault="00F534DB" w:rsidP="00103D1F">
      <w:pPr>
        <w:widowControl w:val="0"/>
        <w:numPr>
          <w:ilvl w:val="0"/>
          <w:numId w:val="53"/>
        </w:numPr>
        <w:tabs>
          <w:tab w:val="left" w:pos="284"/>
        </w:tabs>
        <w:suppressAutoHyphens w:val="0"/>
        <w:adjustRightInd w:val="0"/>
        <w:spacing w:line="276" w:lineRule="auto"/>
        <w:ind w:left="284"/>
        <w:jc w:val="both"/>
        <w:rPr>
          <w:rFonts w:ascii="Arial" w:hAnsi="Arial"/>
        </w:rPr>
      </w:pPr>
      <w:r w:rsidRPr="001073D0">
        <w:rPr>
          <w:rFonts w:ascii="Arial" w:hAnsi="Arial"/>
        </w:rPr>
        <w:t xml:space="preserve">Szczegółowy opis przedmiotu zamówienia </w:t>
      </w:r>
      <w:r w:rsidRPr="001073D0">
        <w:rPr>
          <w:rFonts w:ascii="Arial" w:hAnsi="Arial"/>
          <w:color w:val="000000"/>
        </w:rPr>
        <w:t xml:space="preserve">zawarto w </w:t>
      </w:r>
      <w:r w:rsidR="0005707C" w:rsidRPr="001073D0">
        <w:rPr>
          <w:rFonts w:ascii="Arial" w:hAnsi="Arial"/>
          <w:b/>
          <w:color w:val="000000"/>
        </w:rPr>
        <w:t>załącznik</w:t>
      </w:r>
      <w:r w:rsidR="00DC1092" w:rsidRPr="001073D0">
        <w:rPr>
          <w:rFonts w:ascii="Arial" w:hAnsi="Arial"/>
          <w:b/>
          <w:color w:val="000000"/>
        </w:rPr>
        <w:t>u</w:t>
      </w:r>
      <w:r w:rsidR="0005707C" w:rsidRPr="001073D0">
        <w:rPr>
          <w:rFonts w:ascii="Arial" w:hAnsi="Arial"/>
          <w:b/>
          <w:color w:val="000000"/>
        </w:rPr>
        <w:t xml:space="preserve"> </w:t>
      </w:r>
      <w:r w:rsidR="00F20866" w:rsidRPr="001073D0">
        <w:rPr>
          <w:rFonts w:ascii="Arial" w:hAnsi="Arial"/>
          <w:b/>
          <w:color w:val="000000"/>
        </w:rPr>
        <w:t xml:space="preserve">nr </w:t>
      </w:r>
      <w:r w:rsidR="00C35EF2" w:rsidRPr="001073D0">
        <w:rPr>
          <w:rFonts w:ascii="Arial" w:hAnsi="Arial"/>
          <w:b/>
          <w:color w:val="000000"/>
        </w:rPr>
        <w:t xml:space="preserve">7 </w:t>
      </w:r>
      <w:r w:rsidR="00AA1DAF" w:rsidRPr="001073D0">
        <w:rPr>
          <w:rFonts w:ascii="Arial" w:hAnsi="Arial"/>
          <w:b/>
          <w:color w:val="000000"/>
        </w:rPr>
        <w:t xml:space="preserve"> </w:t>
      </w:r>
      <w:r w:rsidR="0005707C" w:rsidRPr="001073D0">
        <w:rPr>
          <w:rFonts w:ascii="Arial" w:hAnsi="Arial"/>
          <w:b/>
          <w:color w:val="000000"/>
        </w:rPr>
        <w:t>do SWZ</w:t>
      </w:r>
      <w:r w:rsidR="00DC1092" w:rsidRPr="001073D0">
        <w:rPr>
          <w:rFonts w:ascii="Arial" w:hAnsi="Arial"/>
          <w:b/>
          <w:color w:val="000000"/>
        </w:rPr>
        <w:t xml:space="preserve"> zamieszczonym na stronie postępowania</w:t>
      </w:r>
      <w:r w:rsidR="00671BBB" w:rsidRPr="001073D0">
        <w:rPr>
          <w:rFonts w:ascii="Arial" w:hAnsi="Arial"/>
          <w:b/>
          <w:color w:val="000000"/>
        </w:rPr>
        <w:t>.</w:t>
      </w:r>
    </w:p>
    <w:p w14:paraId="063DBBB5" w14:textId="4FDDF8BC" w:rsidR="00671BBB" w:rsidRPr="001073D0" w:rsidRDefault="002B1C74" w:rsidP="00103D1F">
      <w:pPr>
        <w:widowControl w:val="0"/>
        <w:numPr>
          <w:ilvl w:val="0"/>
          <w:numId w:val="53"/>
        </w:numPr>
        <w:tabs>
          <w:tab w:val="left" w:pos="284"/>
        </w:tabs>
        <w:suppressAutoHyphens w:val="0"/>
        <w:adjustRightInd w:val="0"/>
        <w:spacing w:line="276" w:lineRule="auto"/>
        <w:ind w:left="284"/>
        <w:jc w:val="both"/>
        <w:rPr>
          <w:rFonts w:ascii="Arial" w:hAnsi="Arial"/>
        </w:rPr>
      </w:pPr>
      <w:r w:rsidRPr="00671BBB">
        <w:rPr>
          <w:rFonts w:ascii="Arial" w:hAnsi="Arial"/>
        </w:rPr>
        <w:t xml:space="preserve">Przedmiot zamówienia opisano w sposób jednoznaczny nie naruszający zasad określonych </w:t>
      </w:r>
      <w:r w:rsidRPr="001073D0">
        <w:rPr>
          <w:rFonts w:ascii="Arial" w:hAnsi="Arial"/>
        </w:rPr>
        <w:t>w art. 99 ustawy Pzp</w:t>
      </w:r>
      <w:r w:rsidR="00671BBB" w:rsidRPr="001073D0">
        <w:rPr>
          <w:rFonts w:ascii="Arial" w:hAnsi="Arial"/>
        </w:rPr>
        <w:t>.</w:t>
      </w:r>
    </w:p>
    <w:p w14:paraId="1A6ACD61" w14:textId="65065FBB" w:rsidR="00E53E88" w:rsidRPr="001073D0" w:rsidRDefault="000745D5" w:rsidP="00103D1F">
      <w:pPr>
        <w:widowControl w:val="0"/>
        <w:numPr>
          <w:ilvl w:val="0"/>
          <w:numId w:val="53"/>
        </w:numPr>
        <w:tabs>
          <w:tab w:val="left" w:pos="284"/>
        </w:tabs>
        <w:suppressAutoHyphens w:val="0"/>
        <w:adjustRightInd w:val="0"/>
        <w:spacing w:line="276" w:lineRule="auto"/>
        <w:ind w:left="284"/>
        <w:jc w:val="both"/>
        <w:rPr>
          <w:rFonts w:ascii="Arial" w:hAnsi="Arial"/>
        </w:rPr>
      </w:pPr>
      <w:r w:rsidRPr="001073D0">
        <w:rPr>
          <w:rFonts w:ascii="Arial" w:hAnsi="Arial"/>
          <w:b/>
        </w:rPr>
        <w:t xml:space="preserve">Na podstawie art. 95 ust. 1 ustawy Pzp Zamawiający wymaga przy realizacji zamówienia zatrudnienia przez Wykonawcę lub podwykonawcę na podstawie umowy o pracę osób </w:t>
      </w:r>
      <w:r w:rsidRPr="001073D0">
        <w:rPr>
          <w:rFonts w:ascii="Arial" w:hAnsi="Arial"/>
          <w:b/>
        </w:rPr>
        <w:lastRenderedPageBreak/>
        <w:t>wykonujących czynności</w:t>
      </w:r>
      <w:r w:rsidR="00193290" w:rsidRPr="001073D0">
        <w:rPr>
          <w:rFonts w:ascii="Arial" w:hAnsi="Arial"/>
          <w:b/>
        </w:rPr>
        <w:t xml:space="preserve"> przy wykonywaniu przedmiotu zamówienia.</w:t>
      </w:r>
    </w:p>
    <w:p w14:paraId="5028439A" w14:textId="395520D4" w:rsidR="008315D5" w:rsidRPr="00F534DB" w:rsidRDefault="008315D5" w:rsidP="00F140AE">
      <w:pPr>
        <w:pStyle w:val="WW-Zawartoramki"/>
        <w:suppressAutoHyphens w:val="0"/>
        <w:spacing w:line="276" w:lineRule="auto"/>
        <w:ind w:left="360"/>
        <w:jc w:val="both"/>
        <w:rPr>
          <w:rFonts w:ascii="Arial" w:hAnsi="Arial"/>
          <w:sz w:val="20"/>
          <w:szCs w:val="20"/>
        </w:rPr>
      </w:pPr>
      <w:r w:rsidRPr="00F534DB">
        <w:rPr>
          <w:rFonts w:ascii="Arial" w:hAnsi="Arial"/>
          <w:sz w:val="20"/>
          <w:szCs w:val="20"/>
        </w:rPr>
        <w:t>Wymóg ten dotyczy osób, które wykonują cz</w:t>
      </w:r>
      <w:r w:rsidR="005624D8">
        <w:rPr>
          <w:rFonts w:ascii="Arial" w:hAnsi="Arial"/>
          <w:sz w:val="20"/>
          <w:szCs w:val="20"/>
        </w:rPr>
        <w:t>ynności bezpośrednio związane z </w:t>
      </w:r>
      <w:r w:rsidRPr="00F534DB">
        <w:rPr>
          <w:rFonts w:ascii="Arial" w:hAnsi="Arial"/>
          <w:sz w:val="20"/>
          <w:szCs w:val="20"/>
        </w:rPr>
        <w:t xml:space="preserve">wykonywaniem </w:t>
      </w:r>
      <w:r w:rsidR="00B30A94">
        <w:rPr>
          <w:rFonts w:ascii="Arial" w:hAnsi="Arial"/>
          <w:sz w:val="20"/>
          <w:szCs w:val="20"/>
        </w:rPr>
        <w:t>robót</w:t>
      </w:r>
      <w:r w:rsidRPr="00F534DB">
        <w:rPr>
          <w:rFonts w:ascii="Arial" w:hAnsi="Arial"/>
          <w:sz w:val="20"/>
          <w:szCs w:val="20"/>
        </w:rPr>
        <w:t xml:space="preserve"> cz</w:t>
      </w:r>
      <w:r>
        <w:rPr>
          <w:rFonts w:ascii="Arial" w:hAnsi="Arial"/>
          <w:sz w:val="20"/>
          <w:szCs w:val="20"/>
        </w:rPr>
        <w:t xml:space="preserve">yli tzw. pracowników fizycznych </w:t>
      </w:r>
      <w:r w:rsidRPr="00F534DB">
        <w:rPr>
          <w:rFonts w:ascii="Arial" w:hAnsi="Arial"/>
          <w:sz w:val="20"/>
          <w:szCs w:val="20"/>
        </w:rPr>
        <w:t>(obowiązek ten nie dotyczy sytuacji, gdy prace te będą wykonywane samodzielnie i osobiście przez osoby fizyczne prowadzące działalność gospodarczą w postaci tzw. samozatrudnienia).</w:t>
      </w:r>
    </w:p>
    <w:p w14:paraId="33B64C81" w14:textId="77777777" w:rsidR="00DB7342" w:rsidRPr="00166A10" w:rsidRDefault="00DB7342" w:rsidP="00DB7342">
      <w:pPr>
        <w:pStyle w:val="WW-Zawartoramki"/>
        <w:suppressAutoHyphens w:val="0"/>
        <w:spacing w:line="276" w:lineRule="auto"/>
        <w:ind w:left="360"/>
        <w:jc w:val="both"/>
        <w:rPr>
          <w:rFonts w:ascii="Arial" w:hAnsi="Arial"/>
          <w:sz w:val="20"/>
          <w:szCs w:val="20"/>
        </w:rPr>
      </w:pPr>
    </w:p>
    <w:p w14:paraId="73A1B75E" w14:textId="034D942F" w:rsidR="008E534C" w:rsidRPr="001073D0" w:rsidRDefault="006E133A" w:rsidP="00103D1F">
      <w:pPr>
        <w:pStyle w:val="Nagwek1"/>
        <w:numPr>
          <w:ilvl w:val="0"/>
          <w:numId w:val="53"/>
        </w:numPr>
        <w:ind w:left="284"/>
        <w:rPr>
          <w:b w:val="0"/>
          <w:sz w:val="20"/>
          <w:szCs w:val="20"/>
        </w:rPr>
      </w:pPr>
      <w:bookmarkStart w:id="12" w:name="_Toc96590461"/>
      <w:r w:rsidRPr="001073D0">
        <w:rPr>
          <w:b w:val="0"/>
          <w:sz w:val="20"/>
          <w:szCs w:val="20"/>
        </w:rPr>
        <w:t xml:space="preserve">Kody </w:t>
      </w:r>
      <w:r w:rsidR="00DB7342" w:rsidRPr="001073D0">
        <w:rPr>
          <w:b w:val="0"/>
          <w:sz w:val="20"/>
          <w:szCs w:val="20"/>
        </w:rPr>
        <w:t>CPV:</w:t>
      </w:r>
      <w:bookmarkEnd w:id="12"/>
    </w:p>
    <w:p w14:paraId="57DB3FBD" w14:textId="77777777" w:rsidR="00F20866" w:rsidRPr="001073D0" w:rsidRDefault="00F20866" w:rsidP="00F20866">
      <w:pPr>
        <w:pStyle w:val="WW-Zawartoramki"/>
        <w:ind w:left="2487"/>
      </w:pPr>
    </w:p>
    <w:p w14:paraId="1E048E6E" w14:textId="7CC1BE7D" w:rsidR="000745D5" w:rsidRPr="001073D0" w:rsidRDefault="000745D5" w:rsidP="000745D5">
      <w:pPr>
        <w:pStyle w:val="Nagwek1"/>
        <w:numPr>
          <w:ilvl w:val="0"/>
          <w:numId w:val="0"/>
        </w:numPr>
        <w:rPr>
          <w:b w:val="0"/>
          <w:iCs w:val="0"/>
          <w:kern w:val="0"/>
          <w:sz w:val="20"/>
          <w:szCs w:val="20"/>
          <w:lang w:eastAsia="pl-PL"/>
        </w:rPr>
      </w:pPr>
      <w:bookmarkStart w:id="13" w:name="_Toc96590462"/>
      <w:r w:rsidRPr="001073D0">
        <w:rPr>
          <w:b w:val="0"/>
          <w:iCs w:val="0"/>
          <w:kern w:val="0"/>
          <w:sz w:val="20"/>
          <w:szCs w:val="20"/>
          <w:lang w:eastAsia="pl-PL"/>
        </w:rPr>
        <w:t>45000000-7 Roboty budowlane</w:t>
      </w:r>
      <w:bookmarkEnd w:id="13"/>
    </w:p>
    <w:p w14:paraId="2FB5BC5E" w14:textId="545B4597" w:rsidR="00F422AD" w:rsidRPr="001073D0" w:rsidRDefault="00F422AD" w:rsidP="00F422AD">
      <w:pPr>
        <w:rPr>
          <w:rFonts w:ascii="Arial" w:hAnsi="Arial" w:cs="Arial"/>
          <w:lang w:eastAsia="pl-PL"/>
        </w:rPr>
      </w:pPr>
      <w:r w:rsidRPr="001073D0">
        <w:rPr>
          <w:rFonts w:ascii="Arial" w:hAnsi="Arial" w:cs="Arial"/>
          <w:lang w:eastAsia="pl-PL"/>
        </w:rPr>
        <w:t>45310000-3 Roboty w zakresie instalacji elektrycznych</w:t>
      </w:r>
    </w:p>
    <w:p w14:paraId="4C8982A1" w14:textId="7FF162E0" w:rsidR="00F422AD" w:rsidRPr="001073D0" w:rsidRDefault="00F422AD" w:rsidP="00F422AD">
      <w:pPr>
        <w:rPr>
          <w:rFonts w:ascii="Arial" w:hAnsi="Arial" w:cs="Arial"/>
          <w:lang w:eastAsia="pl-PL"/>
        </w:rPr>
      </w:pPr>
      <w:r w:rsidRPr="001073D0">
        <w:rPr>
          <w:rFonts w:ascii="Arial" w:hAnsi="Arial" w:cs="Arial"/>
          <w:lang w:eastAsia="pl-PL"/>
        </w:rPr>
        <w:t>45314310-7 Układanie kabli</w:t>
      </w:r>
    </w:p>
    <w:p w14:paraId="6A6B347E" w14:textId="753F7459" w:rsidR="00F422AD" w:rsidRPr="001073D0" w:rsidRDefault="00F422AD" w:rsidP="00F422AD">
      <w:pPr>
        <w:rPr>
          <w:rFonts w:ascii="Arial" w:hAnsi="Arial" w:cs="Arial"/>
          <w:lang w:eastAsia="pl-PL"/>
        </w:rPr>
      </w:pPr>
      <w:r w:rsidRPr="001073D0">
        <w:rPr>
          <w:rFonts w:ascii="Arial" w:hAnsi="Arial" w:cs="Arial"/>
          <w:lang w:eastAsia="pl-PL"/>
        </w:rPr>
        <w:t>45315100-9 Instalacyjne roboty elektryczne</w:t>
      </w:r>
    </w:p>
    <w:p w14:paraId="1E5F74FE" w14:textId="3FA6C421" w:rsidR="00F422AD" w:rsidRPr="001073D0" w:rsidRDefault="00F422AD" w:rsidP="00F422AD">
      <w:pPr>
        <w:rPr>
          <w:rFonts w:ascii="Arial" w:hAnsi="Arial" w:cs="Arial"/>
          <w:lang w:eastAsia="pl-PL"/>
        </w:rPr>
      </w:pPr>
      <w:r w:rsidRPr="001073D0">
        <w:rPr>
          <w:rFonts w:ascii="Arial" w:hAnsi="Arial" w:cs="Arial"/>
          <w:lang w:eastAsia="pl-PL"/>
        </w:rPr>
        <w:t>45315600-4 Instalacje niskiego napięcia</w:t>
      </w:r>
    </w:p>
    <w:p w14:paraId="7BBEF27D" w14:textId="6976BBE0" w:rsidR="00F422AD" w:rsidRPr="001073D0" w:rsidRDefault="00F422AD" w:rsidP="00F422AD">
      <w:pPr>
        <w:rPr>
          <w:rFonts w:ascii="Arial" w:hAnsi="Arial" w:cs="Arial"/>
          <w:lang w:eastAsia="pl-PL"/>
        </w:rPr>
      </w:pPr>
      <w:r w:rsidRPr="001073D0">
        <w:rPr>
          <w:rFonts w:ascii="Arial" w:hAnsi="Arial" w:cs="Arial"/>
          <w:lang w:eastAsia="pl-PL"/>
        </w:rPr>
        <w:t>45315300-1 Instalacje zasilania elektrycznego</w:t>
      </w:r>
    </w:p>
    <w:p w14:paraId="0B125E57" w14:textId="62F28B15" w:rsidR="00F422AD" w:rsidRPr="001073D0" w:rsidRDefault="00F422AD" w:rsidP="00F422AD">
      <w:pPr>
        <w:rPr>
          <w:rFonts w:ascii="Arial" w:hAnsi="Arial" w:cs="Arial"/>
          <w:lang w:eastAsia="pl-PL"/>
        </w:rPr>
      </w:pPr>
      <w:r w:rsidRPr="001073D0">
        <w:rPr>
          <w:rFonts w:ascii="Arial" w:hAnsi="Arial" w:cs="Arial"/>
          <w:lang w:eastAsia="pl-PL"/>
        </w:rPr>
        <w:t>45315700-5 Instalowanie stacji rozdzielczych</w:t>
      </w:r>
    </w:p>
    <w:p w14:paraId="1FEC6BFA" w14:textId="00F0D8C4" w:rsidR="000132C9" w:rsidRPr="00F20866" w:rsidRDefault="000132C9" w:rsidP="00103D1F">
      <w:pPr>
        <w:pStyle w:val="WW-Zawartoramki"/>
        <w:keepNext/>
        <w:numPr>
          <w:ilvl w:val="0"/>
          <w:numId w:val="54"/>
        </w:numPr>
        <w:suppressAutoHyphens w:val="0"/>
        <w:spacing w:before="240" w:after="60" w:line="276" w:lineRule="auto"/>
        <w:ind w:left="284"/>
        <w:jc w:val="both"/>
        <w:outlineLvl w:val="0"/>
        <w:rPr>
          <w:rFonts w:ascii="Arial" w:hAnsi="Arial" w:cs="Arial"/>
          <w:sz w:val="20"/>
          <w:szCs w:val="20"/>
          <w:lang w:eastAsia="pl-PL"/>
        </w:rPr>
      </w:pPr>
      <w:bookmarkStart w:id="14" w:name="_Toc96590463"/>
      <w:r w:rsidRPr="001073D0">
        <w:rPr>
          <w:rFonts w:ascii="Arial" w:hAnsi="Arial" w:cs="Arial"/>
          <w:sz w:val="20"/>
          <w:szCs w:val="20"/>
          <w:lang w:eastAsia="pl-PL"/>
        </w:rPr>
        <w:t xml:space="preserve">Zamawiający przekazuje przedmiar robót stanowiący </w:t>
      </w:r>
      <w:r w:rsidRPr="001073D0">
        <w:rPr>
          <w:rFonts w:ascii="Arial" w:hAnsi="Arial" w:cs="Arial"/>
          <w:b/>
          <w:sz w:val="20"/>
          <w:szCs w:val="20"/>
          <w:lang w:eastAsia="pl-PL"/>
        </w:rPr>
        <w:t>załącznik</w:t>
      </w:r>
      <w:r w:rsidR="00567111" w:rsidRPr="001073D0">
        <w:rPr>
          <w:rFonts w:ascii="Arial" w:hAnsi="Arial" w:cs="Arial"/>
          <w:b/>
          <w:sz w:val="20"/>
          <w:szCs w:val="20"/>
          <w:lang w:eastAsia="pl-PL"/>
        </w:rPr>
        <w:t xml:space="preserve"> nr</w:t>
      </w:r>
      <w:r w:rsidR="00C35EF2" w:rsidRPr="001073D0">
        <w:rPr>
          <w:rFonts w:ascii="Arial" w:hAnsi="Arial" w:cs="Arial"/>
          <w:b/>
          <w:sz w:val="20"/>
          <w:szCs w:val="20"/>
          <w:lang w:eastAsia="pl-PL"/>
        </w:rPr>
        <w:t xml:space="preserve"> 7 </w:t>
      </w:r>
      <w:r w:rsidRPr="001073D0">
        <w:rPr>
          <w:rFonts w:ascii="Arial" w:hAnsi="Arial" w:cs="Arial"/>
          <w:sz w:val="20"/>
          <w:szCs w:val="20"/>
          <w:lang w:eastAsia="pl-PL"/>
        </w:rPr>
        <w:t xml:space="preserve"> do SWZ</w:t>
      </w:r>
      <w:r w:rsidR="00567111" w:rsidRPr="001073D0">
        <w:rPr>
          <w:rFonts w:ascii="Arial" w:hAnsi="Arial" w:cs="Arial"/>
          <w:sz w:val="20"/>
          <w:szCs w:val="20"/>
          <w:lang w:eastAsia="pl-PL"/>
        </w:rPr>
        <w:t xml:space="preserve">. </w:t>
      </w:r>
      <w:r w:rsidRPr="001073D0">
        <w:rPr>
          <w:rFonts w:ascii="Arial" w:hAnsi="Arial" w:cs="Arial"/>
          <w:sz w:val="20"/>
          <w:szCs w:val="20"/>
          <w:lang w:eastAsia="pl-PL"/>
        </w:rPr>
        <w:t>Przedmiar</w:t>
      </w:r>
      <w:r w:rsidRPr="00F20866">
        <w:rPr>
          <w:rFonts w:ascii="Arial" w:hAnsi="Arial" w:cs="Arial"/>
          <w:sz w:val="20"/>
          <w:szCs w:val="20"/>
          <w:lang w:eastAsia="pl-PL"/>
        </w:rPr>
        <w:t xml:space="preserve"> robót pełni rolę wyłącznie pomocniczo-informacyjną i nie stanowi opisu przedmiotu zamówienia. Przedmiar zawiera zestawienie przewidywanych kosztów realizacji przedmiotu zamówienia i przekazywany jest wyłącznie w celu ułatwienia Wykonawcom oszacowania kosztów realizacji przedmiotu zamówienia.</w:t>
      </w:r>
      <w:bookmarkEnd w:id="14"/>
      <w:r w:rsidRPr="00F20866">
        <w:rPr>
          <w:rFonts w:ascii="Arial" w:hAnsi="Arial" w:cs="Arial"/>
          <w:sz w:val="20"/>
          <w:szCs w:val="20"/>
          <w:lang w:eastAsia="pl-PL"/>
        </w:rPr>
        <w:t xml:space="preserve"> </w:t>
      </w:r>
    </w:p>
    <w:p w14:paraId="4BF72B03" w14:textId="77777777" w:rsidR="00DB7342" w:rsidRDefault="00DB7342" w:rsidP="00DB7342">
      <w:pPr>
        <w:tabs>
          <w:tab w:val="left" w:pos="709"/>
          <w:tab w:val="left" w:pos="1134"/>
        </w:tabs>
        <w:suppressAutoHyphens w:val="0"/>
        <w:spacing w:line="276" w:lineRule="auto"/>
        <w:jc w:val="both"/>
        <w:rPr>
          <w:rFonts w:ascii="Arial" w:hAnsi="Arial" w:cs="Arial"/>
        </w:rPr>
      </w:pPr>
    </w:p>
    <w:p w14:paraId="643A0015" w14:textId="77777777" w:rsidR="00372F74" w:rsidRPr="00D17E58" w:rsidRDefault="00372F74" w:rsidP="00372F74">
      <w:pPr>
        <w:tabs>
          <w:tab w:val="left" w:pos="426"/>
        </w:tabs>
        <w:ind w:left="360"/>
        <w:jc w:val="both"/>
        <w:rPr>
          <w:rFonts w:ascii="Arial" w:eastAsia="Calibri" w:hAnsi="Arial" w:cs="Arial"/>
          <w:color w:val="000000"/>
          <w:lang w:eastAsia="en-US"/>
        </w:rPr>
      </w:pPr>
    </w:p>
    <w:p w14:paraId="20221859" w14:textId="1178011C" w:rsidR="000B0226" w:rsidRPr="00BC4656" w:rsidRDefault="000B0226" w:rsidP="00095471">
      <w:pPr>
        <w:pStyle w:val="Nagwek1"/>
        <w:rPr>
          <w:highlight w:val="lightGray"/>
        </w:rPr>
      </w:pPr>
      <w:bookmarkStart w:id="15" w:name="_Toc96590464"/>
      <w:r w:rsidRPr="00BC4656">
        <w:rPr>
          <w:highlight w:val="lightGray"/>
        </w:rPr>
        <w:t>Termin wykonania zamówienia</w:t>
      </w:r>
      <w:bookmarkEnd w:id="15"/>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8315D5">
        <w:rPr>
          <w:highlight w:val="lightGray"/>
        </w:rPr>
        <w:t xml:space="preserve"> </w:t>
      </w:r>
    </w:p>
    <w:p w14:paraId="04677EE4" w14:textId="77777777" w:rsidR="00BE1B28" w:rsidRDefault="00BE1B28" w:rsidP="0066600B">
      <w:pPr>
        <w:pStyle w:val="WW-Zawartoramki"/>
        <w:spacing w:line="276" w:lineRule="auto"/>
        <w:jc w:val="both"/>
        <w:rPr>
          <w:rFonts w:ascii="Arial" w:hAnsi="Arial" w:cs="Arial"/>
          <w:sz w:val="20"/>
          <w:szCs w:val="20"/>
        </w:rPr>
      </w:pPr>
    </w:p>
    <w:p w14:paraId="570CC554" w14:textId="0593F721" w:rsidR="004C1942" w:rsidRPr="008E534C" w:rsidRDefault="0066600B" w:rsidP="0066600B">
      <w:pPr>
        <w:pStyle w:val="WW-Zawartoramki"/>
        <w:spacing w:line="276" w:lineRule="auto"/>
        <w:jc w:val="both"/>
        <w:rPr>
          <w:rFonts w:ascii="Arial" w:hAnsi="Arial" w:cs="Arial"/>
          <w:sz w:val="20"/>
          <w:szCs w:val="20"/>
        </w:rPr>
      </w:pPr>
      <w:r w:rsidRPr="001073D0">
        <w:rPr>
          <w:rFonts w:ascii="Arial" w:hAnsi="Arial" w:cs="Arial"/>
          <w:sz w:val="20"/>
          <w:szCs w:val="20"/>
        </w:rPr>
        <w:t>Wykonawca zobowiązany jest zrealizować</w:t>
      </w:r>
      <w:r w:rsidR="004C1942" w:rsidRPr="001073D0">
        <w:rPr>
          <w:rFonts w:ascii="Arial" w:hAnsi="Arial" w:cs="Arial"/>
          <w:sz w:val="20"/>
          <w:szCs w:val="20"/>
        </w:rPr>
        <w:t xml:space="preserve"> przedmiot zamówienia w termin</w:t>
      </w:r>
      <w:r w:rsidR="00806CCC" w:rsidRPr="001073D0">
        <w:rPr>
          <w:rFonts w:ascii="Arial" w:hAnsi="Arial" w:cs="Arial"/>
          <w:sz w:val="20"/>
          <w:szCs w:val="20"/>
        </w:rPr>
        <w:t>ie</w:t>
      </w:r>
      <w:r w:rsidRPr="001073D0">
        <w:rPr>
          <w:rFonts w:ascii="Arial" w:hAnsi="Arial" w:cs="Arial"/>
          <w:sz w:val="20"/>
          <w:szCs w:val="20"/>
        </w:rPr>
        <w:t xml:space="preserve">: </w:t>
      </w:r>
      <w:r w:rsidR="0092395F" w:rsidRPr="001073D0">
        <w:rPr>
          <w:rFonts w:ascii="Arial" w:hAnsi="Arial" w:cs="Arial"/>
          <w:sz w:val="20"/>
          <w:szCs w:val="20"/>
        </w:rPr>
        <w:t>3</w:t>
      </w:r>
      <w:r w:rsidR="00233288" w:rsidRPr="001073D0">
        <w:rPr>
          <w:rFonts w:ascii="Arial" w:hAnsi="Arial" w:cs="Arial"/>
          <w:sz w:val="20"/>
          <w:szCs w:val="20"/>
        </w:rPr>
        <w:t>15 dni</w:t>
      </w:r>
      <w:r w:rsidR="005903F2" w:rsidRPr="001073D0">
        <w:rPr>
          <w:rFonts w:ascii="Arial" w:hAnsi="Arial" w:cs="Arial"/>
          <w:sz w:val="20"/>
          <w:szCs w:val="20"/>
        </w:rPr>
        <w:t xml:space="preserve"> od daty zawarcia umowy</w:t>
      </w:r>
      <w:r w:rsidR="00100F5E" w:rsidRPr="001073D0">
        <w:rPr>
          <w:rFonts w:ascii="Arial" w:hAnsi="Arial" w:cs="Arial"/>
          <w:sz w:val="20"/>
          <w:szCs w:val="20"/>
        </w:rPr>
        <w:t>.</w:t>
      </w:r>
    </w:p>
    <w:p w14:paraId="1FFB0DCC" w14:textId="77777777" w:rsidR="004C1942" w:rsidRPr="004C1942" w:rsidRDefault="004C1942" w:rsidP="004C1942">
      <w:pPr>
        <w:pStyle w:val="WW-Zawartoramki"/>
        <w:spacing w:line="276" w:lineRule="auto"/>
        <w:jc w:val="both"/>
        <w:rPr>
          <w:rFonts w:ascii="Arial" w:hAnsi="Arial" w:cs="Arial"/>
          <w:sz w:val="20"/>
          <w:szCs w:val="20"/>
        </w:rPr>
      </w:pPr>
    </w:p>
    <w:p w14:paraId="7D4CFC42" w14:textId="7550F7B4" w:rsidR="00A15ECD" w:rsidRPr="00BC4656" w:rsidRDefault="00A15ECD" w:rsidP="008813D1">
      <w:pPr>
        <w:pStyle w:val="Nagwek1"/>
        <w:spacing w:line="240" w:lineRule="auto"/>
        <w:rPr>
          <w:highlight w:val="lightGray"/>
        </w:rPr>
      </w:pPr>
      <w:bookmarkStart w:id="16" w:name="_Toc96590465"/>
      <w:r w:rsidRPr="00BC4656">
        <w:rPr>
          <w:highlight w:val="lightGray"/>
        </w:rPr>
        <w:t>Projektowane postanowienia umowy w sprawie zamówienia publicznego, które zostaną wprowadzone do treści tej umowy</w:t>
      </w:r>
      <w:bookmarkEnd w:id="16"/>
      <w:r w:rsidR="00AA1DAF">
        <w:rPr>
          <w:highlight w:val="lightGray"/>
        </w:rPr>
        <w:tab/>
      </w:r>
      <w:r w:rsidR="00AA1DAF">
        <w:rPr>
          <w:highlight w:val="lightGray"/>
        </w:rPr>
        <w:tab/>
      </w:r>
      <w:r w:rsidR="00AA1DAF">
        <w:rPr>
          <w:highlight w:val="lightGray"/>
        </w:rPr>
        <w:tab/>
      </w:r>
    </w:p>
    <w:p w14:paraId="117BAE6C" w14:textId="77777777" w:rsidR="00BE1B28" w:rsidRDefault="00BE1B28" w:rsidP="00BE1B28">
      <w:pPr>
        <w:widowControl w:val="0"/>
        <w:shd w:val="clear" w:color="auto" w:fill="FFFFFF"/>
        <w:tabs>
          <w:tab w:val="left" w:pos="284"/>
        </w:tabs>
        <w:suppressAutoHyphens w:val="0"/>
        <w:autoSpaceDE w:val="0"/>
        <w:autoSpaceDN w:val="0"/>
        <w:adjustRightInd w:val="0"/>
        <w:spacing w:line="276" w:lineRule="auto"/>
        <w:ind w:left="284"/>
        <w:jc w:val="both"/>
        <w:rPr>
          <w:rFonts w:ascii="Arial" w:hAnsi="Arial" w:cs="Arial"/>
        </w:rPr>
      </w:pPr>
    </w:p>
    <w:p w14:paraId="0D76762D" w14:textId="42758C9D" w:rsidR="00657212" w:rsidRPr="001073D0" w:rsidRDefault="00657212" w:rsidP="00103D1F">
      <w:pPr>
        <w:widowControl w:val="0"/>
        <w:numPr>
          <w:ilvl w:val="6"/>
          <w:numId w:val="32"/>
        </w:numPr>
        <w:shd w:val="clear" w:color="auto" w:fill="FFFFFF"/>
        <w:tabs>
          <w:tab w:val="left" w:pos="284"/>
        </w:tabs>
        <w:suppressAutoHyphens w:val="0"/>
        <w:autoSpaceDE w:val="0"/>
        <w:autoSpaceDN w:val="0"/>
        <w:adjustRightInd w:val="0"/>
        <w:spacing w:line="276" w:lineRule="auto"/>
        <w:ind w:left="284" w:hanging="284"/>
        <w:jc w:val="both"/>
        <w:rPr>
          <w:rFonts w:ascii="Arial" w:hAnsi="Arial" w:cs="Arial"/>
        </w:rPr>
      </w:pPr>
      <w:r w:rsidRPr="001073D0">
        <w:rPr>
          <w:rFonts w:ascii="Arial" w:hAnsi="Arial" w:cs="Arial"/>
        </w:rPr>
        <w:t>Zamawiający wymaga</w:t>
      </w:r>
      <w:r w:rsidR="00AA1DAF" w:rsidRPr="001073D0">
        <w:rPr>
          <w:rFonts w:ascii="Arial" w:hAnsi="Arial" w:cs="Arial"/>
        </w:rPr>
        <w:t>,</w:t>
      </w:r>
      <w:r w:rsidRPr="001073D0">
        <w:rPr>
          <w:rFonts w:ascii="Arial" w:hAnsi="Arial" w:cs="Arial"/>
        </w:rPr>
        <w:t xml:space="preserve"> aby wykonawca zawarł </w:t>
      </w:r>
      <w:r w:rsidR="00C21768" w:rsidRPr="001073D0">
        <w:rPr>
          <w:rFonts w:ascii="Arial" w:hAnsi="Arial" w:cs="Arial"/>
        </w:rPr>
        <w:t xml:space="preserve">z </w:t>
      </w:r>
      <w:r w:rsidRPr="001073D0">
        <w:rPr>
          <w:rFonts w:ascii="Arial" w:hAnsi="Arial" w:cs="Arial"/>
        </w:rPr>
        <w:t>nim umowę na warunkach określonych w projekcie umowy</w:t>
      </w:r>
      <w:r w:rsidR="00567111" w:rsidRPr="001073D0">
        <w:rPr>
          <w:rFonts w:ascii="Arial" w:hAnsi="Arial" w:cs="Arial"/>
        </w:rPr>
        <w:t>, załącznik nr</w:t>
      </w:r>
      <w:r w:rsidR="00FE695A" w:rsidRPr="001073D0">
        <w:rPr>
          <w:rFonts w:ascii="Arial" w:hAnsi="Arial" w:cs="Arial"/>
        </w:rPr>
        <w:t xml:space="preserve"> 1</w:t>
      </w:r>
      <w:r w:rsidR="00611156" w:rsidRPr="001073D0">
        <w:rPr>
          <w:rFonts w:ascii="Arial" w:hAnsi="Arial" w:cs="Arial"/>
        </w:rPr>
        <w:t>0</w:t>
      </w:r>
      <w:r w:rsidR="00FE695A" w:rsidRPr="001073D0">
        <w:rPr>
          <w:rFonts w:ascii="Arial" w:hAnsi="Arial" w:cs="Arial"/>
        </w:rPr>
        <w:t xml:space="preserve"> </w:t>
      </w:r>
      <w:r w:rsidR="00567111" w:rsidRPr="001073D0">
        <w:rPr>
          <w:rFonts w:ascii="Arial" w:hAnsi="Arial" w:cs="Arial"/>
        </w:rPr>
        <w:t xml:space="preserve"> do SWZ</w:t>
      </w:r>
    </w:p>
    <w:p w14:paraId="14A05C1D" w14:textId="110819F0" w:rsidR="00657212" w:rsidRPr="001073D0" w:rsidRDefault="00657212" w:rsidP="00103D1F">
      <w:pPr>
        <w:widowControl w:val="0"/>
        <w:numPr>
          <w:ilvl w:val="6"/>
          <w:numId w:val="32"/>
        </w:numPr>
        <w:shd w:val="clear" w:color="auto" w:fill="FFFFFF"/>
        <w:tabs>
          <w:tab w:val="left" w:pos="284"/>
        </w:tabs>
        <w:suppressAutoHyphens w:val="0"/>
        <w:autoSpaceDE w:val="0"/>
        <w:autoSpaceDN w:val="0"/>
        <w:adjustRightInd w:val="0"/>
        <w:spacing w:line="276" w:lineRule="auto"/>
        <w:ind w:left="284" w:hanging="284"/>
        <w:jc w:val="both"/>
        <w:rPr>
          <w:rFonts w:ascii="Arial" w:hAnsi="Arial" w:cs="Arial"/>
        </w:rPr>
      </w:pPr>
      <w:r w:rsidRPr="001073D0">
        <w:rPr>
          <w:rFonts w:ascii="Arial" w:hAnsi="Arial"/>
        </w:rPr>
        <w:t>Wszelkie zmiany umowy mogą być dokonywane jedynie za zgodą obu stron, w</w:t>
      </w:r>
      <w:r w:rsidR="00AA1DAF" w:rsidRPr="001073D0">
        <w:rPr>
          <w:rFonts w:ascii="Arial" w:hAnsi="Arial"/>
        </w:rPr>
        <w:t xml:space="preserve"> formie pisemnego aneksu do </w:t>
      </w:r>
      <w:r w:rsidRPr="001073D0">
        <w:rPr>
          <w:rFonts w:ascii="Arial" w:hAnsi="Arial"/>
        </w:rPr>
        <w:t xml:space="preserve">umowy pod rygorem nieważności, </w:t>
      </w:r>
      <w:r w:rsidR="008813D1" w:rsidRPr="001073D0">
        <w:rPr>
          <w:rFonts w:ascii="Arial" w:hAnsi="Arial"/>
        </w:rPr>
        <w:t>w granicach umocowania art. 454</w:t>
      </w:r>
      <w:r w:rsidR="008813D1" w:rsidRPr="001073D0">
        <w:rPr>
          <w:rFonts w:ascii="Arial" w:hAnsi="Arial" w:cs="Arial"/>
        </w:rPr>
        <w:t>÷</w:t>
      </w:r>
      <w:r w:rsidR="008813D1" w:rsidRPr="001073D0">
        <w:rPr>
          <w:rFonts w:ascii="Arial" w:hAnsi="Arial"/>
        </w:rPr>
        <w:t xml:space="preserve">455 ustawy Prawo zamówień publicznych, </w:t>
      </w:r>
      <w:r w:rsidRPr="001073D0">
        <w:rPr>
          <w:rFonts w:ascii="Arial" w:hAnsi="Arial"/>
        </w:rPr>
        <w:t>o ile zmiany te nie są</w:t>
      </w:r>
      <w:r w:rsidR="00BC4656" w:rsidRPr="001073D0">
        <w:rPr>
          <w:rFonts w:ascii="Arial" w:hAnsi="Arial"/>
        </w:rPr>
        <w:t> </w:t>
      </w:r>
      <w:r w:rsidR="00D56622" w:rsidRPr="001073D0">
        <w:rPr>
          <w:rFonts w:ascii="Arial" w:hAnsi="Arial"/>
        </w:rPr>
        <w:t>niekorzystne dla </w:t>
      </w:r>
      <w:r w:rsidR="0066600B" w:rsidRPr="001073D0">
        <w:rPr>
          <w:rFonts w:ascii="Arial" w:hAnsi="Arial"/>
        </w:rPr>
        <w:t xml:space="preserve">Zamawiającego i są niezbędne do prawidłowej </w:t>
      </w:r>
      <w:r w:rsidR="00C533BB" w:rsidRPr="001073D0">
        <w:rPr>
          <w:rFonts w:ascii="Arial" w:hAnsi="Arial"/>
        </w:rPr>
        <w:t>realizacji</w:t>
      </w:r>
      <w:r w:rsidR="003679EE" w:rsidRPr="001073D0">
        <w:rPr>
          <w:rFonts w:ascii="Arial" w:hAnsi="Arial"/>
        </w:rPr>
        <w:t xml:space="preserve"> </w:t>
      </w:r>
      <w:r w:rsidR="00806CCC" w:rsidRPr="001073D0">
        <w:rPr>
          <w:rFonts w:ascii="Arial" w:hAnsi="Arial"/>
        </w:rPr>
        <w:t>p</w:t>
      </w:r>
      <w:r w:rsidR="0066600B" w:rsidRPr="001073D0">
        <w:rPr>
          <w:rFonts w:ascii="Arial" w:hAnsi="Arial"/>
        </w:rPr>
        <w:t>rzedmiotu umowy.</w:t>
      </w:r>
    </w:p>
    <w:p w14:paraId="352AD69D" w14:textId="28C03118" w:rsidR="002C3070" w:rsidRPr="001073D0" w:rsidRDefault="002C3070" w:rsidP="00103D1F">
      <w:pPr>
        <w:widowControl w:val="0"/>
        <w:numPr>
          <w:ilvl w:val="6"/>
          <w:numId w:val="32"/>
        </w:numPr>
        <w:shd w:val="clear" w:color="auto" w:fill="FFFFFF"/>
        <w:tabs>
          <w:tab w:val="left" w:pos="284"/>
        </w:tabs>
        <w:suppressAutoHyphens w:val="0"/>
        <w:autoSpaceDE w:val="0"/>
        <w:autoSpaceDN w:val="0"/>
        <w:adjustRightInd w:val="0"/>
        <w:spacing w:line="276" w:lineRule="auto"/>
        <w:ind w:left="284" w:hanging="284"/>
        <w:jc w:val="both"/>
        <w:rPr>
          <w:rFonts w:ascii="Arial" w:hAnsi="Arial" w:cs="Arial"/>
        </w:rPr>
      </w:pPr>
      <w:r w:rsidRPr="001073D0">
        <w:rPr>
          <w:rFonts w:ascii="Arial" w:hAnsi="Arial"/>
        </w:rPr>
        <w:t xml:space="preserve">Zakres zmian postanowień zawartej umowy w stosunku do treści oferty na podstawie której dokonano wyboru Wykonawcy na zasadach o których mowa w art.454 i 455 ustawy Pzp określono w </w:t>
      </w:r>
      <w:r w:rsidR="00346E7C" w:rsidRPr="001073D0">
        <w:rPr>
          <w:rFonts w:ascii="Arial" w:hAnsi="Arial"/>
        </w:rPr>
        <w:t xml:space="preserve">§ 15 </w:t>
      </w:r>
      <w:r w:rsidRPr="001073D0">
        <w:rPr>
          <w:rFonts w:ascii="Arial" w:hAnsi="Arial"/>
        </w:rPr>
        <w:t>projektu umowy.</w:t>
      </w:r>
    </w:p>
    <w:p w14:paraId="2FEA94AC" w14:textId="77777777" w:rsidR="00E52556" w:rsidRPr="00E45971" w:rsidRDefault="00E52556" w:rsidP="0012150C">
      <w:pPr>
        <w:pStyle w:val="WW-Zawartoramki"/>
        <w:jc w:val="both"/>
        <w:rPr>
          <w:rFonts w:ascii="Arial" w:hAnsi="Arial" w:cs="Arial"/>
          <w:sz w:val="20"/>
          <w:szCs w:val="20"/>
        </w:rPr>
      </w:pPr>
    </w:p>
    <w:p w14:paraId="55565663" w14:textId="77777777" w:rsidR="00D14C6B" w:rsidRPr="00FC53B5" w:rsidRDefault="00D14C6B" w:rsidP="0012150C">
      <w:pPr>
        <w:pStyle w:val="WW-Zawartoramki"/>
        <w:jc w:val="both"/>
        <w:rPr>
          <w:rFonts w:ascii="Arial" w:hAnsi="Arial" w:cs="Arial"/>
          <w:sz w:val="20"/>
          <w:szCs w:val="20"/>
        </w:rPr>
      </w:pPr>
    </w:p>
    <w:p w14:paraId="6C3CEDE0" w14:textId="3CA17F2B" w:rsidR="005F39B7" w:rsidRPr="00BC4656" w:rsidRDefault="005F39B7" w:rsidP="008813D1">
      <w:pPr>
        <w:pStyle w:val="Nagwek1"/>
        <w:spacing w:line="240" w:lineRule="auto"/>
        <w:rPr>
          <w:highlight w:val="lightGray"/>
        </w:rPr>
      </w:pPr>
      <w:bookmarkStart w:id="17" w:name="_Toc96590466"/>
      <w:r w:rsidRPr="002C3070">
        <w:rPr>
          <w:highlight w:val="lightGray"/>
        </w:rPr>
        <w:t>Informacje o środkach komunikacji elektronicznej, przy uży</w:t>
      </w:r>
      <w:r w:rsidRPr="00BC4656">
        <w:rPr>
          <w:highlight w:val="lightGray"/>
        </w:rPr>
        <w:t>ciu których zamawiający będzie komunikował się z wykonawcami, oraz informacje o</w:t>
      </w:r>
      <w:r w:rsidR="00C4393F" w:rsidRPr="00BC4656">
        <w:rPr>
          <w:highlight w:val="lightGray"/>
        </w:rPr>
        <w:t> </w:t>
      </w:r>
      <w:r w:rsidRPr="00BC4656">
        <w:rPr>
          <w:highlight w:val="lightGray"/>
        </w:rPr>
        <w:t>wymaganiach technicznych i organizacyjnych sporządzania, wysyłania i</w:t>
      </w:r>
      <w:r w:rsidR="00C4393F" w:rsidRPr="00BC4656">
        <w:rPr>
          <w:highlight w:val="lightGray"/>
        </w:rPr>
        <w:t> </w:t>
      </w:r>
      <w:r w:rsidRPr="00BC4656">
        <w:rPr>
          <w:highlight w:val="lightGray"/>
        </w:rPr>
        <w:t>odbierania korespondencji elektronicznej</w:t>
      </w:r>
      <w:bookmarkEnd w:id="17"/>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50DF248C" w14:textId="77777777" w:rsidR="00BE1B28" w:rsidRPr="00BE1B28" w:rsidRDefault="00BE1B28" w:rsidP="00BE1B28">
      <w:pPr>
        <w:suppressAutoHyphens w:val="0"/>
        <w:spacing w:line="276" w:lineRule="auto"/>
        <w:ind w:left="360"/>
        <w:jc w:val="both"/>
        <w:rPr>
          <w:rFonts w:ascii="Arial" w:eastAsia="Calibri" w:hAnsi="Arial" w:cs="Arial"/>
          <w:b/>
        </w:rPr>
      </w:pPr>
    </w:p>
    <w:p w14:paraId="787EA960" w14:textId="03919FF2" w:rsidR="00DA6B35" w:rsidRPr="001073D0" w:rsidRDefault="00DA6B35" w:rsidP="00103D1F">
      <w:pPr>
        <w:numPr>
          <w:ilvl w:val="0"/>
          <w:numId w:val="18"/>
        </w:numPr>
        <w:suppressAutoHyphens w:val="0"/>
        <w:spacing w:line="276" w:lineRule="auto"/>
        <w:jc w:val="both"/>
        <w:rPr>
          <w:rFonts w:ascii="Arial" w:eastAsia="Calibri" w:hAnsi="Arial" w:cs="Arial"/>
          <w:b/>
        </w:rPr>
      </w:pPr>
      <w:r w:rsidRPr="00322E71">
        <w:rPr>
          <w:rFonts w:ascii="Arial" w:eastAsia="Calibri" w:hAnsi="Arial" w:cs="Arial"/>
        </w:rPr>
        <w:t xml:space="preserve">Osobą uprawnioną do kontaktu z Wykonawcami </w:t>
      </w:r>
      <w:r w:rsidRPr="001073D0">
        <w:rPr>
          <w:rFonts w:ascii="Arial" w:eastAsia="Calibri" w:hAnsi="Arial" w:cs="Arial"/>
        </w:rPr>
        <w:t xml:space="preserve">jest: </w:t>
      </w:r>
      <w:r w:rsidR="00806CCC" w:rsidRPr="001073D0">
        <w:rPr>
          <w:rFonts w:ascii="Arial" w:eastAsia="Calibri" w:hAnsi="Arial" w:cs="Arial"/>
          <w:b/>
        </w:rPr>
        <w:t>Dariusz A</w:t>
      </w:r>
      <w:r w:rsidR="009C16B1" w:rsidRPr="001073D0">
        <w:rPr>
          <w:rFonts w:ascii="Arial" w:eastAsia="Calibri" w:hAnsi="Arial" w:cs="Arial"/>
          <w:b/>
        </w:rPr>
        <w:t>ndryskowski</w:t>
      </w:r>
    </w:p>
    <w:p w14:paraId="2E34C395" w14:textId="65F3C22A" w:rsidR="00DA6B35" w:rsidRPr="001073D0" w:rsidRDefault="00DA6B35" w:rsidP="00103D1F">
      <w:pPr>
        <w:numPr>
          <w:ilvl w:val="0"/>
          <w:numId w:val="18"/>
        </w:numPr>
        <w:suppressAutoHyphens w:val="0"/>
        <w:spacing w:line="276" w:lineRule="auto"/>
        <w:rPr>
          <w:rFonts w:ascii="Arial" w:eastAsia="Calibri" w:hAnsi="Arial" w:cs="Arial"/>
        </w:rPr>
      </w:pPr>
      <w:r w:rsidRPr="001073D0">
        <w:rPr>
          <w:rFonts w:ascii="Arial" w:eastAsia="Calibri" w:hAnsi="Arial" w:cs="Arial"/>
        </w:rPr>
        <w:lastRenderedPageBreak/>
        <w:t xml:space="preserve">Postępowanie prowadzone jest w języku polskim w formie elektronicznej za pośrednictwem </w:t>
      </w:r>
      <w:bookmarkStart w:id="18" w:name="_Hlk88902285"/>
      <w:r w:rsidR="00C533BB" w:rsidRPr="001073D0">
        <w:rPr>
          <w:rFonts w:ascii="Arial" w:hAnsi="Arial" w:cs="Arial"/>
          <w:b/>
          <w:bCs/>
          <w:color w:val="0000FF"/>
          <w:u w:val="single"/>
          <w:shd w:val="clear" w:color="auto" w:fill="FEFEFE"/>
        </w:rPr>
        <w:fldChar w:fldCharType="begin"/>
      </w:r>
      <w:r w:rsidR="00B420F0" w:rsidRPr="001073D0">
        <w:rPr>
          <w:rFonts w:ascii="Arial" w:hAnsi="Arial" w:cs="Arial"/>
          <w:b/>
          <w:bCs/>
          <w:color w:val="0000FF"/>
          <w:u w:val="single"/>
          <w:shd w:val="clear" w:color="auto" w:fill="FEFEFE"/>
        </w:rPr>
        <w:instrText xml:space="preserve"> HYPERLINK "https://www.marketplanet.pl" </w:instrText>
      </w:r>
      <w:r w:rsidR="00C533BB" w:rsidRPr="001073D0">
        <w:rPr>
          <w:rFonts w:ascii="Arial" w:hAnsi="Arial" w:cs="Arial"/>
          <w:b/>
          <w:bCs/>
          <w:color w:val="0000FF"/>
          <w:u w:val="single"/>
          <w:shd w:val="clear" w:color="auto" w:fill="FEFEFE"/>
        </w:rPr>
        <w:fldChar w:fldCharType="separate"/>
      </w:r>
      <w:r w:rsidR="00B420F0" w:rsidRPr="001073D0">
        <w:rPr>
          <w:rStyle w:val="WW-WW8Num35z0"/>
          <w:rFonts w:ascii="Arial" w:hAnsi="Arial" w:cs="Arial"/>
          <w:b/>
          <w:bCs/>
          <w:shd w:val="clear" w:color="auto" w:fill="FEFEFE"/>
        </w:rPr>
        <w:t>https://www.marketplanet.pl</w:t>
      </w:r>
      <w:r w:rsidR="00C533BB" w:rsidRPr="001073D0">
        <w:rPr>
          <w:rFonts w:ascii="Arial" w:hAnsi="Arial" w:cs="Arial"/>
          <w:b/>
          <w:bCs/>
          <w:color w:val="0000FF"/>
          <w:u w:val="single"/>
          <w:shd w:val="clear" w:color="auto" w:fill="FEFEFE"/>
        </w:rPr>
        <w:fldChar w:fldCharType="end"/>
      </w:r>
      <w:bookmarkEnd w:id="18"/>
      <w:r w:rsidR="00346E7C" w:rsidRPr="001073D0">
        <w:rPr>
          <w:rFonts w:ascii="Arial" w:eastAsia="Calibri" w:hAnsi="Arial" w:cs="Arial"/>
          <w:b/>
          <w:bCs/>
        </w:rPr>
        <w:t xml:space="preserve"> </w:t>
      </w:r>
      <w:r w:rsidRPr="001073D0">
        <w:rPr>
          <w:rFonts w:ascii="Arial" w:eastAsia="Calibri" w:hAnsi="Arial" w:cs="Arial"/>
        </w:rPr>
        <w:t>pod adresem:</w:t>
      </w:r>
      <w:bookmarkStart w:id="19" w:name="_Hlk88903620"/>
      <w:r w:rsidR="00346E7C" w:rsidRPr="001073D0">
        <w:rPr>
          <w:rFonts w:ascii="Arial" w:eastAsia="Calibri" w:hAnsi="Arial" w:cs="Arial"/>
        </w:rPr>
        <w:t xml:space="preserve"> </w:t>
      </w:r>
      <w:r w:rsidR="00B420F0" w:rsidRPr="001073D0">
        <w:rPr>
          <w:rFonts w:ascii="Arial" w:hAnsi="Arial" w:cs="Arial"/>
          <w:color w:val="0000FF"/>
          <w:u w:val="single"/>
          <w:shd w:val="clear" w:color="auto" w:fill="FEFEFE"/>
        </w:rPr>
        <w:t>https://g</w:t>
      </w:r>
      <w:r w:rsidR="00554520" w:rsidRPr="001073D0">
        <w:rPr>
          <w:rFonts w:ascii="Arial" w:hAnsi="Arial" w:cs="Arial"/>
          <w:color w:val="0000FF"/>
          <w:u w:val="single"/>
          <w:shd w:val="clear" w:color="auto" w:fill="FEFEFE"/>
        </w:rPr>
        <w:t>m</w:t>
      </w:r>
      <w:r w:rsidR="00B420F0" w:rsidRPr="001073D0">
        <w:rPr>
          <w:rFonts w:ascii="Arial" w:hAnsi="Arial" w:cs="Arial"/>
          <w:color w:val="0000FF"/>
          <w:u w:val="single"/>
          <w:shd w:val="clear" w:color="auto" w:fill="FEFEFE"/>
        </w:rPr>
        <w:t>hel.ezamawiaj</w:t>
      </w:r>
      <w:r w:rsidR="00554520" w:rsidRPr="001073D0">
        <w:rPr>
          <w:rFonts w:ascii="Arial" w:hAnsi="Arial" w:cs="Arial"/>
          <w:color w:val="0000FF"/>
          <w:u w:val="single"/>
          <w:shd w:val="clear" w:color="auto" w:fill="FEFEFE"/>
        </w:rPr>
        <w:t>a</w:t>
      </w:r>
      <w:r w:rsidR="00B420F0" w:rsidRPr="001073D0">
        <w:rPr>
          <w:rFonts w:ascii="Arial" w:hAnsi="Arial" w:cs="Arial"/>
          <w:color w:val="0000FF"/>
          <w:u w:val="single"/>
          <w:shd w:val="clear" w:color="auto" w:fill="FEFEFE"/>
        </w:rPr>
        <w:t>cy.pl/servl</w:t>
      </w:r>
      <w:r w:rsidR="00554520" w:rsidRPr="001073D0">
        <w:rPr>
          <w:rFonts w:ascii="Arial" w:hAnsi="Arial" w:cs="Arial"/>
          <w:color w:val="0000FF"/>
          <w:u w:val="single"/>
          <w:shd w:val="clear" w:color="auto" w:fill="FEFEFE"/>
        </w:rPr>
        <w:t>e</w:t>
      </w:r>
      <w:r w:rsidR="00B420F0" w:rsidRPr="001073D0">
        <w:rPr>
          <w:rFonts w:ascii="Arial" w:hAnsi="Arial" w:cs="Arial"/>
          <w:color w:val="0000FF"/>
          <w:u w:val="single"/>
          <w:shd w:val="clear" w:color="auto" w:fill="FEFEFE"/>
        </w:rPr>
        <w:t>t/HomeServl</w:t>
      </w:r>
      <w:r w:rsidR="006655B6" w:rsidRPr="001073D0">
        <w:rPr>
          <w:rFonts w:ascii="Arial" w:hAnsi="Arial" w:cs="Arial"/>
          <w:color w:val="0000FF"/>
          <w:u w:val="single"/>
          <w:shd w:val="clear" w:color="auto" w:fill="FEFEFE"/>
        </w:rPr>
        <w:t>e</w:t>
      </w:r>
      <w:r w:rsidR="00B420F0" w:rsidRPr="001073D0">
        <w:rPr>
          <w:rFonts w:ascii="Arial" w:hAnsi="Arial" w:cs="Arial"/>
          <w:color w:val="0000FF"/>
          <w:u w:val="single"/>
          <w:shd w:val="clear" w:color="auto" w:fill="FEFEFE"/>
        </w:rPr>
        <w:t>t</w:t>
      </w:r>
      <w:bookmarkEnd w:id="19"/>
    </w:p>
    <w:p w14:paraId="394000C6" w14:textId="4A8454D0" w:rsidR="00DA6B35" w:rsidRPr="001073D0" w:rsidRDefault="00DA6B35" w:rsidP="00103D1F">
      <w:pPr>
        <w:numPr>
          <w:ilvl w:val="0"/>
          <w:numId w:val="18"/>
        </w:numPr>
        <w:suppressAutoHyphens w:val="0"/>
        <w:spacing w:line="276" w:lineRule="auto"/>
        <w:jc w:val="both"/>
        <w:rPr>
          <w:rFonts w:ascii="Arial" w:eastAsia="Calibri" w:hAnsi="Arial" w:cs="Arial"/>
        </w:rPr>
      </w:pPr>
      <w:r w:rsidRPr="001073D0">
        <w:rPr>
          <w:rFonts w:ascii="Arial" w:eastAsia="Calibri" w:hAnsi="Arial" w:cs="Arial"/>
        </w:rPr>
        <w:t xml:space="preserve">W celu skrócenia czasu udzielenia odpowiedzi na pytania preferuje się, aby komunikacja między zamawiającym a wykonawcami, w tym wszelkie oświadczenia, wnioski, zawiadomienia oraz informacje, przekazywane są w formie elektronicznej </w:t>
      </w:r>
      <w:r w:rsidR="00BC4656" w:rsidRPr="001073D0">
        <w:rPr>
          <w:rFonts w:ascii="Arial" w:eastAsia="Calibri" w:hAnsi="Arial" w:cs="Arial"/>
        </w:rPr>
        <w:t>za </w:t>
      </w:r>
      <w:r w:rsidRPr="001073D0">
        <w:rPr>
          <w:rFonts w:ascii="Arial" w:eastAsia="Calibri" w:hAnsi="Arial" w:cs="Arial"/>
        </w:rPr>
        <w:t>pośrednictwem</w:t>
      </w:r>
      <w:r w:rsidR="006655B6" w:rsidRPr="001073D0">
        <w:rPr>
          <w:rFonts w:ascii="Arial" w:hAnsi="Arial" w:cs="Arial"/>
          <w:color w:val="0000FF"/>
          <w:u w:val="single"/>
          <w:shd w:val="clear" w:color="auto" w:fill="FEFEFE"/>
        </w:rPr>
        <w:t xml:space="preserve"> https://gmhel.ezamawiajacy.pl/servlet/HomeServlet</w:t>
      </w:r>
      <w:r w:rsidR="00B420F0" w:rsidRPr="001073D0">
        <w:rPr>
          <w:rFonts w:ascii="Arial" w:hAnsi="Arial" w:cs="Arial"/>
          <w:color w:val="0000FF"/>
          <w:shd w:val="clear" w:color="auto" w:fill="FEFEFE"/>
        </w:rPr>
        <w:t>.</w:t>
      </w:r>
    </w:p>
    <w:p w14:paraId="676A7701" w14:textId="2A55B280" w:rsidR="00DA6B35" w:rsidRPr="001073D0" w:rsidRDefault="00DA6B35" w:rsidP="00E52556">
      <w:pPr>
        <w:spacing w:line="276" w:lineRule="auto"/>
        <w:ind w:left="360"/>
        <w:jc w:val="both"/>
        <w:rPr>
          <w:rFonts w:ascii="Arial" w:eastAsia="Calibri" w:hAnsi="Arial" w:cs="Arial"/>
        </w:rPr>
      </w:pPr>
      <w:r w:rsidRPr="001073D0">
        <w:rPr>
          <w:rFonts w:ascii="Arial" w:eastAsia="Calibri" w:hAnsi="Arial" w:cs="Arial"/>
        </w:rPr>
        <w:t>Za datę przekazania (wpływu) oświadczeń, wniosków, zawiadomień oraz informacji przyjmuje się datę ich przesłania za pośrednictwem</w:t>
      </w:r>
      <w:r w:rsidR="00853096" w:rsidRPr="001073D0">
        <w:rPr>
          <w:rFonts w:ascii="Arial" w:eastAsia="Calibri" w:hAnsi="Arial" w:cs="Arial"/>
        </w:rPr>
        <w:t xml:space="preserve"> panelu</w:t>
      </w:r>
      <w:r w:rsidRPr="001073D0">
        <w:rPr>
          <w:rFonts w:ascii="Arial" w:eastAsia="Calibri" w:hAnsi="Arial" w:cs="Arial"/>
        </w:rPr>
        <w:t xml:space="preserve"> </w:t>
      </w:r>
      <w:r w:rsidR="00666B19" w:rsidRPr="001073D0">
        <w:rPr>
          <w:rFonts w:ascii="Arial" w:hAnsi="Arial" w:cs="Arial"/>
          <w:color w:val="0000FF"/>
          <w:u w:val="single"/>
          <w:shd w:val="clear" w:color="auto" w:fill="FEFEFE"/>
        </w:rPr>
        <w:t>https://gmhel.ezamawiajacy.pl/servlet/HomeServlet</w:t>
      </w:r>
      <w:r w:rsidR="00666B19" w:rsidRPr="001073D0">
        <w:rPr>
          <w:rFonts w:ascii="Arial" w:eastAsia="Calibri" w:hAnsi="Arial" w:cs="Arial"/>
        </w:rPr>
        <w:t xml:space="preserve"> </w:t>
      </w:r>
      <w:r w:rsidR="00AA1DAF" w:rsidRPr="001073D0">
        <w:rPr>
          <w:rFonts w:ascii="Arial" w:eastAsia="Calibri" w:hAnsi="Arial" w:cs="Arial"/>
        </w:rPr>
        <w:t>poprzez kliknięcie przycisku</w:t>
      </w:r>
      <w:r w:rsidRPr="001073D0">
        <w:rPr>
          <w:rFonts w:ascii="Arial" w:eastAsia="Calibri" w:hAnsi="Arial" w:cs="Arial"/>
        </w:rPr>
        <w:t xml:space="preserve"> </w:t>
      </w:r>
      <w:r w:rsidRPr="001073D0">
        <w:rPr>
          <w:rFonts w:ascii="Arial" w:eastAsia="Calibri" w:hAnsi="Arial" w:cs="Arial"/>
          <w:b/>
          <w:bCs/>
        </w:rPr>
        <w:t>„Wyślij wiadomość do zamawiającego”</w:t>
      </w:r>
      <w:r w:rsidR="00AA1DAF" w:rsidRPr="001073D0">
        <w:rPr>
          <w:rFonts w:ascii="Arial" w:eastAsia="Calibri" w:hAnsi="Arial" w:cs="Arial"/>
        </w:rPr>
        <w:t>,</w:t>
      </w:r>
      <w:r w:rsidRPr="001073D0">
        <w:rPr>
          <w:rFonts w:ascii="Arial" w:eastAsia="Calibri" w:hAnsi="Arial" w:cs="Arial"/>
        </w:rPr>
        <w:t xml:space="preserve"> po których pojawi się komunikat, że wiadomość została wysłana do zamawiającego.</w:t>
      </w:r>
    </w:p>
    <w:p w14:paraId="7A6461B6" w14:textId="03AB0BA2" w:rsidR="00DA6B35" w:rsidRPr="001073D0" w:rsidRDefault="00DA6B35" w:rsidP="00E52556">
      <w:pPr>
        <w:spacing w:line="276" w:lineRule="auto"/>
        <w:ind w:left="360"/>
        <w:jc w:val="both"/>
        <w:rPr>
          <w:rFonts w:ascii="Arial" w:hAnsi="Arial" w:cs="Arial"/>
        </w:rPr>
      </w:pPr>
      <w:r w:rsidRPr="001073D0">
        <w:rPr>
          <w:rFonts w:ascii="Arial" w:hAnsi="Arial" w:cs="Arial"/>
        </w:rPr>
        <w:t>Zamawiający do</w:t>
      </w:r>
      <w:r w:rsidR="00AA1DAF" w:rsidRPr="001073D0">
        <w:rPr>
          <w:rFonts w:ascii="Arial" w:hAnsi="Arial" w:cs="Arial"/>
        </w:rPr>
        <w:t>puszcza, awaryjnie, komunikację</w:t>
      </w:r>
      <w:r w:rsidRPr="001073D0">
        <w:rPr>
          <w:rFonts w:ascii="Arial" w:hAnsi="Arial" w:cs="Arial"/>
        </w:rPr>
        <w:t xml:space="preserve"> za pośrednictwem poczty elektronicznej. Adres poczty elektronicznej osoby uprawnionej do kontaktu z Wykonawcami: </w:t>
      </w:r>
      <w:hyperlink r:id="rId12" w:history="1">
        <w:r w:rsidR="00806CCC" w:rsidRPr="001073D0">
          <w:rPr>
            <w:rStyle w:val="WW-WW8Num35z0"/>
            <w:rFonts w:ascii="Arial" w:hAnsi="Arial" w:cs="Arial"/>
          </w:rPr>
          <w:t>d.andryskowski@gohel.pl</w:t>
        </w:r>
      </w:hyperlink>
    </w:p>
    <w:p w14:paraId="78058916" w14:textId="5B0D2A19" w:rsidR="00DA6B35" w:rsidRPr="001073D0" w:rsidRDefault="00DA6B35" w:rsidP="00103D1F">
      <w:pPr>
        <w:numPr>
          <w:ilvl w:val="0"/>
          <w:numId w:val="18"/>
        </w:numPr>
        <w:suppressAutoHyphens w:val="0"/>
        <w:spacing w:line="276" w:lineRule="auto"/>
        <w:jc w:val="both"/>
        <w:rPr>
          <w:rFonts w:ascii="Arial" w:eastAsia="Calibri" w:hAnsi="Arial" w:cs="Arial"/>
        </w:rPr>
      </w:pPr>
      <w:r w:rsidRPr="001073D0">
        <w:rPr>
          <w:rFonts w:ascii="Arial" w:eastAsia="Calibri" w:hAnsi="Arial" w:cs="Arial"/>
        </w:rPr>
        <w:t>Zamawiający będzie przekazywał wykonawcom inform</w:t>
      </w:r>
      <w:r w:rsidR="002C5A5B" w:rsidRPr="001073D0">
        <w:rPr>
          <w:rFonts w:ascii="Arial" w:eastAsia="Calibri" w:hAnsi="Arial" w:cs="Arial"/>
        </w:rPr>
        <w:t>acje w formie elektronicznej za </w:t>
      </w:r>
      <w:r w:rsidRPr="001073D0">
        <w:rPr>
          <w:rFonts w:ascii="Arial" w:eastAsia="Calibri" w:hAnsi="Arial" w:cs="Arial"/>
        </w:rPr>
        <w:t>pośrednictwem</w:t>
      </w:r>
      <w:r w:rsidR="008E1738" w:rsidRPr="001073D0">
        <w:rPr>
          <w:rFonts w:ascii="Arial" w:eastAsia="Calibri" w:hAnsi="Arial" w:cs="Arial"/>
        </w:rPr>
        <w:t xml:space="preserve"> panelu</w:t>
      </w:r>
      <w:r w:rsidR="00F20C11" w:rsidRPr="001073D0">
        <w:rPr>
          <w:rFonts w:ascii="Arial" w:hAnsi="Arial" w:cs="Arial"/>
          <w:color w:val="0000FF"/>
          <w:shd w:val="clear" w:color="auto" w:fill="FEFEFE"/>
        </w:rPr>
        <w:t xml:space="preserve"> </w:t>
      </w:r>
      <w:bookmarkStart w:id="20" w:name="_Hlk89853033"/>
      <w:r w:rsidR="00F20C11" w:rsidRPr="001073D0">
        <w:rPr>
          <w:rFonts w:ascii="Arial" w:hAnsi="Arial" w:cs="Arial"/>
          <w:color w:val="0000FF"/>
          <w:u w:val="single"/>
          <w:shd w:val="clear" w:color="auto" w:fill="FEFEFE"/>
        </w:rPr>
        <w:t>https://gmhel.ezamawiajacy.pl/servlet/HomeServlet</w:t>
      </w:r>
      <w:bookmarkEnd w:id="20"/>
      <w:r w:rsidRPr="001073D0">
        <w:rPr>
          <w:rFonts w:ascii="Arial" w:eastAsia="Calibri" w:hAnsi="Arial" w:cs="Arial"/>
        </w:rPr>
        <w:t>. Informacje dotyczące odpowiedzi na pytania, zmiany specyfikacji, zmiany terminu składania i otwarcia ofert Zamawiający będzie zamieszczał na platformie. K</w:t>
      </w:r>
      <w:r w:rsidR="001259CF" w:rsidRPr="001073D0">
        <w:rPr>
          <w:rFonts w:ascii="Arial" w:eastAsia="Calibri" w:hAnsi="Arial" w:cs="Arial"/>
        </w:rPr>
        <w:t>orespondencja, której zgodnie z </w:t>
      </w:r>
      <w:r w:rsidRPr="001073D0">
        <w:rPr>
          <w:rFonts w:ascii="Arial" w:eastAsia="Calibri" w:hAnsi="Arial" w:cs="Arial"/>
        </w:rPr>
        <w:t xml:space="preserve">obowiązującymi przepisami adresatem jest konkretny wykonawca, będzie przekazywana w formie elektronicznej za pośrednictwem </w:t>
      </w:r>
      <w:r w:rsidR="00DA3389" w:rsidRPr="001073D0">
        <w:rPr>
          <w:rFonts w:ascii="Arial" w:hAnsi="Arial" w:cs="Arial"/>
          <w:color w:val="0000FF"/>
          <w:u w:val="single"/>
          <w:shd w:val="clear" w:color="auto" w:fill="FEFEFE"/>
        </w:rPr>
        <w:t>https://gmhel.ezamawiajacy.pl/servlet/HomeServlet</w:t>
      </w:r>
      <w:r w:rsidR="00DA3389" w:rsidRPr="001073D0">
        <w:rPr>
          <w:rFonts w:ascii="Arial" w:eastAsia="Calibri" w:hAnsi="Arial" w:cs="Arial"/>
        </w:rPr>
        <w:t xml:space="preserve"> </w:t>
      </w:r>
      <w:r w:rsidRPr="001073D0">
        <w:rPr>
          <w:rFonts w:ascii="Arial" w:eastAsia="Calibri" w:hAnsi="Arial" w:cs="Arial"/>
        </w:rPr>
        <w:t>do konkretnego wykonawcy.</w:t>
      </w:r>
    </w:p>
    <w:p w14:paraId="07690882" w14:textId="661FFDAF" w:rsidR="00DA6B35" w:rsidRPr="001073D0" w:rsidRDefault="00DA6B35" w:rsidP="00103D1F">
      <w:pPr>
        <w:numPr>
          <w:ilvl w:val="0"/>
          <w:numId w:val="18"/>
        </w:numPr>
        <w:suppressAutoHyphens w:val="0"/>
        <w:spacing w:line="276" w:lineRule="auto"/>
        <w:jc w:val="both"/>
        <w:rPr>
          <w:rFonts w:ascii="Arial" w:eastAsia="Calibri" w:hAnsi="Arial" w:cs="Arial"/>
        </w:rPr>
      </w:pPr>
      <w:r w:rsidRPr="001073D0">
        <w:rPr>
          <w:rFonts w:ascii="Arial" w:eastAsia="Calibri" w:hAnsi="Arial" w:cs="Arial"/>
        </w:rPr>
        <w:t xml:space="preserve">Wykonawca jako podmiot profesjonalny ma obowiązek sprawdzania komunikatów i wiadomości bezpośrednio na </w:t>
      </w:r>
      <w:r w:rsidR="0060583E" w:rsidRPr="001073D0">
        <w:rPr>
          <w:rFonts w:ascii="Arial" w:eastAsia="Calibri" w:hAnsi="Arial" w:cs="Arial"/>
        </w:rPr>
        <w:t xml:space="preserve">platformie </w:t>
      </w:r>
      <w:hyperlink r:id="rId13" w:history="1">
        <w:r w:rsidR="00FC63FA" w:rsidRPr="001073D0">
          <w:rPr>
            <w:rStyle w:val="Hipercze"/>
            <w:rFonts w:ascii="Arial" w:eastAsia="Calibri" w:hAnsi="Arial" w:cs="Arial"/>
          </w:rPr>
          <w:t>https://www.marketplanet.pl</w:t>
        </w:r>
      </w:hyperlink>
      <w:r w:rsidR="00FC63FA" w:rsidRPr="001073D0">
        <w:rPr>
          <w:rFonts w:ascii="Arial" w:eastAsia="Calibri" w:hAnsi="Arial" w:cs="Arial"/>
        </w:rPr>
        <w:t xml:space="preserve"> </w:t>
      </w:r>
      <w:r w:rsidRPr="001073D0">
        <w:rPr>
          <w:rFonts w:ascii="Arial" w:eastAsia="Calibri" w:hAnsi="Arial" w:cs="Arial"/>
        </w:rPr>
        <w:t>przesłanych przez zamawiającego, gdyż system powiadomień może ulec awarii lub powiadomienie może trafić do folderu SPAM.</w:t>
      </w:r>
    </w:p>
    <w:p w14:paraId="63780BE9" w14:textId="7DB53332" w:rsidR="00DA6B35" w:rsidRPr="001073D0" w:rsidRDefault="00DA6B35" w:rsidP="00103D1F">
      <w:pPr>
        <w:numPr>
          <w:ilvl w:val="0"/>
          <w:numId w:val="18"/>
        </w:numPr>
        <w:suppressAutoHyphens w:val="0"/>
        <w:spacing w:line="276" w:lineRule="auto"/>
        <w:jc w:val="both"/>
        <w:rPr>
          <w:rFonts w:ascii="Arial" w:eastAsia="Calibri" w:hAnsi="Arial" w:cs="Arial"/>
        </w:rPr>
      </w:pPr>
      <w:r w:rsidRPr="001073D0">
        <w:rPr>
          <w:rFonts w:ascii="Arial" w:hAnsi="Arial" w:cs="Arial"/>
        </w:rPr>
        <w:t>Zamawiający, zgodnie z § 11 ust. 3 Rozporzą</w:t>
      </w:r>
      <w:r w:rsidR="001259CF" w:rsidRPr="001073D0">
        <w:rPr>
          <w:rFonts w:ascii="Arial" w:hAnsi="Arial" w:cs="Arial"/>
        </w:rPr>
        <w:t>dzenia Prezesa Rady Ministrów z </w:t>
      </w:r>
      <w:r w:rsidRPr="001073D0">
        <w:rPr>
          <w:rFonts w:ascii="Arial" w:hAnsi="Arial" w:cs="Arial"/>
        </w:rPr>
        <w:t>dnia</w:t>
      </w:r>
      <w:r w:rsidR="001259CF" w:rsidRPr="001073D0">
        <w:rPr>
          <w:rFonts w:ascii="Arial" w:hAnsi="Arial" w:cs="Arial"/>
        </w:rPr>
        <w:t> </w:t>
      </w:r>
      <w:r w:rsidRPr="001073D0">
        <w:rPr>
          <w:rFonts w:ascii="Arial" w:hAnsi="Arial" w:cs="Arial"/>
        </w:rPr>
        <w:t>30</w:t>
      </w:r>
      <w:r w:rsidR="001259CF" w:rsidRPr="001073D0">
        <w:rPr>
          <w:rFonts w:ascii="Arial" w:hAnsi="Arial" w:cs="Arial"/>
        </w:rPr>
        <w:t> </w:t>
      </w:r>
      <w:r w:rsidRPr="001073D0">
        <w:rPr>
          <w:rFonts w:ascii="Arial" w:hAnsi="Arial" w:cs="Arial"/>
        </w:rPr>
        <w:t xml:space="preserve">grudnia 2020 r. w </w:t>
      </w:r>
      <w:r w:rsidRPr="001073D0">
        <w:rPr>
          <w:rFonts w:ascii="Arial" w:hAnsi="Arial" w:cs="Arial"/>
          <w:i/>
        </w:rPr>
        <w:t>sprawie sposobu sporządzania i przekazywania informacji oraz wymagań technicznych dla dokumentów elektronicznych oraz środków komunikacji elektronicznej w</w:t>
      </w:r>
      <w:r w:rsidR="00B05897" w:rsidRPr="001073D0">
        <w:rPr>
          <w:rFonts w:ascii="Arial" w:hAnsi="Arial" w:cs="Arial"/>
          <w:i/>
        </w:rPr>
        <w:t> </w:t>
      </w:r>
      <w:r w:rsidRPr="001073D0">
        <w:rPr>
          <w:rFonts w:ascii="Arial" w:hAnsi="Arial" w:cs="Arial"/>
          <w:i/>
        </w:rPr>
        <w:t>postępowaniu o udzielenie zamówienia publicznego lub konkursie</w:t>
      </w:r>
      <w:r w:rsidR="001259CF" w:rsidRPr="001073D0">
        <w:rPr>
          <w:rFonts w:ascii="Arial" w:hAnsi="Arial" w:cs="Arial"/>
        </w:rPr>
        <w:t xml:space="preserve"> (Dz. U. </w:t>
      </w:r>
      <w:r w:rsidRPr="001073D0">
        <w:rPr>
          <w:rFonts w:ascii="Arial" w:hAnsi="Arial" w:cs="Arial"/>
        </w:rPr>
        <w:t>z</w:t>
      </w:r>
      <w:r w:rsidR="001259CF" w:rsidRPr="001073D0">
        <w:rPr>
          <w:rFonts w:ascii="Arial" w:hAnsi="Arial" w:cs="Arial"/>
        </w:rPr>
        <w:t> </w:t>
      </w:r>
      <w:r w:rsidRPr="001073D0">
        <w:rPr>
          <w:rFonts w:ascii="Arial" w:hAnsi="Arial" w:cs="Arial"/>
        </w:rPr>
        <w:t>2020 r. poz. 2452), określa niezbędne wymagania sprzętowo - aplikacyjne umożliwiające pracę na</w:t>
      </w:r>
      <w:r w:rsidR="002C5A5B" w:rsidRPr="001073D0">
        <w:rPr>
          <w:rFonts w:ascii="Arial" w:hAnsi="Arial" w:cs="Arial"/>
        </w:rPr>
        <w:t> </w:t>
      </w:r>
      <w:hyperlink r:id="rId14" w:history="1">
        <w:r w:rsidR="00B420F0" w:rsidRPr="001073D0">
          <w:rPr>
            <w:rStyle w:val="WW-WW8Num35z0"/>
            <w:rFonts w:ascii="Arial" w:hAnsi="Arial" w:cs="Arial"/>
            <w:shd w:val="clear" w:color="auto" w:fill="FEFEFE"/>
          </w:rPr>
          <w:t>https://www.marketplanet.pl</w:t>
        </w:r>
      </w:hyperlink>
      <w:r w:rsidRPr="001073D0">
        <w:rPr>
          <w:rFonts w:ascii="Arial" w:hAnsi="Arial" w:cs="Arial"/>
        </w:rPr>
        <w:t>, tj.:</w:t>
      </w:r>
    </w:p>
    <w:p w14:paraId="0F6DDBB0" w14:textId="77777777" w:rsidR="00DA6B35" w:rsidRPr="00A07E7F" w:rsidRDefault="00DA6B35" w:rsidP="00103D1F">
      <w:pPr>
        <w:numPr>
          <w:ilvl w:val="0"/>
          <w:numId w:val="28"/>
        </w:numPr>
        <w:suppressAutoHyphens w:val="0"/>
        <w:spacing w:line="276" w:lineRule="auto"/>
        <w:jc w:val="both"/>
        <w:rPr>
          <w:rFonts w:ascii="Arial" w:hAnsi="Arial" w:cs="Arial"/>
        </w:rPr>
      </w:pPr>
      <w:r w:rsidRPr="001073D0">
        <w:rPr>
          <w:rFonts w:ascii="Arial" w:hAnsi="Arial" w:cs="Arial"/>
        </w:rPr>
        <w:t>stały dostęp do sieci Internet o gwarantowanej p</w:t>
      </w:r>
      <w:r w:rsidR="001259CF" w:rsidRPr="001073D0">
        <w:rPr>
          <w:rFonts w:ascii="Arial" w:hAnsi="Arial" w:cs="Arial"/>
        </w:rPr>
        <w:t>rzepustowości nie mniejszej</w:t>
      </w:r>
      <w:r w:rsidR="001259CF" w:rsidRPr="00A07E7F">
        <w:rPr>
          <w:rFonts w:ascii="Arial" w:hAnsi="Arial" w:cs="Arial"/>
        </w:rPr>
        <w:t xml:space="preserve"> niż </w:t>
      </w:r>
      <w:r w:rsidRPr="00A07E7F">
        <w:rPr>
          <w:rFonts w:ascii="Arial" w:hAnsi="Arial" w:cs="Arial"/>
        </w:rPr>
        <w:t>512 kb/s,</w:t>
      </w:r>
    </w:p>
    <w:p w14:paraId="0491B3F3" w14:textId="77777777"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komputer klasy PC lub MAC o następującej konfiguracji: pamięć min. 2 GB Ram, procesor Intel IV 2 GHZ lub jego nowsza wersja, jeden z systemów operacyjnych - MS Windows 7, Mac Os x 10 4, Linux, lub ich nowsze wersje,</w:t>
      </w:r>
    </w:p>
    <w:p w14:paraId="64B12FEA" w14:textId="77777777"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zainstalowana dowolna przeglądarka internetowa, w przypadku Internet Explorer minimalnie wersja 10 0.,</w:t>
      </w:r>
    </w:p>
    <w:p w14:paraId="7C881E83" w14:textId="77777777"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włączona obsługa JavaScript,</w:t>
      </w:r>
    </w:p>
    <w:p w14:paraId="0D07871F" w14:textId="77777777"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zainstalowany program Adobe Acrobat Reader lub inny obsłu</w:t>
      </w:r>
      <w:r w:rsidR="001259CF" w:rsidRPr="00A07E7F">
        <w:rPr>
          <w:rFonts w:ascii="Arial" w:hAnsi="Arial" w:cs="Arial"/>
        </w:rPr>
        <w:t>gujący format plików </w:t>
      </w:r>
      <w:r w:rsidRPr="00A07E7F">
        <w:rPr>
          <w:rFonts w:ascii="Arial" w:hAnsi="Arial" w:cs="Arial"/>
        </w:rPr>
        <w:t>.pdf,</w:t>
      </w:r>
    </w:p>
    <w:p w14:paraId="74D769BB" w14:textId="1A8D9401"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Platforma</w:t>
      </w:r>
      <w:r w:rsidR="00F37C04">
        <w:rPr>
          <w:rFonts w:ascii="Arial" w:hAnsi="Arial" w:cs="Arial"/>
        </w:rPr>
        <w:t xml:space="preserve"> </w:t>
      </w:r>
      <w:r w:rsidRPr="00A07E7F">
        <w:rPr>
          <w:rFonts w:ascii="Arial" w:hAnsi="Arial" w:cs="Arial"/>
        </w:rPr>
        <w:t>zakupowa działa według standardu przyjętego w komunikacji sieciowej - kodowanie UTF8,</w:t>
      </w:r>
    </w:p>
    <w:p w14:paraId="070010FD" w14:textId="77777777" w:rsidR="00DA6B35" w:rsidRPr="001073D0"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Oznaczenie czasu odbioru danych przez platformę zakupową stanowi datę oraz dokładny czas (hh:</w:t>
      </w:r>
      <w:r w:rsidRPr="001073D0">
        <w:rPr>
          <w:rFonts w:ascii="Arial" w:hAnsi="Arial" w:cs="Arial"/>
        </w:rPr>
        <w:t>mm:ss) generowany wg. czasu lokalnego serwera synchronizowanego z zegarem Głównego Urzędu Miar.</w:t>
      </w:r>
    </w:p>
    <w:p w14:paraId="28987CAC" w14:textId="77777777" w:rsidR="00DA6B35" w:rsidRPr="001073D0" w:rsidRDefault="00DA6B35" w:rsidP="00103D1F">
      <w:pPr>
        <w:numPr>
          <w:ilvl w:val="0"/>
          <w:numId w:val="18"/>
        </w:numPr>
        <w:suppressAutoHyphens w:val="0"/>
        <w:spacing w:line="276" w:lineRule="auto"/>
        <w:jc w:val="both"/>
        <w:rPr>
          <w:rFonts w:ascii="Arial" w:eastAsia="Calibri" w:hAnsi="Arial" w:cs="Arial"/>
        </w:rPr>
      </w:pPr>
      <w:r w:rsidRPr="001073D0">
        <w:rPr>
          <w:rFonts w:ascii="Arial" w:eastAsia="Calibri" w:hAnsi="Arial" w:cs="Arial"/>
        </w:rPr>
        <w:t>Wykonawca, przystępując do niniejszego postępowania o udzielenie zamówienia publicznego:</w:t>
      </w:r>
    </w:p>
    <w:p w14:paraId="7CF3A640" w14:textId="1B89FB5C" w:rsidR="00DA6B35" w:rsidRPr="00322E71" w:rsidRDefault="00DA6B35" w:rsidP="00103D1F">
      <w:pPr>
        <w:numPr>
          <w:ilvl w:val="1"/>
          <w:numId w:val="18"/>
        </w:numPr>
        <w:suppressAutoHyphens w:val="0"/>
        <w:spacing w:line="276" w:lineRule="auto"/>
        <w:jc w:val="both"/>
        <w:rPr>
          <w:rFonts w:ascii="Arial" w:eastAsia="Calibri" w:hAnsi="Arial" w:cs="Arial"/>
        </w:rPr>
      </w:pPr>
      <w:r w:rsidRPr="001073D0">
        <w:rPr>
          <w:rFonts w:ascii="Arial" w:eastAsia="Calibri" w:hAnsi="Arial" w:cs="Arial"/>
        </w:rPr>
        <w:t xml:space="preserve">akceptuje warunki korzystania z </w:t>
      </w:r>
      <w:hyperlink r:id="rId15" w:history="1">
        <w:r w:rsidR="005C4F86" w:rsidRPr="001073D0">
          <w:rPr>
            <w:rStyle w:val="WW-WW8Num35z0"/>
            <w:rFonts w:ascii="Arial" w:hAnsi="Arial" w:cs="Arial"/>
            <w:shd w:val="clear" w:color="auto" w:fill="FEFEFE"/>
          </w:rPr>
          <w:t>https://www.marketplanet.pl</w:t>
        </w:r>
      </w:hyperlink>
      <w:r w:rsidRPr="001073D0">
        <w:rPr>
          <w:rFonts w:ascii="Arial" w:eastAsia="Calibri" w:hAnsi="Arial" w:cs="Arial"/>
        </w:rPr>
        <w:t xml:space="preserve"> określone </w:t>
      </w:r>
      <w:r w:rsidR="00BE1B28" w:rsidRPr="001073D0">
        <w:rPr>
          <w:rFonts w:ascii="Arial" w:eastAsia="Calibri" w:hAnsi="Arial" w:cs="Arial"/>
        </w:rPr>
        <w:br/>
      </w:r>
      <w:r w:rsidRPr="001073D0">
        <w:rPr>
          <w:rFonts w:ascii="Arial" w:eastAsia="Calibri" w:hAnsi="Arial" w:cs="Arial"/>
        </w:rPr>
        <w:t>w Regulaminie zamieszczonym na stronie internetowej oraz uznaje</w:t>
      </w:r>
      <w:r w:rsidRPr="00322E71">
        <w:rPr>
          <w:rFonts w:ascii="Arial" w:eastAsia="Calibri" w:hAnsi="Arial" w:cs="Arial"/>
        </w:rPr>
        <w:t xml:space="preserve"> go za wiążący,</w:t>
      </w:r>
    </w:p>
    <w:p w14:paraId="2A3DE84D" w14:textId="592080CD" w:rsidR="00DA6B35" w:rsidRPr="001073D0" w:rsidRDefault="00DA6B35" w:rsidP="00103D1F">
      <w:pPr>
        <w:numPr>
          <w:ilvl w:val="1"/>
          <w:numId w:val="18"/>
        </w:numPr>
        <w:suppressAutoHyphens w:val="0"/>
        <w:spacing w:line="276" w:lineRule="auto"/>
        <w:jc w:val="both"/>
        <w:rPr>
          <w:rFonts w:ascii="Arial" w:eastAsia="Calibri" w:hAnsi="Arial" w:cs="Arial"/>
        </w:rPr>
      </w:pPr>
      <w:r w:rsidRPr="001073D0">
        <w:rPr>
          <w:rFonts w:ascii="Arial" w:eastAsia="Calibri" w:hAnsi="Arial" w:cs="Arial"/>
        </w:rPr>
        <w:lastRenderedPageBreak/>
        <w:t>zapoznał i stosuje się do Instrukcji składania ofert/wniosków dostępnej</w:t>
      </w:r>
      <w:r w:rsidR="00824538" w:rsidRPr="001073D0">
        <w:rPr>
          <w:rFonts w:ascii="Arial" w:eastAsia="Calibri" w:hAnsi="Arial" w:cs="Arial"/>
        </w:rPr>
        <w:t xml:space="preserve"> w zakładce „Regulacje i procedury procesu zakupowego” dostępnej po zalogowaniu na konto Wykonawcy.</w:t>
      </w:r>
    </w:p>
    <w:p w14:paraId="24059FFA" w14:textId="596A66D9" w:rsidR="00DA6B35" w:rsidRPr="001073D0" w:rsidRDefault="00DA6B35" w:rsidP="00103D1F">
      <w:pPr>
        <w:numPr>
          <w:ilvl w:val="0"/>
          <w:numId w:val="18"/>
        </w:numPr>
        <w:suppressAutoHyphens w:val="0"/>
        <w:spacing w:line="276" w:lineRule="auto"/>
        <w:jc w:val="both"/>
        <w:rPr>
          <w:rFonts w:ascii="Arial" w:eastAsia="Calibri" w:hAnsi="Arial" w:cs="Arial"/>
        </w:rPr>
      </w:pPr>
      <w:r w:rsidRPr="001073D0">
        <w:rPr>
          <w:rFonts w:ascii="Arial" w:eastAsia="Calibri" w:hAnsi="Arial" w:cs="Arial"/>
          <w:b/>
        </w:rPr>
        <w:t>Zamawiający nie ponosi odpowiedzialności za złożenie oferty w sposób niezgodny z </w:t>
      </w:r>
      <w:r w:rsidR="00F869FF" w:rsidRPr="001073D0">
        <w:rPr>
          <w:rFonts w:ascii="Arial" w:eastAsia="Calibri" w:hAnsi="Arial" w:cs="Arial"/>
          <w:b/>
        </w:rPr>
        <w:t xml:space="preserve"> panel</w:t>
      </w:r>
      <w:r w:rsidR="00122A66" w:rsidRPr="001073D0">
        <w:rPr>
          <w:rFonts w:ascii="Arial" w:eastAsia="Calibri" w:hAnsi="Arial" w:cs="Arial"/>
          <w:b/>
        </w:rPr>
        <w:t>em</w:t>
      </w:r>
      <w:r w:rsidR="00975CFD" w:rsidRPr="001073D0">
        <w:rPr>
          <w:rFonts w:ascii="Arial" w:hAnsi="Arial" w:cs="Arial"/>
          <w:color w:val="0000FF"/>
          <w:shd w:val="clear" w:color="auto" w:fill="FEFEFE"/>
        </w:rPr>
        <w:t xml:space="preserve"> </w:t>
      </w:r>
      <w:r w:rsidR="00975CFD" w:rsidRPr="001073D0">
        <w:rPr>
          <w:rFonts w:ascii="Arial" w:hAnsi="Arial" w:cs="Arial"/>
          <w:color w:val="0000FF"/>
          <w:u w:val="single"/>
          <w:shd w:val="clear" w:color="auto" w:fill="FEFEFE"/>
        </w:rPr>
        <w:t>https://gmhel.ezamawiajacy.pl/servlet/HomeServlet</w:t>
      </w:r>
      <w:r w:rsidRPr="001073D0">
        <w:rPr>
          <w:rFonts w:ascii="Arial" w:eastAsia="Calibri" w:hAnsi="Arial" w:cs="Arial"/>
        </w:rPr>
        <w:t>, w</w:t>
      </w:r>
      <w:r w:rsidR="00F869FF" w:rsidRPr="001073D0">
        <w:rPr>
          <w:rFonts w:ascii="Arial" w:eastAsia="Calibri" w:hAnsi="Arial" w:cs="Arial"/>
        </w:rPr>
        <w:t xml:space="preserve"> </w:t>
      </w:r>
      <w:r w:rsidR="00423554" w:rsidRPr="001073D0">
        <w:rPr>
          <w:rFonts w:ascii="Arial" w:eastAsia="Calibri" w:hAnsi="Arial" w:cs="Arial"/>
        </w:rPr>
        <w:t>szczególności za sytuację, gdy </w:t>
      </w:r>
      <w:r w:rsidRPr="001073D0">
        <w:rPr>
          <w:rFonts w:ascii="Arial" w:eastAsia="Calibri" w:hAnsi="Arial" w:cs="Arial"/>
        </w:rPr>
        <w:t>zamawiający zapozna się z treścią oferty przed upływ</w:t>
      </w:r>
      <w:r w:rsidR="00423554" w:rsidRPr="001073D0">
        <w:rPr>
          <w:rFonts w:ascii="Arial" w:eastAsia="Calibri" w:hAnsi="Arial" w:cs="Arial"/>
        </w:rPr>
        <w:t>em terminu składania ofert (np. </w:t>
      </w:r>
      <w:r w:rsidRPr="001073D0">
        <w:rPr>
          <w:rFonts w:ascii="Arial" w:eastAsia="Calibri" w:hAnsi="Arial" w:cs="Arial"/>
        </w:rPr>
        <w:t xml:space="preserve">złożenie oferty w zakładce „Wyślij wiadomość do zamawiającego”). </w:t>
      </w:r>
      <w:r w:rsidRPr="001073D0">
        <w:rPr>
          <w:rFonts w:ascii="Arial" w:eastAsia="Calibri" w:hAnsi="Arial" w:cs="Arial"/>
        </w:rPr>
        <w:br/>
        <w:t>Taka oferta zostanie uznana przez Zamawiającego za ofertę handlową i nie będzie brana pod uwagę w przedmiotowym postępowaniu ponieważ nie został spełniony obowiązek narzucony w art. 221 Ustawy Prawo Zamówień Publicznych.</w:t>
      </w:r>
    </w:p>
    <w:p w14:paraId="06D6F0AC" w14:textId="4F5349E2" w:rsidR="00DA6B35" w:rsidRPr="00824538" w:rsidRDefault="00DA6B35" w:rsidP="00103D1F">
      <w:pPr>
        <w:numPr>
          <w:ilvl w:val="0"/>
          <w:numId w:val="18"/>
        </w:numPr>
        <w:suppressAutoHyphens w:val="0"/>
        <w:spacing w:line="276" w:lineRule="auto"/>
        <w:jc w:val="both"/>
        <w:rPr>
          <w:rFonts w:ascii="Arial" w:eastAsia="Calibri" w:hAnsi="Arial" w:cs="Arial"/>
        </w:rPr>
      </w:pPr>
      <w:r w:rsidRPr="001073D0">
        <w:rPr>
          <w:rFonts w:ascii="Arial" w:eastAsia="Calibri" w:hAnsi="Arial" w:cs="Arial"/>
        </w:rPr>
        <w:t xml:space="preserve">Zamawiający informuje, że instrukcje korzystania z </w:t>
      </w:r>
      <w:hyperlink r:id="rId16" w:history="1">
        <w:r w:rsidR="002815EE" w:rsidRPr="001073D0">
          <w:rPr>
            <w:rStyle w:val="WW-WW8Num35z0"/>
            <w:rFonts w:ascii="Arial" w:hAnsi="Arial" w:cs="Arial"/>
            <w:shd w:val="clear" w:color="auto" w:fill="FEFEFE"/>
          </w:rPr>
          <w:t>https://www.marketplanet.pl</w:t>
        </w:r>
      </w:hyperlink>
      <w:r w:rsidRPr="001073D0">
        <w:rPr>
          <w:rFonts w:ascii="Arial" w:eastAsia="Calibri" w:hAnsi="Arial" w:cs="Arial"/>
        </w:rPr>
        <w:t xml:space="preserve"> dotyczące w</w:t>
      </w:r>
      <w:r w:rsidR="00B05897" w:rsidRPr="001073D0">
        <w:rPr>
          <w:rFonts w:ascii="Arial" w:eastAsia="Calibri" w:hAnsi="Arial" w:cs="Arial"/>
        </w:rPr>
        <w:t> </w:t>
      </w:r>
      <w:r w:rsidRPr="001073D0">
        <w:rPr>
          <w:rFonts w:ascii="Arial" w:eastAsia="Calibri" w:hAnsi="Arial" w:cs="Arial"/>
        </w:rPr>
        <w:t xml:space="preserve">szczególności logowania, składania wniosków o wyjaśnienie treści SWZ, składania ofert oraz innych czynności podejmowanych w niniejszym postępowaniu przy użyciu </w:t>
      </w:r>
      <w:hyperlink r:id="rId17" w:history="1">
        <w:r w:rsidR="002815EE" w:rsidRPr="001073D0">
          <w:rPr>
            <w:rStyle w:val="WW-WW8Num35z0"/>
            <w:rFonts w:ascii="Arial" w:hAnsi="Arial" w:cs="Arial"/>
            <w:shd w:val="clear" w:color="auto" w:fill="FEFEFE"/>
          </w:rPr>
          <w:t>https://www.marketplanet.pl</w:t>
        </w:r>
      </w:hyperlink>
      <w:r w:rsidRPr="001073D0">
        <w:rPr>
          <w:rFonts w:ascii="Arial" w:eastAsia="Calibri" w:hAnsi="Arial" w:cs="Arial"/>
        </w:rPr>
        <w:t xml:space="preserve"> znajdują się </w:t>
      </w:r>
      <w:r w:rsidR="00824538" w:rsidRPr="001073D0">
        <w:rPr>
          <w:rFonts w:ascii="Arial" w:eastAsia="Calibri" w:hAnsi="Arial" w:cs="Arial"/>
        </w:rPr>
        <w:t>w zakładce „Regulacje i procedury procesu</w:t>
      </w:r>
      <w:r w:rsidR="00824538" w:rsidRPr="00824538">
        <w:rPr>
          <w:rFonts w:ascii="Arial" w:eastAsia="Calibri" w:hAnsi="Arial" w:cs="Arial"/>
        </w:rPr>
        <w:t xml:space="preserve"> zakupowego” dostępnej po zalogowaniu na konto Wykonawcy.</w:t>
      </w:r>
    </w:p>
    <w:p w14:paraId="7EDBA875" w14:textId="77777777" w:rsidR="00BC4656" w:rsidRPr="00322E71" w:rsidRDefault="00BC4656" w:rsidP="00BC4656">
      <w:pPr>
        <w:suppressAutoHyphens w:val="0"/>
        <w:spacing w:line="276" w:lineRule="auto"/>
        <w:ind w:left="360"/>
        <w:jc w:val="both"/>
        <w:rPr>
          <w:rFonts w:ascii="Arial" w:eastAsia="Calibri" w:hAnsi="Arial" w:cs="Arial"/>
        </w:rPr>
      </w:pPr>
    </w:p>
    <w:p w14:paraId="4BDA96A0" w14:textId="0BB92457" w:rsidR="00DA6B35" w:rsidRPr="00BC4656" w:rsidRDefault="00DA6B35" w:rsidP="00095471">
      <w:pPr>
        <w:pStyle w:val="Nagwek1"/>
        <w:rPr>
          <w:rFonts w:eastAsia="Calibri"/>
          <w:highlight w:val="lightGray"/>
        </w:rPr>
      </w:pPr>
      <w:bookmarkStart w:id="21" w:name="_wp2umuqo1p7z" w:colFirst="0" w:colLast="0"/>
      <w:bookmarkStart w:id="22" w:name="_Toc96590467"/>
      <w:bookmarkEnd w:id="21"/>
      <w:r w:rsidRPr="00BC4656">
        <w:rPr>
          <w:rFonts w:eastAsia="Calibri"/>
          <w:highlight w:val="lightGray"/>
        </w:rPr>
        <w:t>Zalecenia Zamawiającego</w:t>
      </w:r>
      <w:bookmarkEnd w:id="22"/>
      <w:r w:rsidR="00AA1DAF">
        <w:rPr>
          <w:rFonts w:eastAsia="Calibri"/>
          <w:highlight w:val="lightGray"/>
        </w:rPr>
        <w:tab/>
      </w:r>
      <w:r w:rsidR="00AA1DAF">
        <w:rPr>
          <w:rFonts w:eastAsia="Calibri"/>
          <w:highlight w:val="lightGray"/>
        </w:rPr>
        <w:tab/>
      </w:r>
      <w:r w:rsidR="00AA1DAF">
        <w:rPr>
          <w:rFonts w:eastAsia="Calibri"/>
          <w:highlight w:val="lightGray"/>
        </w:rPr>
        <w:tab/>
      </w:r>
      <w:r w:rsidR="00AA1DAF">
        <w:rPr>
          <w:rFonts w:eastAsia="Calibri"/>
          <w:highlight w:val="lightGray"/>
        </w:rPr>
        <w:tab/>
      </w:r>
      <w:r w:rsidR="00AA1DAF">
        <w:rPr>
          <w:rFonts w:eastAsia="Calibri"/>
          <w:highlight w:val="lightGray"/>
        </w:rPr>
        <w:tab/>
      </w:r>
      <w:r w:rsidR="00AA1DAF">
        <w:rPr>
          <w:rFonts w:eastAsia="Calibri"/>
          <w:highlight w:val="lightGray"/>
        </w:rPr>
        <w:tab/>
      </w:r>
      <w:r w:rsidR="002C5A5B">
        <w:rPr>
          <w:rFonts w:eastAsia="Calibri"/>
          <w:highlight w:val="lightGray"/>
        </w:rPr>
        <w:t xml:space="preserve"> </w:t>
      </w:r>
    </w:p>
    <w:p w14:paraId="177CAC80" w14:textId="77777777" w:rsidR="00BE1B28" w:rsidRPr="00BE1B28" w:rsidRDefault="00BE1B28" w:rsidP="00BE1B28">
      <w:pPr>
        <w:suppressAutoHyphens w:val="0"/>
        <w:spacing w:line="276" w:lineRule="auto"/>
        <w:ind w:left="360"/>
        <w:jc w:val="both"/>
        <w:rPr>
          <w:rFonts w:ascii="Arial" w:eastAsia="Calibri" w:hAnsi="Arial" w:cs="Arial"/>
        </w:rPr>
      </w:pPr>
    </w:p>
    <w:p w14:paraId="1BD1575D" w14:textId="77777777" w:rsidR="00DA6B35" w:rsidRPr="000C7229" w:rsidRDefault="00DA6B35" w:rsidP="00103D1F">
      <w:pPr>
        <w:numPr>
          <w:ilvl w:val="0"/>
          <w:numId w:val="29"/>
        </w:numPr>
        <w:suppressAutoHyphens w:val="0"/>
        <w:spacing w:line="276" w:lineRule="auto"/>
        <w:ind w:left="360"/>
        <w:jc w:val="both"/>
        <w:rPr>
          <w:rFonts w:ascii="Arial" w:eastAsia="Calibri" w:hAnsi="Arial" w:cs="Arial"/>
        </w:rPr>
      </w:pPr>
      <w:r w:rsidRPr="000C7229">
        <w:rPr>
          <w:rFonts w:ascii="Arial" w:hAnsi="Arial" w:cs="Arial"/>
          <w:b/>
        </w:rPr>
        <w:t xml:space="preserve">Rozszerzenia plików wykorzystywanych przez Wykonawców powinny być zgodne </w:t>
      </w:r>
      <w:r w:rsidRPr="000B57A0">
        <w:rPr>
          <w:rFonts w:ascii="Arial" w:hAnsi="Arial" w:cs="Arial"/>
        </w:rPr>
        <w:t>z</w:t>
      </w:r>
      <w:r>
        <w:rPr>
          <w:rFonts w:ascii="Arial" w:hAnsi="Arial" w:cs="Arial"/>
        </w:rPr>
        <w:t> </w:t>
      </w:r>
      <w:r w:rsidR="00E52556">
        <w:rPr>
          <w:rFonts w:ascii="Arial" w:hAnsi="Arial" w:cs="Arial"/>
        </w:rPr>
        <w:t>załącznikiem nr 2 do „</w:t>
      </w:r>
      <w:r w:rsidRPr="000C7229">
        <w:rPr>
          <w:rFonts w:ascii="Arial" w:hAnsi="Arial" w:cs="Arial"/>
        </w:rPr>
        <w:t>Rozporządzenia Rady Ministrów w sprawie Krajowych Ram Interoperacyjności, minimalnych wymagań dla rejestrów pub</w:t>
      </w:r>
      <w:r>
        <w:rPr>
          <w:rFonts w:ascii="Arial" w:hAnsi="Arial" w:cs="Arial"/>
        </w:rPr>
        <w:t>licznych i wymiany informacji w </w:t>
      </w:r>
      <w:r w:rsidRPr="000C7229">
        <w:rPr>
          <w:rFonts w:ascii="Arial" w:hAnsi="Arial" w:cs="Arial"/>
        </w:rPr>
        <w:t>postaci elektronicznej oraz minimalnych wymagań dla systemów teleinformatycznych”, zwanego dalej Rozporządzeniem KRI.</w:t>
      </w:r>
    </w:p>
    <w:p w14:paraId="49113917"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eastAsia="Calibri" w:hAnsi="Arial" w:cs="Arial"/>
        </w:rPr>
      </w:pPr>
      <w:r w:rsidRPr="000C7229">
        <w:rPr>
          <w:rFonts w:ascii="Arial" w:hAnsi="Arial" w:cs="Arial"/>
        </w:rPr>
        <w:t xml:space="preserve">Zamawiający rekomenduje wykorzystanie formatów: .pdf .doc .docx .xls .xlsx .jpg (.jpeg) </w:t>
      </w:r>
      <w:r w:rsidR="000F05AE">
        <w:rPr>
          <w:rFonts w:ascii="Arial" w:hAnsi="Arial" w:cs="Arial"/>
          <w:b/>
          <w:u w:val="single"/>
        </w:rPr>
        <w:t>ze </w:t>
      </w:r>
      <w:r w:rsidRPr="000C7229">
        <w:rPr>
          <w:rFonts w:ascii="Arial" w:hAnsi="Arial" w:cs="Arial"/>
          <w:b/>
          <w:u w:val="single"/>
        </w:rPr>
        <w:t>szczególnym wskazaniem na .pdf</w:t>
      </w:r>
    </w:p>
    <w:p w14:paraId="34C80AF0"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W celu ewentualnej kompresji danych Zamawiający reko</w:t>
      </w:r>
      <w:r w:rsidR="000F05AE">
        <w:rPr>
          <w:rFonts w:ascii="Arial" w:hAnsi="Arial" w:cs="Arial"/>
        </w:rPr>
        <w:t>menduje wykorzystanie jednego z </w:t>
      </w:r>
      <w:r w:rsidRPr="000C7229">
        <w:rPr>
          <w:rFonts w:ascii="Arial" w:hAnsi="Arial" w:cs="Arial"/>
        </w:rPr>
        <w:t>rozszerzeń:</w:t>
      </w:r>
    </w:p>
    <w:p w14:paraId="79585C05" w14:textId="77777777" w:rsidR="00DA6B35" w:rsidRPr="000C7229" w:rsidRDefault="00DA6B35" w:rsidP="00103D1F">
      <w:pPr>
        <w:numPr>
          <w:ilvl w:val="1"/>
          <w:numId w:val="31"/>
        </w:numPr>
        <w:suppressAutoHyphens w:val="0"/>
        <w:spacing w:line="276" w:lineRule="auto"/>
        <w:ind w:left="1080"/>
        <w:jc w:val="both"/>
        <w:rPr>
          <w:rFonts w:ascii="Arial" w:hAnsi="Arial" w:cs="Arial"/>
        </w:rPr>
      </w:pPr>
      <w:r w:rsidRPr="000C7229">
        <w:rPr>
          <w:rFonts w:ascii="Arial" w:hAnsi="Arial" w:cs="Arial"/>
        </w:rPr>
        <w:t xml:space="preserve">.zip </w:t>
      </w:r>
    </w:p>
    <w:p w14:paraId="4DCF2CEB" w14:textId="77777777" w:rsidR="00DA6B35" w:rsidRPr="000C7229" w:rsidRDefault="00DA6B35" w:rsidP="00103D1F">
      <w:pPr>
        <w:numPr>
          <w:ilvl w:val="1"/>
          <w:numId w:val="31"/>
        </w:numPr>
        <w:suppressAutoHyphens w:val="0"/>
        <w:spacing w:line="276" w:lineRule="auto"/>
        <w:ind w:left="1080"/>
        <w:jc w:val="both"/>
        <w:rPr>
          <w:rFonts w:ascii="Arial" w:hAnsi="Arial" w:cs="Arial"/>
        </w:rPr>
      </w:pPr>
      <w:r w:rsidRPr="000C7229">
        <w:rPr>
          <w:rFonts w:ascii="Arial" w:hAnsi="Arial" w:cs="Arial"/>
        </w:rPr>
        <w:t>.7Z</w:t>
      </w:r>
    </w:p>
    <w:p w14:paraId="1FFB0C03"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eastAsia="Calibri" w:hAnsi="Arial" w:cs="Arial"/>
        </w:rPr>
      </w:pPr>
      <w:r w:rsidRPr="000C7229">
        <w:rPr>
          <w:rFonts w:ascii="Arial" w:hAnsi="Arial" w:cs="Arial"/>
        </w:rPr>
        <w:t xml:space="preserve">Wśród rozszerzeń powszechnych a </w:t>
      </w:r>
      <w:r w:rsidRPr="000C7229">
        <w:rPr>
          <w:rFonts w:ascii="Arial" w:hAnsi="Arial" w:cs="Arial"/>
          <w:b/>
        </w:rPr>
        <w:t>niewystępujących</w:t>
      </w:r>
      <w:r w:rsidRPr="000C7229">
        <w:rPr>
          <w:rFonts w:ascii="Arial" w:hAnsi="Arial" w:cs="Arial"/>
        </w:rPr>
        <w:t xml:space="preserve"> w Rozporządzeniu KRI występują: .rar .gif .bmp .numbers .pages. </w:t>
      </w:r>
      <w:r w:rsidRPr="000C7229">
        <w:rPr>
          <w:rFonts w:ascii="Arial" w:hAnsi="Arial" w:cs="Arial"/>
          <w:b/>
        </w:rPr>
        <w:t>Dokumenty złożone w t</w:t>
      </w:r>
      <w:r w:rsidR="000F05AE">
        <w:rPr>
          <w:rFonts w:ascii="Arial" w:hAnsi="Arial" w:cs="Arial"/>
          <w:b/>
        </w:rPr>
        <w:t>akich plikach zostaną uznane za </w:t>
      </w:r>
      <w:r w:rsidRPr="000C7229">
        <w:rPr>
          <w:rFonts w:ascii="Arial" w:hAnsi="Arial" w:cs="Arial"/>
          <w:b/>
        </w:rPr>
        <w:t>złożone nieskutecznie.</w:t>
      </w:r>
    </w:p>
    <w:p w14:paraId="7D08A45B"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eastAsia="Calibri" w:hAnsi="Arial" w:cs="Arial"/>
        </w:rPr>
      </w:pPr>
      <w:r w:rsidRPr="000C7229">
        <w:rPr>
          <w:rFonts w:ascii="Arial" w:hAnsi="Arial" w:cs="Arial"/>
        </w:rPr>
        <w:t xml:space="preserve">Zamawiający zwraca uwagę na ograniczenia wielkości plików podpisywanych profilem zaufanym, który wynosi </w:t>
      </w:r>
      <w:r w:rsidRPr="000C7229">
        <w:rPr>
          <w:rFonts w:ascii="Arial" w:hAnsi="Arial" w:cs="Arial"/>
          <w:b/>
        </w:rPr>
        <w:t>maksymalnie 10MB</w:t>
      </w:r>
      <w:r w:rsidRPr="000C7229">
        <w:rPr>
          <w:rFonts w:ascii="Arial" w:hAnsi="Arial" w:cs="Arial"/>
        </w:rPr>
        <w:t xml:space="preserve">, oraz na ograniczenie wielkości plików podpisywanych w aplikacji eDoApp służącej do składania podpisu osobistego, który wynosi </w:t>
      </w:r>
      <w:r w:rsidRPr="000C7229">
        <w:rPr>
          <w:rFonts w:ascii="Arial" w:hAnsi="Arial" w:cs="Arial"/>
          <w:b/>
        </w:rPr>
        <w:t>maksymalnie 5MB</w:t>
      </w:r>
      <w:r w:rsidRPr="000C7229">
        <w:rPr>
          <w:rFonts w:ascii="Arial" w:hAnsi="Arial" w:cs="Arial"/>
        </w:rPr>
        <w:t>.</w:t>
      </w:r>
    </w:p>
    <w:p w14:paraId="4F962C05"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W przypadku stosowania przez wykonawcę kwalifikowanego podpisu elektronicznego:</w:t>
      </w:r>
    </w:p>
    <w:p w14:paraId="4F23AA7C" w14:textId="261B35F6" w:rsidR="00DA6B35" w:rsidRPr="000C7229" w:rsidRDefault="00DA6B35" w:rsidP="00103D1F">
      <w:pPr>
        <w:numPr>
          <w:ilvl w:val="0"/>
          <w:numId w:val="30"/>
        </w:numPr>
        <w:pBdr>
          <w:top w:val="nil"/>
          <w:left w:val="nil"/>
          <w:bottom w:val="nil"/>
          <w:right w:val="nil"/>
          <w:between w:val="nil"/>
        </w:pBdr>
        <w:suppressAutoHyphens w:val="0"/>
        <w:spacing w:line="276" w:lineRule="auto"/>
        <w:ind w:left="1080"/>
        <w:jc w:val="both"/>
        <w:rPr>
          <w:rFonts w:ascii="Arial" w:eastAsia="Calibri" w:hAnsi="Arial" w:cs="Arial"/>
        </w:rPr>
      </w:pPr>
      <w:r w:rsidRPr="000C7229">
        <w:rPr>
          <w:rFonts w:ascii="Arial" w:hAnsi="Arial" w:cs="Arial"/>
        </w:rPr>
        <w:t xml:space="preserve">Ze względu na niskie ryzyko naruszenia integralności pliku oraz łatwiejszą weryfikację podpisu zamawiający zaleca, w miarę możliwości, </w:t>
      </w:r>
      <w:r w:rsidRPr="000C7229">
        <w:rPr>
          <w:rFonts w:ascii="Arial" w:hAnsi="Arial" w:cs="Arial"/>
          <w:b/>
        </w:rPr>
        <w:t xml:space="preserve">przekonwertowanie plików składających się </w:t>
      </w:r>
      <w:r w:rsidR="00AA1DAF">
        <w:rPr>
          <w:rFonts w:ascii="Arial" w:hAnsi="Arial" w:cs="Arial"/>
          <w:b/>
        </w:rPr>
        <w:t xml:space="preserve">na ofertę na rozszerzenie .pdf </w:t>
      </w:r>
      <w:r w:rsidRPr="000C7229">
        <w:rPr>
          <w:rFonts w:ascii="Arial" w:hAnsi="Arial" w:cs="Arial"/>
          <w:b/>
        </w:rPr>
        <w:t xml:space="preserve">i opatrzenie ich podpisem kwalifikowanym w formacie PAdES. </w:t>
      </w:r>
    </w:p>
    <w:p w14:paraId="26503BC1" w14:textId="77777777" w:rsidR="00DA6B35" w:rsidRPr="000C7229" w:rsidRDefault="00DA6B35" w:rsidP="00103D1F">
      <w:pPr>
        <w:numPr>
          <w:ilvl w:val="0"/>
          <w:numId w:val="30"/>
        </w:numPr>
        <w:pBdr>
          <w:top w:val="nil"/>
          <w:left w:val="nil"/>
          <w:bottom w:val="nil"/>
          <w:right w:val="nil"/>
          <w:between w:val="nil"/>
        </w:pBdr>
        <w:suppressAutoHyphens w:val="0"/>
        <w:spacing w:line="276" w:lineRule="auto"/>
        <w:ind w:left="1080"/>
        <w:jc w:val="both"/>
        <w:rPr>
          <w:rFonts w:ascii="Arial" w:hAnsi="Arial" w:cs="Arial"/>
        </w:rPr>
      </w:pPr>
      <w:r w:rsidRPr="000C7229">
        <w:rPr>
          <w:rFonts w:ascii="Arial" w:hAnsi="Arial" w:cs="Arial"/>
        </w:rPr>
        <w:t xml:space="preserve">Pliki w innych formatach niż PDF </w:t>
      </w:r>
      <w:r w:rsidRPr="000C7229">
        <w:rPr>
          <w:rFonts w:ascii="Arial" w:hAnsi="Arial" w:cs="Arial"/>
          <w:b/>
        </w:rPr>
        <w:t>zaleca się opatrzyć podpisem w formacie XAdES o typie zewnętrznym</w:t>
      </w:r>
      <w:r w:rsidRPr="000C7229">
        <w:rPr>
          <w:rFonts w:ascii="Arial" w:hAnsi="Arial" w:cs="Arial"/>
        </w:rPr>
        <w:t>. Wykonawca powinien pamiętać, aby plik z</w:t>
      </w:r>
      <w:r w:rsidR="00B05897">
        <w:rPr>
          <w:rFonts w:ascii="Arial" w:hAnsi="Arial" w:cs="Arial"/>
        </w:rPr>
        <w:t> </w:t>
      </w:r>
      <w:r w:rsidRPr="000C7229">
        <w:rPr>
          <w:rFonts w:ascii="Arial" w:hAnsi="Arial" w:cs="Arial"/>
        </w:rPr>
        <w:t>podpisem przekazywać łącznie z dokumentem podpisywanym.</w:t>
      </w:r>
    </w:p>
    <w:p w14:paraId="6F111362" w14:textId="77777777" w:rsidR="00DA6B35" w:rsidRPr="000C7229" w:rsidRDefault="00DA6B35" w:rsidP="00103D1F">
      <w:pPr>
        <w:numPr>
          <w:ilvl w:val="0"/>
          <w:numId w:val="30"/>
        </w:numPr>
        <w:suppressAutoHyphens w:val="0"/>
        <w:spacing w:line="276" w:lineRule="auto"/>
        <w:ind w:left="1080"/>
        <w:jc w:val="both"/>
        <w:rPr>
          <w:rFonts w:ascii="Arial" w:hAnsi="Arial" w:cs="Arial"/>
        </w:rPr>
      </w:pPr>
      <w:r w:rsidRPr="000C7229">
        <w:rPr>
          <w:rFonts w:ascii="Arial" w:hAnsi="Arial" w:cs="Arial"/>
        </w:rPr>
        <w:t>Zamawiający rekomenduje wykorzystanie podpisu z kwalifikowanym znacznikiem czasu.</w:t>
      </w:r>
    </w:p>
    <w:p w14:paraId="7D21803F"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Zamawiający zaleca aby</w:t>
      </w:r>
      <w:r w:rsidRPr="000C7229">
        <w:rPr>
          <w:rFonts w:ascii="Arial" w:hAnsi="Arial" w:cs="Arial"/>
          <w:b/>
        </w:rPr>
        <w:t xml:space="preserve"> w przypadku podpisywania pliku przez kilka osób, stosować podpisy tego samego rodzaju.</w:t>
      </w:r>
      <w:r w:rsidRPr="000C7229">
        <w:rPr>
          <w:rFonts w:ascii="Arial" w:hAnsi="Arial" w:cs="Arial"/>
        </w:rPr>
        <w:t xml:space="preserve"> Podpisywanie różnymi rodzajami podpisów np. osobistym i</w:t>
      </w:r>
      <w:r w:rsidR="00B05897">
        <w:rPr>
          <w:rFonts w:ascii="Arial" w:hAnsi="Arial" w:cs="Arial"/>
        </w:rPr>
        <w:t> </w:t>
      </w:r>
      <w:r w:rsidRPr="000C7229">
        <w:rPr>
          <w:rFonts w:ascii="Arial" w:hAnsi="Arial" w:cs="Arial"/>
        </w:rPr>
        <w:t xml:space="preserve">kwalifikowanym może doprowadzić do problemów w weryfikacji plików. </w:t>
      </w:r>
    </w:p>
    <w:p w14:paraId="0941F597"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Zamawiający zaleca, aby Wykonawca z odpowiednim wyprzedzeniem przetestował możliwość prawidłowego wykorzystania wybranej metody podpisania plików oferty.</w:t>
      </w:r>
    </w:p>
    <w:p w14:paraId="42774958"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lastRenderedPageBreak/>
        <w:t>Ofertę należy przygotować z należytą staranności</w:t>
      </w:r>
      <w:r w:rsidR="00E14DD8">
        <w:rPr>
          <w:rFonts w:ascii="Arial" w:hAnsi="Arial" w:cs="Arial"/>
        </w:rPr>
        <w:t>ą dla podmiotu ubiegającego się </w:t>
      </w:r>
      <w:r w:rsidRPr="000C7229">
        <w:rPr>
          <w:rFonts w:ascii="Arial" w:hAnsi="Arial" w:cs="Arial"/>
        </w:rPr>
        <w:t>o</w:t>
      </w:r>
      <w:r w:rsidR="00B05897">
        <w:rPr>
          <w:rFonts w:ascii="Arial" w:hAnsi="Arial" w:cs="Arial"/>
        </w:rPr>
        <w:t> </w:t>
      </w:r>
      <w:r w:rsidRPr="000C7229">
        <w:rPr>
          <w:rFonts w:ascii="Arial" w:hAnsi="Arial" w:cs="Arial"/>
        </w:rPr>
        <w:t>udzielenie zamówienia publicznego i zachowaniem</w:t>
      </w:r>
      <w:r w:rsidR="00E14DD8">
        <w:rPr>
          <w:rFonts w:ascii="Arial" w:hAnsi="Arial" w:cs="Arial"/>
        </w:rPr>
        <w:t xml:space="preserve"> odpowiedniego odstępu czasu do </w:t>
      </w:r>
      <w:r w:rsidRPr="000C7229">
        <w:rPr>
          <w:rFonts w:ascii="Arial" w:hAnsi="Arial" w:cs="Arial"/>
        </w:rPr>
        <w:t xml:space="preserve">zakończenia przyjmowania ofert/wniosków. Sugerujemy złożenie oferty na 24 godziny przed terminem składania ofert/wniosków. </w:t>
      </w:r>
    </w:p>
    <w:p w14:paraId="7545843D"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 xml:space="preserve">Jeśli Wykonawca pakuje dokumenty np. w plik o rozszerzeniu .zip, zaleca się wcześniejsze podpisanie każdego ze skompresowanych plików. </w:t>
      </w:r>
    </w:p>
    <w:p w14:paraId="06EF1F1C" w14:textId="026DA19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Zamawiający zaleca</w:t>
      </w:r>
      <w:r w:rsidR="00BE1B28">
        <w:rPr>
          <w:rFonts w:ascii="Arial" w:hAnsi="Arial" w:cs="Arial"/>
        </w:rPr>
        <w:t>,</w:t>
      </w:r>
      <w:r w:rsidRPr="000C7229">
        <w:rPr>
          <w:rFonts w:ascii="Arial" w:hAnsi="Arial" w:cs="Arial"/>
        </w:rPr>
        <w:t xml:space="preserve"> aby </w:t>
      </w:r>
      <w:r w:rsidRPr="000C7229">
        <w:rPr>
          <w:rFonts w:ascii="Arial" w:hAnsi="Arial" w:cs="Arial"/>
          <w:b/>
          <w:u w:val="single"/>
        </w:rPr>
        <w:t>nie</w:t>
      </w:r>
      <w:r w:rsidRPr="000C7229">
        <w:rPr>
          <w:rFonts w:ascii="Arial" w:hAnsi="Arial" w:cs="Arial"/>
          <w:b/>
        </w:rPr>
        <w:t xml:space="preserve"> </w:t>
      </w:r>
      <w:r w:rsidRPr="000C7229">
        <w:rPr>
          <w:rFonts w:ascii="Arial" w:hAnsi="Arial" w:cs="Arial"/>
        </w:rPr>
        <w:t>wprowadzać jakichkolwiek zm</w:t>
      </w:r>
      <w:r w:rsidR="00E14DD8">
        <w:rPr>
          <w:rFonts w:ascii="Arial" w:hAnsi="Arial" w:cs="Arial"/>
        </w:rPr>
        <w:t>ian w plikach po podpisaniu ich </w:t>
      </w:r>
      <w:r w:rsidRPr="000C7229">
        <w:rPr>
          <w:rFonts w:ascii="Arial" w:hAnsi="Arial" w:cs="Arial"/>
        </w:rPr>
        <w:t>podpisem kwalifikowanym. Może to skutkować naru</w:t>
      </w:r>
      <w:r w:rsidR="00E14DD8">
        <w:rPr>
          <w:rFonts w:ascii="Arial" w:hAnsi="Arial" w:cs="Arial"/>
        </w:rPr>
        <w:t>szeniem integralności plików co </w:t>
      </w:r>
      <w:r w:rsidRPr="000C7229">
        <w:rPr>
          <w:rFonts w:ascii="Arial" w:hAnsi="Arial" w:cs="Arial"/>
        </w:rPr>
        <w:t>równoważne będzie z koniecznością odrzucenia oferty.</w:t>
      </w:r>
    </w:p>
    <w:p w14:paraId="1E892DE5" w14:textId="77777777" w:rsidR="00A15ECD" w:rsidRDefault="00A15ECD" w:rsidP="0012150C">
      <w:pPr>
        <w:pStyle w:val="WW-Zawartoramki"/>
        <w:jc w:val="both"/>
        <w:rPr>
          <w:rFonts w:ascii="Arial" w:hAnsi="Arial"/>
          <w:b/>
          <w:sz w:val="20"/>
          <w:szCs w:val="20"/>
        </w:rPr>
      </w:pPr>
    </w:p>
    <w:p w14:paraId="0FB270ED" w14:textId="0211F628" w:rsidR="005F39B7" w:rsidRPr="00BC4656" w:rsidRDefault="005F39B7" w:rsidP="00D14C6B">
      <w:pPr>
        <w:pStyle w:val="Nagwek1"/>
        <w:rPr>
          <w:highlight w:val="lightGray"/>
        </w:rPr>
      </w:pPr>
      <w:bookmarkStart w:id="23" w:name="_Toc96590468"/>
      <w:r w:rsidRPr="00095471">
        <w:rPr>
          <w:highlight w:val="lightGray"/>
        </w:rPr>
        <w:t>Termin</w:t>
      </w:r>
      <w:r w:rsidRPr="00BC4656">
        <w:rPr>
          <w:highlight w:val="lightGray"/>
        </w:rPr>
        <w:t xml:space="preserve"> związania ofertą</w:t>
      </w:r>
      <w:bookmarkEnd w:id="23"/>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24F26732" w14:textId="77777777" w:rsidR="00BE1B28" w:rsidRDefault="00BE1B28" w:rsidP="00BE1B28">
      <w:pPr>
        <w:suppressAutoHyphens w:val="0"/>
        <w:spacing w:line="276" w:lineRule="auto"/>
        <w:ind w:left="426"/>
        <w:jc w:val="both"/>
        <w:rPr>
          <w:rFonts w:ascii="Arial" w:hAnsi="Arial" w:cs="Arial"/>
        </w:rPr>
      </w:pPr>
    </w:p>
    <w:p w14:paraId="4BA2F98E" w14:textId="7D7F2919" w:rsidR="005F39B7" w:rsidRPr="000C7661" w:rsidRDefault="005F39B7" w:rsidP="00103D1F">
      <w:pPr>
        <w:numPr>
          <w:ilvl w:val="0"/>
          <w:numId w:val="20"/>
        </w:numPr>
        <w:tabs>
          <w:tab w:val="clear" w:pos="1800"/>
        </w:tabs>
        <w:suppressAutoHyphens w:val="0"/>
        <w:spacing w:line="276" w:lineRule="auto"/>
        <w:ind w:left="426" w:hanging="426"/>
        <w:jc w:val="both"/>
        <w:rPr>
          <w:rFonts w:ascii="Arial" w:hAnsi="Arial" w:cs="Arial"/>
        </w:rPr>
      </w:pPr>
      <w:r w:rsidRPr="000C7661">
        <w:rPr>
          <w:rFonts w:ascii="Arial" w:hAnsi="Arial" w:cs="Arial"/>
        </w:rPr>
        <w:t xml:space="preserve">Wykonawca będzie związany ofertą przez okres </w:t>
      </w:r>
      <w:r w:rsidRPr="000C7661">
        <w:rPr>
          <w:rFonts w:ascii="Arial" w:hAnsi="Arial" w:cs="Arial"/>
          <w:b/>
        </w:rPr>
        <w:t>30 dni</w:t>
      </w:r>
      <w:r w:rsidR="00AD5758">
        <w:rPr>
          <w:rFonts w:ascii="Arial" w:hAnsi="Arial" w:cs="Arial"/>
        </w:rPr>
        <w:t xml:space="preserve">. </w:t>
      </w:r>
      <w:r w:rsidRPr="000C7661">
        <w:rPr>
          <w:rFonts w:ascii="Arial" w:hAnsi="Arial" w:cs="Arial"/>
        </w:rPr>
        <w:t>Bieg terminu związania ofertą rozpoczyna się wraz z upływem terminu składania ofert.</w:t>
      </w:r>
    </w:p>
    <w:p w14:paraId="464CA509" w14:textId="2B6FB7EE" w:rsidR="005F39B7" w:rsidRPr="000C7661" w:rsidRDefault="005F39B7" w:rsidP="00103D1F">
      <w:pPr>
        <w:numPr>
          <w:ilvl w:val="0"/>
          <w:numId w:val="20"/>
        </w:numPr>
        <w:tabs>
          <w:tab w:val="clear" w:pos="1800"/>
        </w:tabs>
        <w:suppressAutoHyphens w:val="0"/>
        <w:spacing w:line="276" w:lineRule="auto"/>
        <w:ind w:left="426" w:hanging="426"/>
        <w:jc w:val="both"/>
        <w:rPr>
          <w:rFonts w:ascii="Arial" w:hAnsi="Arial" w:cs="Arial"/>
        </w:rPr>
      </w:pPr>
      <w:r w:rsidRPr="000C7661">
        <w:rPr>
          <w:rFonts w:ascii="Arial" w:hAnsi="Arial" w:cs="Arial"/>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w:t>
      </w:r>
      <w:r w:rsidR="00AA1DAF">
        <w:rPr>
          <w:rFonts w:ascii="Arial" w:hAnsi="Arial" w:cs="Arial"/>
        </w:rPr>
        <w:t xml:space="preserve">okres, nie dłuższy niż 30 dni. </w:t>
      </w:r>
      <w:r w:rsidRPr="000C7661">
        <w:rPr>
          <w:rFonts w:ascii="Arial" w:hAnsi="Arial" w:cs="Arial"/>
        </w:rPr>
        <w:t>Przedłużenie terminu związania ofertą wymaga złożenia przez w</w:t>
      </w:r>
      <w:r w:rsidR="00AA1DAF">
        <w:rPr>
          <w:rFonts w:ascii="Arial" w:hAnsi="Arial" w:cs="Arial"/>
        </w:rPr>
        <w:t xml:space="preserve">ykonawcę </w:t>
      </w:r>
      <w:r w:rsidR="00E52556">
        <w:rPr>
          <w:rFonts w:ascii="Arial" w:hAnsi="Arial" w:cs="Arial"/>
        </w:rPr>
        <w:t xml:space="preserve">oświadczenia </w:t>
      </w:r>
      <w:r w:rsidRPr="000C7661">
        <w:rPr>
          <w:rFonts w:ascii="Arial" w:hAnsi="Arial" w:cs="Arial"/>
        </w:rPr>
        <w:t>o</w:t>
      </w:r>
      <w:r w:rsidR="00DB78DA">
        <w:rPr>
          <w:rFonts w:ascii="Arial" w:hAnsi="Arial" w:cs="Arial"/>
        </w:rPr>
        <w:t> </w:t>
      </w:r>
      <w:r w:rsidRPr="000C7661">
        <w:rPr>
          <w:rFonts w:ascii="Arial" w:hAnsi="Arial" w:cs="Arial"/>
        </w:rPr>
        <w:t>wyrażeniu zgody na przedłużenie terminu związania ofertą.</w:t>
      </w:r>
    </w:p>
    <w:p w14:paraId="05642C0E" w14:textId="77777777" w:rsidR="005F39B7" w:rsidRPr="000C7661" w:rsidRDefault="005F39B7" w:rsidP="00103D1F">
      <w:pPr>
        <w:numPr>
          <w:ilvl w:val="0"/>
          <w:numId w:val="20"/>
        </w:numPr>
        <w:tabs>
          <w:tab w:val="clear" w:pos="1800"/>
        </w:tabs>
        <w:suppressAutoHyphens w:val="0"/>
        <w:spacing w:line="276" w:lineRule="auto"/>
        <w:ind w:left="426" w:hanging="426"/>
        <w:jc w:val="both"/>
        <w:rPr>
          <w:rFonts w:ascii="Arial" w:hAnsi="Arial" w:cs="Arial"/>
        </w:rPr>
      </w:pPr>
      <w:r w:rsidRPr="000C7661">
        <w:rPr>
          <w:rFonts w:ascii="Arial" w:hAnsi="Arial" w:cs="Arial"/>
        </w:rPr>
        <w:t>Odmowa wyrażenia zgody na przedłużenie terminu związania ofertą nie powoduje utraty wadium.</w:t>
      </w:r>
    </w:p>
    <w:p w14:paraId="6EFACA22" w14:textId="77777777" w:rsidR="00037486" w:rsidRDefault="00037486" w:rsidP="0012150C">
      <w:pPr>
        <w:pStyle w:val="WW-Zawartoramki"/>
        <w:jc w:val="both"/>
        <w:rPr>
          <w:rFonts w:ascii="Arial" w:hAnsi="Arial"/>
          <w:b/>
          <w:sz w:val="20"/>
          <w:szCs w:val="20"/>
        </w:rPr>
      </w:pPr>
    </w:p>
    <w:p w14:paraId="26296B45" w14:textId="7B646716" w:rsidR="0058045F" w:rsidRPr="00016E1A" w:rsidRDefault="0058045F" w:rsidP="00095471">
      <w:pPr>
        <w:pStyle w:val="Nagwek1"/>
        <w:rPr>
          <w:bCs/>
          <w:highlight w:val="lightGray"/>
        </w:rPr>
      </w:pPr>
      <w:bookmarkStart w:id="24" w:name="_Toc96590469"/>
      <w:r w:rsidRPr="00472776">
        <w:rPr>
          <w:highlight w:val="lightGray"/>
        </w:rPr>
        <w:t>Opis sposobu przygotowania ofert</w:t>
      </w:r>
      <w:r>
        <w:rPr>
          <w:highlight w:val="lightGray"/>
        </w:rPr>
        <w:t>y</w:t>
      </w:r>
      <w:bookmarkEnd w:id="24"/>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2C5A5B">
        <w:rPr>
          <w:highlight w:val="lightGray"/>
        </w:rPr>
        <w:t xml:space="preserve"> </w:t>
      </w:r>
    </w:p>
    <w:p w14:paraId="42DCC8B7" w14:textId="77777777" w:rsidR="00BE1B28" w:rsidRPr="00BE1B28" w:rsidRDefault="00BE1B28" w:rsidP="00BE1B28">
      <w:pPr>
        <w:suppressAutoHyphens w:val="0"/>
        <w:spacing w:line="276" w:lineRule="auto"/>
        <w:ind w:left="360"/>
        <w:jc w:val="both"/>
        <w:rPr>
          <w:rFonts w:ascii="Arial" w:hAnsi="Arial" w:cs="Arial"/>
        </w:rPr>
      </w:pPr>
    </w:p>
    <w:p w14:paraId="1E0505B8" w14:textId="361CC18B" w:rsidR="00DA6B35" w:rsidRPr="00AA4B56" w:rsidRDefault="00DA6B35" w:rsidP="00103D1F">
      <w:pPr>
        <w:numPr>
          <w:ilvl w:val="0"/>
          <w:numId w:val="17"/>
        </w:numPr>
        <w:suppressAutoHyphens w:val="0"/>
        <w:spacing w:line="276" w:lineRule="auto"/>
        <w:jc w:val="both"/>
        <w:rPr>
          <w:rFonts w:ascii="Arial" w:hAnsi="Arial" w:cs="Arial"/>
        </w:rPr>
      </w:pPr>
      <w:r w:rsidRPr="00AA4B56">
        <w:rPr>
          <w:rFonts w:ascii="Arial" w:eastAsia="Calibri" w:hAnsi="Arial" w:cs="Arial"/>
        </w:rPr>
        <w:t xml:space="preserve">Oferta, oraz przedmiotowe środki dowodowe </w:t>
      </w:r>
      <w:r w:rsidR="00AA1DAF">
        <w:rPr>
          <w:rFonts w:ascii="Arial" w:eastAsia="Calibri" w:hAnsi="Arial" w:cs="Arial"/>
        </w:rPr>
        <w:t xml:space="preserve">(jeżeli były wymagane) </w:t>
      </w:r>
      <w:r w:rsidRPr="00AA4B56">
        <w:rPr>
          <w:rFonts w:ascii="Arial" w:eastAsia="Calibri" w:hAnsi="Arial" w:cs="Arial"/>
        </w:rPr>
        <w:t>składane elektronicznie muszą zostać podpisane elektronicz</w:t>
      </w:r>
      <w:r w:rsidR="00095471">
        <w:rPr>
          <w:rFonts w:ascii="Arial" w:eastAsia="Calibri" w:hAnsi="Arial" w:cs="Arial"/>
        </w:rPr>
        <w:t>nym kwalifikowanym podpisem lub </w:t>
      </w:r>
      <w:r w:rsidRPr="00AA4B56">
        <w:rPr>
          <w:rFonts w:ascii="Arial" w:eastAsia="Calibri" w:hAnsi="Arial" w:cs="Arial"/>
        </w:rPr>
        <w:t>podpisem zaufanym lub podpisem osobistym. W proce</w:t>
      </w:r>
      <w:r w:rsidR="002C5A5B">
        <w:rPr>
          <w:rFonts w:ascii="Arial" w:eastAsia="Calibri" w:hAnsi="Arial" w:cs="Arial"/>
        </w:rPr>
        <w:t>sie składania oferty, wniosku w </w:t>
      </w:r>
      <w:r w:rsidRPr="00AA4B56">
        <w:rPr>
          <w:rFonts w:ascii="Arial" w:eastAsia="Calibri" w:hAnsi="Arial" w:cs="Arial"/>
        </w:rPr>
        <w:t>tym przedmiotowych śro</w:t>
      </w:r>
      <w:r w:rsidR="00AA1DAF">
        <w:rPr>
          <w:rFonts w:ascii="Arial" w:eastAsia="Calibri" w:hAnsi="Arial" w:cs="Arial"/>
        </w:rPr>
        <w:t xml:space="preserve">dków dowodowych na platformie, </w:t>
      </w:r>
      <w:r w:rsidRPr="00AA4B56">
        <w:rPr>
          <w:rFonts w:ascii="Arial" w:eastAsia="Calibri" w:hAnsi="Arial" w:cs="Arial"/>
        </w:rPr>
        <w:t>kwalifikowany podpis elektroniczny wykonawca może złożyć bezpośrednio na dokumencie, który następnie przesyła do</w:t>
      </w:r>
      <w:r w:rsidR="00BC4656">
        <w:rPr>
          <w:rFonts w:ascii="Arial" w:eastAsia="Calibri" w:hAnsi="Arial" w:cs="Arial"/>
        </w:rPr>
        <w:t> </w:t>
      </w:r>
      <w:r w:rsidRPr="00AA4B56">
        <w:rPr>
          <w:rFonts w:ascii="Arial" w:eastAsia="Calibri" w:hAnsi="Arial" w:cs="Arial"/>
        </w:rPr>
        <w:t>systemu (</w:t>
      </w:r>
      <w:r w:rsidRPr="00AA4B56">
        <w:rPr>
          <w:rFonts w:ascii="Arial" w:eastAsia="Calibri" w:hAnsi="Arial" w:cs="Arial"/>
          <w:b/>
        </w:rPr>
        <w:t>opcja rekomendowana</w:t>
      </w:r>
      <w:r w:rsidRPr="00AA4B56">
        <w:rPr>
          <w:rFonts w:ascii="Arial" w:eastAsia="Calibri" w:hAnsi="Arial" w:cs="Arial"/>
        </w:rPr>
        <w:t>)</w:t>
      </w:r>
      <w:r w:rsidR="00A31A61">
        <w:rPr>
          <w:rFonts w:ascii="Arial" w:eastAsia="Calibri" w:hAnsi="Arial" w:cs="Arial"/>
        </w:rPr>
        <w:t>.</w:t>
      </w:r>
      <w:r w:rsidRPr="00AA4B56">
        <w:rPr>
          <w:rFonts w:ascii="Arial" w:eastAsia="Calibri" w:hAnsi="Arial" w:cs="Arial"/>
        </w:rPr>
        <w:t xml:space="preserve"> </w:t>
      </w:r>
    </w:p>
    <w:p w14:paraId="41B91A8B" w14:textId="77777777" w:rsidR="00DA6B35" w:rsidRPr="001073D0"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Poświadczenia za zgodność z oryginałem dokonuje odp</w:t>
      </w:r>
      <w:r w:rsidR="00BC4656">
        <w:rPr>
          <w:rFonts w:ascii="Arial" w:eastAsia="Calibri" w:hAnsi="Arial" w:cs="Arial"/>
        </w:rPr>
        <w:t>owiednio wykonawca, podmiot, na </w:t>
      </w:r>
      <w:r w:rsidRPr="00AA4B56">
        <w:rPr>
          <w:rFonts w:ascii="Arial" w:eastAsia="Calibri" w:hAnsi="Arial" w:cs="Arial"/>
        </w:rPr>
        <w:t>którego zdolnościach lub sytuacji polega wykonawca, wykonawcy wspólnie ubiegający się o</w:t>
      </w:r>
      <w:r w:rsidR="00B05897">
        <w:rPr>
          <w:rFonts w:ascii="Arial" w:eastAsia="Calibri" w:hAnsi="Arial" w:cs="Arial"/>
        </w:rPr>
        <w:t> </w:t>
      </w:r>
      <w:r w:rsidRPr="00AA4B56">
        <w:rPr>
          <w:rFonts w:ascii="Arial" w:eastAsia="Calibri" w:hAnsi="Arial" w:cs="Arial"/>
        </w:rPr>
        <w:t>udzielenie zamówienia publicznego albo podwykonawca, w zakresie dokumentów, które każdego z nich dotyczą. Poprzez oryginał należy rozumieć dokument podpisany kwalifikowanym podpisem elektronicznym lub podpisem zaufanym lub podpisem osobistym przez osobę/</w:t>
      </w:r>
      <w:r w:rsidRPr="001073D0">
        <w:rPr>
          <w:rFonts w:ascii="Arial" w:eastAsia="Calibri" w:hAnsi="Arial" w:cs="Arial"/>
        </w:rPr>
        <w:t>osoby upoważnioną/upoważnione. Poświadczenie za zgodność z oryginałem następuje w formie elektronicznej podpisane</w:t>
      </w:r>
      <w:r w:rsidR="00B54469" w:rsidRPr="001073D0">
        <w:rPr>
          <w:rFonts w:ascii="Arial" w:eastAsia="Calibri" w:hAnsi="Arial" w:cs="Arial"/>
        </w:rPr>
        <w:t>j</w:t>
      </w:r>
      <w:r w:rsidRPr="001073D0">
        <w:rPr>
          <w:rFonts w:ascii="Arial" w:eastAsia="Calibri" w:hAnsi="Arial" w:cs="Arial"/>
        </w:rPr>
        <w:t xml:space="preserve"> kwalifikowanym podpisem elektronicznym lub podpisem zaufanym lub podpi</w:t>
      </w:r>
      <w:r w:rsidR="00BF5352" w:rsidRPr="001073D0">
        <w:rPr>
          <w:rFonts w:ascii="Arial" w:eastAsia="Calibri" w:hAnsi="Arial" w:cs="Arial"/>
        </w:rPr>
        <w:t>sem osobistym przez osobę</w:t>
      </w:r>
      <w:r w:rsidR="00B54469" w:rsidRPr="001073D0">
        <w:rPr>
          <w:rFonts w:ascii="Arial" w:eastAsia="Calibri" w:hAnsi="Arial" w:cs="Arial"/>
        </w:rPr>
        <w:t xml:space="preserve"> </w:t>
      </w:r>
      <w:r w:rsidR="00BF5352" w:rsidRPr="001073D0">
        <w:rPr>
          <w:rFonts w:ascii="Arial" w:eastAsia="Calibri" w:hAnsi="Arial" w:cs="Arial"/>
        </w:rPr>
        <w:t>/</w:t>
      </w:r>
      <w:r w:rsidR="00B54469" w:rsidRPr="001073D0">
        <w:rPr>
          <w:rFonts w:ascii="Arial" w:eastAsia="Calibri" w:hAnsi="Arial" w:cs="Arial"/>
        </w:rPr>
        <w:t xml:space="preserve"> </w:t>
      </w:r>
      <w:r w:rsidR="00BF5352" w:rsidRPr="001073D0">
        <w:rPr>
          <w:rFonts w:ascii="Arial" w:eastAsia="Calibri" w:hAnsi="Arial" w:cs="Arial"/>
        </w:rPr>
        <w:t xml:space="preserve">osoby </w:t>
      </w:r>
      <w:r w:rsidRPr="001073D0">
        <w:rPr>
          <w:rFonts w:ascii="Arial" w:eastAsia="Calibri" w:hAnsi="Arial" w:cs="Arial"/>
        </w:rPr>
        <w:t>upoważnioną</w:t>
      </w:r>
      <w:r w:rsidR="00BC4656" w:rsidRPr="001073D0">
        <w:rPr>
          <w:rFonts w:ascii="Arial" w:eastAsia="Calibri" w:hAnsi="Arial" w:cs="Arial"/>
        </w:rPr>
        <w:t xml:space="preserve"> </w:t>
      </w:r>
      <w:r w:rsidRPr="001073D0">
        <w:rPr>
          <w:rFonts w:ascii="Arial" w:eastAsia="Calibri" w:hAnsi="Arial" w:cs="Arial"/>
        </w:rPr>
        <w:t>/</w:t>
      </w:r>
      <w:r w:rsidR="00BC4656" w:rsidRPr="001073D0">
        <w:rPr>
          <w:rFonts w:ascii="Arial" w:eastAsia="Calibri" w:hAnsi="Arial" w:cs="Arial"/>
        </w:rPr>
        <w:t> </w:t>
      </w:r>
      <w:r w:rsidRPr="001073D0">
        <w:rPr>
          <w:rFonts w:ascii="Arial" w:eastAsia="Calibri" w:hAnsi="Arial" w:cs="Arial"/>
        </w:rPr>
        <w:t xml:space="preserve">upoważnione. </w:t>
      </w:r>
    </w:p>
    <w:p w14:paraId="753C10E6" w14:textId="77777777" w:rsidR="00DA6B35" w:rsidRPr="001073D0" w:rsidRDefault="00DA6B35" w:rsidP="00103D1F">
      <w:pPr>
        <w:numPr>
          <w:ilvl w:val="0"/>
          <w:numId w:val="17"/>
        </w:numPr>
        <w:suppressAutoHyphens w:val="0"/>
        <w:spacing w:line="276" w:lineRule="auto"/>
        <w:jc w:val="both"/>
        <w:rPr>
          <w:rFonts w:ascii="Arial" w:eastAsia="Calibri" w:hAnsi="Arial" w:cs="Arial"/>
        </w:rPr>
      </w:pPr>
      <w:r w:rsidRPr="001073D0">
        <w:rPr>
          <w:rFonts w:ascii="Arial" w:eastAsia="Calibri" w:hAnsi="Arial" w:cs="Arial"/>
        </w:rPr>
        <w:t>Oferta powinna być:</w:t>
      </w:r>
    </w:p>
    <w:p w14:paraId="1C612F8F" w14:textId="4F71A971" w:rsidR="00DA6B35" w:rsidRPr="001073D0" w:rsidRDefault="00DA6B35" w:rsidP="00103D1F">
      <w:pPr>
        <w:numPr>
          <w:ilvl w:val="1"/>
          <w:numId w:val="17"/>
        </w:numPr>
        <w:suppressAutoHyphens w:val="0"/>
        <w:spacing w:line="276" w:lineRule="auto"/>
        <w:jc w:val="both"/>
        <w:rPr>
          <w:rFonts w:ascii="Arial" w:eastAsia="Calibri" w:hAnsi="Arial" w:cs="Arial"/>
        </w:rPr>
      </w:pPr>
      <w:r w:rsidRPr="001073D0">
        <w:rPr>
          <w:rFonts w:ascii="Arial" w:eastAsia="Calibri" w:hAnsi="Arial" w:cs="Arial"/>
        </w:rPr>
        <w:t>sporządzona na podstawie załączników</w:t>
      </w:r>
      <w:r w:rsidR="00F118CB" w:rsidRPr="001073D0">
        <w:rPr>
          <w:rFonts w:ascii="Arial" w:eastAsia="Calibri" w:hAnsi="Arial" w:cs="Arial"/>
        </w:rPr>
        <w:t xml:space="preserve"> </w:t>
      </w:r>
      <w:r w:rsidRPr="001073D0">
        <w:rPr>
          <w:rFonts w:ascii="Arial" w:eastAsia="Calibri" w:hAnsi="Arial" w:cs="Arial"/>
        </w:rPr>
        <w:t>niniejszej SWZ w języku polskim,</w:t>
      </w:r>
    </w:p>
    <w:p w14:paraId="576A38EB" w14:textId="7661443F" w:rsidR="00DA6B35" w:rsidRPr="001073D0" w:rsidRDefault="00DA6B35" w:rsidP="00103D1F">
      <w:pPr>
        <w:numPr>
          <w:ilvl w:val="1"/>
          <w:numId w:val="17"/>
        </w:numPr>
        <w:suppressAutoHyphens w:val="0"/>
        <w:spacing w:line="276" w:lineRule="auto"/>
        <w:jc w:val="both"/>
        <w:rPr>
          <w:rFonts w:ascii="Arial" w:eastAsia="Calibri" w:hAnsi="Arial" w:cs="Arial"/>
        </w:rPr>
      </w:pPr>
      <w:r w:rsidRPr="001073D0">
        <w:rPr>
          <w:rFonts w:ascii="Arial" w:eastAsia="Calibri" w:hAnsi="Arial" w:cs="Arial"/>
        </w:rPr>
        <w:t>złożona przy użyciu środków komunikacji elektronicznej tzn. za pośrednictwem</w:t>
      </w:r>
      <w:r w:rsidR="009D2FBC" w:rsidRPr="001073D0">
        <w:rPr>
          <w:rFonts w:ascii="Arial" w:hAnsi="Arial" w:cs="Arial"/>
          <w:color w:val="0000FF"/>
          <w:u w:val="single"/>
          <w:shd w:val="clear" w:color="auto" w:fill="FEFEFE"/>
        </w:rPr>
        <w:t xml:space="preserve"> https://gmhel.ezamawiajacy.pl/servlet/HomeServlet</w:t>
      </w:r>
      <w:r w:rsidRPr="001073D0">
        <w:rPr>
          <w:rFonts w:ascii="Arial" w:eastAsia="Calibri" w:hAnsi="Arial" w:cs="Arial"/>
        </w:rPr>
        <w:t>,</w:t>
      </w:r>
    </w:p>
    <w:p w14:paraId="21168383" w14:textId="77777777" w:rsidR="00DA6B35" w:rsidRPr="00AA4B56" w:rsidRDefault="00DA6B35" w:rsidP="00103D1F">
      <w:pPr>
        <w:numPr>
          <w:ilvl w:val="1"/>
          <w:numId w:val="17"/>
        </w:numPr>
        <w:suppressAutoHyphens w:val="0"/>
        <w:spacing w:line="276" w:lineRule="auto"/>
        <w:jc w:val="both"/>
        <w:rPr>
          <w:rFonts w:ascii="Arial" w:eastAsia="Calibri" w:hAnsi="Arial" w:cs="Arial"/>
        </w:rPr>
      </w:pPr>
      <w:r w:rsidRPr="00AA4B56">
        <w:rPr>
          <w:rFonts w:ascii="Arial" w:eastAsia="Calibri" w:hAnsi="Arial" w:cs="Arial"/>
        </w:rPr>
        <w:t>podpisana kwalifikowanym podpisem elektroni</w:t>
      </w:r>
      <w:r w:rsidR="00562BD3">
        <w:rPr>
          <w:rFonts w:ascii="Arial" w:eastAsia="Calibri" w:hAnsi="Arial" w:cs="Arial"/>
        </w:rPr>
        <w:t>cznym lub podpisem zaufanym lub </w:t>
      </w:r>
      <w:r w:rsidRPr="00AA4B56">
        <w:rPr>
          <w:rFonts w:ascii="Arial" w:eastAsia="Calibri" w:hAnsi="Arial" w:cs="Arial"/>
        </w:rPr>
        <w:t>podpisem osobistym przez osobę/osoby upoważnioną/upoważnione</w:t>
      </w:r>
    </w:p>
    <w:p w14:paraId="77C000E4" w14:textId="2B0CEA6D"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 xml:space="preserve">Podpisy kwalifikowane wykorzystywane przez wykonawców do podpisywania wszelkich plików muszą spełniać </w:t>
      </w:r>
      <w:r w:rsidR="00C533BB" w:rsidRPr="00F118CB">
        <w:rPr>
          <w:rFonts w:ascii="Arial" w:eastAsia="Calibri" w:hAnsi="Arial" w:cs="Arial"/>
        </w:rPr>
        <w:t>warunki</w:t>
      </w:r>
      <w:r w:rsidR="001F045B">
        <w:rPr>
          <w:rFonts w:ascii="Arial" w:eastAsia="Calibri" w:hAnsi="Arial" w:cs="Arial"/>
        </w:rPr>
        <w:t xml:space="preserve"> </w:t>
      </w:r>
      <w:r w:rsidRPr="00AA4B56">
        <w:rPr>
          <w:rFonts w:ascii="Arial" w:eastAsia="Calibri" w:hAnsi="Arial" w:cs="Arial"/>
        </w:rPr>
        <w:t>“Rozporządzeni</w:t>
      </w:r>
      <w:r w:rsidR="001F045B">
        <w:rPr>
          <w:rFonts w:ascii="Arial" w:eastAsia="Calibri" w:hAnsi="Arial" w:cs="Arial"/>
        </w:rPr>
        <w:t>a</w:t>
      </w:r>
      <w:r w:rsidRPr="00AA4B56">
        <w:rPr>
          <w:rFonts w:ascii="Arial" w:eastAsia="Calibri" w:hAnsi="Arial" w:cs="Arial"/>
        </w:rPr>
        <w:t xml:space="preserve"> Parlamentu Europejskiego i Rady </w:t>
      </w:r>
      <w:r w:rsidR="00BE1B28">
        <w:rPr>
          <w:rFonts w:ascii="Arial" w:eastAsia="Calibri" w:hAnsi="Arial" w:cs="Arial"/>
        </w:rPr>
        <w:br/>
      </w:r>
      <w:r w:rsidRPr="00AA4B56">
        <w:rPr>
          <w:rFonts w:ascii="Arial" w:eastAsia="Calibri" w:hAnsi="Arial" w:cs="Arial"/>
        </w:rPr>
        <w:t>w sprawie identyfikacji elektronicznej i usług zaufania w odniesieniu do transakcji elektronicz</w:t>
      </w:r>
      <w:r w:rsidR="00562BD3">
        <w:rPr>
          <w:rFonts w:ascii="Arial" w:eastAsia="Calibri" w:hAnsi="Arial" w:cs="Arial"/>
        </w:rPr>
        <w:t>nych na </w:t>
      </w:r>
      <w:r w:rsidRPr="00AA4B56">
        <w:rPr>
          <w:rFonts w:ascii="Arial" w:eastAsia="Calibri" w:hAnsi="Arial" w:cs="Arial"/>
        </w:rPr>
        <w:t>rynku wewnętrznym (eIDAS) (UE) nr 910/2014 - od 1 lipca 2016 roku”.</w:t>
      </w:r>
    </w:p>
    <w:p w14:paraId="1BEF35E6" w14:textId="67C38669"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W przypadku wykorzystania formatu podpisu XAdES zewnętrzny Zamawiający wymaga dołączenia odpowiedniej ilości plików tj. podpisywanych plików z danymi oraz plików XAdES.</w:t>
      </w:r>
    </w:p>
    <w:p w14:paraId="42F370D3" w14:textId="003E9F8D" w:rsidR="00DA6B35" w:rsidRPr="001073D0"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lastRenderedPageBreak/>
        <w:t xml:space="preserve">Zgodnie z art. </w:t>
      </w:r>
      <w:r w:rsidRPr="003E11D4">
        <w:rPr>
          <w:rFonts w:ascii="Arial" w:eastAsia="Calibri" w:hAnsi="Arial" w:cs="Arial"/>
        </w:rPr>
        <w:t>18 ust. 3 ustawy</w:t>
      </w:r>
      <w:r w:rsidRPr="00AA4B56">
        <w:rPr>
          <w:rFonts w:ascii="Arial" w:eastAsia="Calibri" w:hAnsi="Arial" w:cs="Arial"/>
        </w:rPr>
        <w:t xml:space="preserve"> Pzp, nie ujawnia się informacji stanowiących tajemnicę przedsiębiorstwa, w rozumieniu przepisów o zwalczaniu nieuczciwej konkurencji</w:t>
      </w:r>
      <w:r w:rsidR="001F045B">
        <w:rPr>
          <w:rFonts w:ascii="Arial" w:eastAsia="Calibri" w:hAnsi="Arial" w:cs="Arial"/>
        </w:rPr>
        <w:t>,</w:t>
      </w:r>
      <w:r w:rsidRPr="00AA4B56">
        <w:rPr>
          <w:rFonts w:ascii="Arial" w:eastAsia="Calibri" w:hAnsi="Arial" w:cs="Arial"/>
        </w:rPr>
        <w:t xml:space="preserve"> </w:t>
      </w:r>
      <w:r w:rsidR="001F045B">
        <w:rPr>
          <w:rFonts w:ascii="Arial" w:eastAsia="Calibri" w:hAnsi="Arial" w:cs="Arial"/>
        </w:rPr>
        <w:t>j</w:t>
      </w:r>
      <w:r w:rsidRPr="00AA4B56">
        <w:rPr>
          <w:rFonts w:ascii="Arial" w:eastAsia="Calibri" w:hAnsi="Arial" w:cs="Arial"/>
        </w:rPr>
        <w:t xml:space="preserve">eżeli wykonawca, nie później niż w terminie składania ofert, w sposób niebudzący wątpliwości zastrzegł, że </w:t>
      </w:r>
      <w:r w:rsidRPr="001073D0">
        <w:rPr>
          <w:rFonts w:ascii="Arial" w:eastAsia="Calibri" w:hAnsi="Arial" w:cs="Arial"/>
        </w:rPr>
        <w:t>nie mogą być one udostępniane oraz wykazał, załączając stosowne wyjaśnienia, iż zastrzeżone informacje stanowią tajemnicę przedsiębiorstwa. Na platformie w formularzu składania oferty znajduje się miejsce wyznaczone do dołączenia części oferty stanowiącej tajemnicę przedsiębiorstwa.</w:t>
      </w:r>
    </w:p>
    <w:p w14:paraId="103C384E" w14:textId="79D44027" w:rsidR="00DA6B35" w:rsidRPr="001073D0" w:rsidRDefault="00DA6B35" w:rsidP="00103D1F">
      <w:pPr>
        <w:numPr>
          <w:ilvl w:val="0"/>
          <w:numId w:val="17"/>
        </w:numPr>
        <w:suppressAutoHyphens w:val="0"/>
        <w:spacing w:line="276" w:lineRule="auto"/>
        <w:jc w:val="both"/>
        <w:rPr>
          <w:rFonts w:ascii="Arial" w:hAnsi="Arial" w:cs="Arial"/>
          <w:color w:val="0000FF"/>
          <w:u w:val="single"/>
          <w:shd w:val="clear" w:color="auto" w:fill="FEFEFE"/>
        </w:rPr>
      </w:pPr>
      <w:r w:rsidRPr="001073D0">
        <w:rPr>
          <w:rFonts w:ascii="Arial" w:eastAsia="Calibri" w:hAnsi="Arial" w:cs="Arial"/>
        </w:rPr>
        <w:t xml:space="preserve">Wykonawca, za pośrednictwem </w:t>
      </w:r>
      <w:r w:rsidR="00BB2552" w:rsidRPr="001073D0">
        <w:rPr>
          <w:rFonts w:ascii="Arial" w:hAnsi="Arial" w:cs="Arial"/>
          <w:color w:val="0000FF"/>
          <w:u w:val="single"/>
          <w:shd w:val="clear" w:color="auto" w:fill="FEFEFE"/>
        </w:rPr>
        <w:t>https://gmhel.ezamawiajacy.pl/servlet/HomeServlet</w:t>
      </w:r>
      <w:r w:rsidR="00BB2552" w:rsidRPr="001073D0">
        <w:rPr>
          <w:rFonts w:ascii="Arial" w:eastAsia="Calibri" w:hAnsi="Arial" w:cs="Arial"/>
        </w:rPr>
        <w:t xml:space="preserve"> </w:t>
      </w:r>
      <w:r w:rsidR="00BC4656" w:rsidRPr="001073D0">
        <w:rPr>
          <w:rFonts w:ascii="Arial" w:eastAsia="Calibri" w:hAnsi="Arial" w:cs="Arial"/>
        </w:rPr>
        <w:t>może przed u</w:t>
      </w:r>
      <w:r w:rsidR="00222D28" w:rsidRPr="001073D0">
        <w:rPr>
          <w:rFonts w:ascii="Arial" w:eastAsia="Calibri" w:hAnsi="Arial" w:cs="Arial"/>
        </w:rPr>
        <w:t>p</w:t>
      </w:r>
      <w:r w:rsidR="00BC4656" w:rsidRPr="001073D0">
        <w:rPr>
          <w:rFonts w:ascii="Arial" w:eastAsia="Calibri" w:hAnsi="Arial" w:cs="Arial"/>
        </w:rPr>
        <w:t>ływem terminu do </w:t>
      </w:r>
      <w:r w:rsidRPr="001073D0">
        <w:rPr>
          <w:rFonts w:ascii="Arial" w:eastAsia="Calibri" w:hAnsi="Arial" w:cs="Arial"/>
        </w:rPr>
        <w:t xml:space="preserve">składania ofert zmienić lub wycofać ofertę. </w:t>
      </w:r>
    </w:p>
    <w:p w14:paraId="7148C028" w14:textId="3776C8E4" w:rsidR="00DA6B35" w:rsidRPr="001073D0" w:rsidRDefault="00DA6B35" w:rsidP="00103D1F">
      <w:pPr>
        <w:numPr>
          <w:ilvl w:val="0"/>
          <w:numId w:val="17"/>
        </w:numPr>
        <w:suppressAutoHyphens w:val="0"/>
        <w:spacing w:line="276" w:lineRule="auto"/>
        <w:jc w:val="both"/>
        <w:rPr>
          <w:rFonts w:ascii="Arial" w:eastAsia="Calibri" w:hAnsi="Arial" w:cs="Arial"/>
        </w:rPr>
      </w:pPr>
      <w:r w:rsidRPr="001073D0">
        <w:rPr>
          <w:rFonts w:ascii="Arial" w:eastAsia="Calibri" w:hAnsi="Arial" w:cs="Arial"/>
        </w:rPr>
        <w:t>Każdy z wykonawców może złożyć tylko jedną ofertę. Złożenie większej liczby ofert</w:t>
      </w:r>
      <w:r w:rsidR="00BC4656" w:rsidRPr="001073D0">
        <w:rPr>
          <w:rFonts w:ascii="Arial" w:eastAsia="Calibri" w:hAnsi="Arial" w:cs="Arial"/>
        </w:rPr>
        <w:t xml:space="preserve"> lub </w:t>
      </w:r>
      <w:r w:rsidRPr="001073D0">
        <w:rPr>
          <w:rFonts w:ascii="Arial" w:eastAsia="Calibri" w:hAnsi="Arial" w:cs="Arial"/>
        </w:rPr>
        <w:t>oferty zawi</w:t>
      </w:r>
      <w:r w:rsidR="00AA1DAF" w:rsidRPr="001073D0">
        <w:rPr>
          <w:rFonts w:ascii="Arial" w:eastAsia="Calibri" w:hAnsi="Arial" w:cs="Arial"/>
        </w:rPr>
        <w:t xml:space="preserve">erającej propozycje wariantowe </w:t>
      </w:r>
      <w:r w:rsidRPr="001073D0">
        <w:rPr>
          <w:rFonts w:ascii="Arial" w:eastAsia="Calibri" w:hAnsi="Arial" w:cs="Arial"/>
        </w:rPr>
        <w:t>podlegać będzie odrzuceniu.</w:t>
      </w:r>
    </w:p>
    <w:p w14:paraId="0F00A4BD" w14:textId="77777777" w:rsidR="00DA6B35" w:rsidRPr="001073D0" w:rsidRDefault="00DA6B35" w:rsidP="00103D1F">
      <w:pPr>
        <w:numPr>
          <w:ilvl w:val="0"/>
          <w:numId w:val="17"/>
        </w:numPr>
        <w:suppressAutoHyphens w:val="0"/>
        <w:spacing w:line="276" w:lineRule="auto"/>
        <w:jc w:val="both"/>
        <w:rPr>
          <w:rFonts w:ascii="Arial" w:eastAsia="Calibri" w:hAnsi="Arial" w:cs="Arial"/>
        </w:rPr>
      </w:pPr>
      <w:r w:rsidRPr="001073D0">
        <w:rPr>
          <w:rFonts w:ascii="Arial" w:eastAsia="Calibri" w:hAnsi="Arial" w:cs="Arial"/>
        </w:rPr>
        <w:t>Ceny oferty muszą zawierać wszystkie koszty, ja</w:t>
      </w:r>
      <w:r w:rsidR="00BC4656" w:rsidRPr="001073D0">
        <w:rPr>
          <w:rFonts w:ascii="Arial" w:eastAsia="Calibri" w:hAnsi="Arial" w:cs="Arial"/>
        </w:rPr>
        <w:t>kie musi ponieść wykonawca, aby </w:t>
      </w:r>
      <w:r w:rsidRPr="001073D0">
        <w:rPr>
          <w:rFonts w:ascii="Arial" w:eastAsia="Calibri" w:hAnsi="Arial" w:cs="Arial"/>
        </w:rPr>
        <w:t>zrealizować zamówienie z najwyższą starannością oraz ewentualne rabaty.</w:t>
      </w:r>
    </w:p>
    <w:p w14:paraId="26BC90D9" w14:textId="185D5424" w:rsidR="00DA6B35" w:rsidRPr="001073D0" w:rsidRDefault="00DA6B35" w:rsidP="00103D1F">
      <w:pPr>
        <w:numPr>
          <w:ilvl w:val="0"/>
          <w:numId w:val="17"/>
        </w:numPr>
        <w:suppressAutoHyphens w:val="0"/>
        <w:spacing w:line="276" w:lineRule="auto"/>
        <w:jc w:val="both"/>
        <w:rPr>
          <w:rFonts w:ascii="Arial" w:eastAsia="Calibri" w:hAnsi="Arial" w:cs="Arial"/>
        </w:rPr>
      </w:pPr>
      <w:r w:rsidRPr="001073D0">
        <w:rPr>
          <w:rFonts w:ascii="Arial" w:eastAsia="Calibri" w:hAnsi="Arial" w:cs="Arial"/>
        </w:rPr>
        <w:t>Dokumenty i oświadczenia składane przez wykonawc</w:t>
      </w:r>
      <w:r w:rsidR="00BE1B28" w:rsidRPr="001073D0">
        <w:rPr>
          <w:rFonts w:ascii="Arial" w:eastAsia="Calibri" w:hAnsi="Arial" w:cs="Arial"/>
        </w:rPr>
        <w:t>ę powinny być w języku polskim</w:t>
      </w:r>
      <w:r w:rsidRPr="001073D0">
        <w:rPr>
          <w:rFonts w:ascii="Arial" w:eastAsia="Calibri" w:hAnsi="Arial" w:cs="Arial"/>
        </w:rPr>
        <w:t xml:space="preserve">. </w:t>
      </w:r>
      <w:r w:rsidR="00BE1B28" w:rsidRPr="001073D0">
        <w:rPr>
          <w:rFonts w:ascii="Arial" w:eastAsia="Calibri" w:hAnsi="Arial" w:cs="Arial"/>
        </w:rPr>
        <w:br/>
      </w:r>
      <w:r w:rsidR="00AA1DAF" w:rsidRPr="001073D0">
        <w:rPr>
          <w:rFonts w:ascii="Arial" w:eastAsia="Calibri" w:hAnsi="Arial" w:cs="Arial"/>
        </w:rPr>
        <w:t xml:space="preserve">W przypadku </w:t>
      </w:r>
      <w:r w:rsidRPr="001073D0">
        <w:rPr>
          <w:rFonts w:ascii="Arial" w:eastAsia="Calibri" w:hAnsi="Arial" w:cs="Arial"/>
        </w:rPr>
        <w:t>załączenia dokumentów sporządzonych w innym języku niż dopuszczony, wykonawca zobowiązany jest załączyć tłumaczenie na język polski.</w:t>
      </w:r>
    </w:p>
    <w:p w14:paraId="2B0D926D" w14:textId="77777777" w:rsidR="00DA6B35" w:rsidRPr="001073D0" w:rsidRDefault="00DA6B35" w:rsidP="00103D1F">
      <w:pPr>
        <w:numPr>
          <w:ilvl w:val="0"/>
          <w:numId w:val="17"/>
        </w:numPr>
        <w:suppressAutoHyphens w:val="0"/>
        <w:spacing w:line="276" w:lineRule="auto"/>
        <w:jc w:val="both"/>
        <w:rPr>
          <w:rFonts w:ascii="Arial" w:eastAsia="Calibri" w:hAnsi="Arial" w:cs="Arial"/>
        </w:rPr>
      </w:pPr>
      <w:r w:rsidRPr="001073D0">
        <w:rPr>
          <w:rFonts w:ascii="Arial" w:eastAsia="Calibri" w:hAnsi="Arial" w:cs="Arial"/>
        </w:rPr>
        <w:t>Zgodnie z definicją dokumentu elektronicznego z art. 3 ustęp 2 Ustawy o informatyzacji działalności podmiotów realizujących zadania publiczne, opatrzenie pliku zawierającego skompresowane dane kwalifikowanym podpisem elektronicznym jest jednoznaczne z</w:t>
      </w:r>
      <w:r w:rsidR="00B05897" w:rsidRPr="001073D0">
        <w:rPr>
          <w:rFonts w:ascii="Arial" w:eastAsia="Calibri" w:hAnsi="Arial" w:cs="Arial"/>
        </w:rPr>
        <w:t> </w:t>
      </w:r>
      <w:r w:rsidRPr="001073D0">
        <w:rPr>
          <w:rFonts w:ascii="Arial" w:eastAsia="Calibri" w:hAnsi="Arial" w:cs="Arial"/>
        </w:rPr>
        <w:t>podpisaniem oryginału dokumentu, z wyjątkiem kopii poświadczonych odpowiednio przez innego wykonawcę ubiegającego się wspólnie z nim o udzielenie zamówienia, przez podmiot, na którego zdolnościach lub sytuacji polega wykonawca, albo przez podwykonawcę.</w:t>
      </w:r>
    </w:p>
    <w:p w14:paraId="42B71EEA" w14:textId="77777777" w:rsidR="00DA6B35" w:rsidRPr="001073D0" w:rsidRDefault="00DA6B35" w:rsidP="00103D1F">
      <w:pPr>
        <w:numPr>
          <w:ilvl w:val="0"/>
          <w:numId w:val="17"/>
        </w:numPr>
        <w:suppressAutoHyphens w:val="0"/>
        <w:spacing w:line="276" w:lineRule="auto"/>
        <w:jc w:val="both"/>
        <w:rPr>
          <w:rFonts w:ascii="Arial" w:eastAsia="Calibri" w:hAnsi="Arial" w:cs="Arial"/>
        </w:rPr>
      </w:pPr>
      <w:r w:rsidRPr="001073D0">
        <w:rPr>
          <w:rFonts w:ascii="Arial" w:eastAsia="Calibri" w:hAnsi="Arial" w:cs="Arial"/>
        </w:rPr>
        <w:t>Maksymalny rozmiar jednego pliku przesyłanego za pośrednictwem dedykowanych formularzy do: złożenia, zmiany, wycofania oferty wynosi 150 MB natomiast przy komunikacji wielkość pliku to maksymalnie 500 MB</w:t>
      </w:r>
      <w:r w:rsidR="0037547E" w:rsidRPr="001073D0">
        <w:rPr>
          <w:rFonts w:ascii="Arial" w:eastAsia="Calibri" w:hAnsi="Arial" w:cs="Arial"/>
        </w:rPr>
        <w:t>.</w:t>
      </w:r>
    </w:p>
    <w:p w14:paraId="0629BD25" w14:textId="77777777" w:rsidR="0058045F" w:rsidRPr="001073D0" w:rsidRDefault="0058045F" w:rsidP="00103D1F">
      <w:pPr>
        <w:numPr>
          <w:ilvl w:val="0"/>
          <w:numId w:val="17"/>
        </w:numPr>
        <w:suppressAutoHyphens w:val="0"/>
        <w:spacing w:line="276" w:lineRule="auto"/>
        <w:jc w:val="both"/>
        <w:rPr>
          <w:rFonts w:ascii="Arial" w:eastAsia="Calibri" w:hAnsi="Arial" w:cs="Arial"/>
          <w:color w:val="0000FF"/>
        </w:rPr>
      </w:pPr>
      <w:r w:rsidRPr="001073D0">
        <w:rPr>
          <w:rFonts w:ascii="Arial" w:hAnsi="Arial" w:cs="Arial"/>
          <w:b/>
          <w:color w:val="0000FF"/>
        </w:rPr>
        <w:t>Oferta musi zawierać:</w:t>
      </w:r>
    </w:p>
    <w:p w14:paraId="0A49E885" w14:textId="14EF6623" w:rsidR="0058045F" w:rsidRPr="001073D0" w:rsidRDefault="00A6178D" w:rsidP="00103D1F">
      <w:pPr>
        <w:numPr>
          <w:ilvl w:val="0"/>
          <w:numId w:val="8"/>
        </w:numPr>
        <w:spacing w:line="276" w:lineRule="auto"/>
        <w:ind w:left="708" w:right="57"/>
        <w:jc w:val="both"/>
        <w:rPr>
          <w:rFonts w:ascii="Arial" w:hAnsi="Arial" w:cs="Arial"/>
        </w:rPr>
      </w:pPr>
      <w:r w:rsidRPr="001073D0">
        <w:rPr>
          <w:rFonts w:ascii="Arial" w:hAnsi="Arial" w:cs="Arial"/>
        </w:rPr>
        <w:t>W przypadku gdy Wykonawca składając ofertę w niniejszym postępowaniu nie będzie korzystał z formularza elektronicznego</w:t>
      </w:r>
      <w:r w:rsidR="00B16405" w:rsidRPr="001073D0">
        <w:rPr>
          <w:rFonts w:ascii="Arial" w:hAnsi="Arial" w:cs="Arial"/>
        </w:rPr>
        <w:t xml:space="preserve"> </w:t>
      </w:r>
      <w:r w:rsidRPr="001073D0">
        <w:rPr>
          <w:rFonts w:ascii="Arial" w:hAnsi="Arial" w:cs="Arial"/>
        </w:rPr>
        <w:t>za pośrednictwem</w:t>
      </w:r>
      <w:r w:rsidR="00B14C18" w:rsidRPr="001073D0">
        <w:rPr>
          <w:rFonts w:ascii="Arial" w:hAnsi="Arial" w:cs="Arial"/>
        </w:rPr>
        <w:t xml:space="preserve"> </w:t>
      </w:r>
      <w:hyperlink r:id="rId18" w:history="1">
        <w:r w:rsidR="00B14C18" w:rsidRPr="001073D0">
          <w:rPr>
            <w:rStyle w:val="Hipercze"/>
            <w:rFonts w:ascii="Arial" w:hAnsi="Arial" w:cs="Arial"/>
          </w:rPr>
          <w:t>https://gmhel.ezamawiajacy.pl/servlet/HomeServlet</w:t>
        </w:r>
      </w:hyperlink>
      <w:r w:rsidRPr="001073D0">
        <w:rPr>
          <w:rFonts w:ascii="Arial" w:hAnsi="Arial" w:cs="Arial"/>
        </w:rPr>
        <w:t xml:space="preserve">, oferta  zawiera </w:t>
      </w:r>
      <w:r w:rsidR="0058045F" w:rsidRPr="001073D0">
        <w:rPr>
          <w:rFonts w:ascii="Arial" w:hAnsi="Arial" w:cs="Arial"/>
        </w:rPr>
        <w:t>wypełniony</w:t>
      </w:r>
      <w:r w:rsidR="00C232D6" w:rsidRPr="001073D0">
        <w:rPr>
          <w:rFonts w:ascii="Arial" w:hAnsi="Arial" w:cs="Arial"/>
        </w:rPr>
        <w:t xml:space="preserve"> </w:t>
      </w:r>
      <w:r w:rsidR="0058045F" w:rsidRPr="001073D0">
        <w:rPr>
          <w:rFonts w:ascii="Arial" w:hAnsi="Arial" w:cs="Arial"/>
        </w:rPr>
        <w:t>formularz oferty (</w:t>
      </w:r>
      <w:r w:rsidR="0058045F" w:rsidRPr="001073D0">
        <w:rPr>
          <w:rFonts w:ascii="Arial" w:hAnsi="Arial" w:cs="Arial"/>
          <w:b/>
        </w:rPr>
        <w:t>załącznik nr 1 do SWZ</w:t>
      </w:r>
      <w:r w:rsidR="0058045F" w:rsidRPr="001073D0">
        <w:rPr>
          <w:rFonts w:ascii="Arial" w:hAnsi="Arial" w:cs="Arial"/>
        </w:rPr>
        <w:t>),</w:t>
      </w:r>
    </w:p>
    <w:p w14:paraId="5069F302" w14:textId="77777777" w:rsidR="000F7CB6" w:rsidRPr="001073D0" w:rsidRDefault="009901B6" w:rsidP="00103D1F">
      <w:pPr>
        <w:numPr>
          <w:ilvl w:val="0"/>
          <w:numId w:val="8"/>
        </w:numPr>
        <w:spacing w:line="276" w:lineRule="auto"/>
        <w:ind w:left="708" w:right="57"/>
        <w:jc w:val="both"/>
        <w:rPr>
          <w:rFonts w:ascii="Arial" w:hAnsi="Arial" w:cs="Arial"/>
        </w:rPr>
      </w:pPr>
      <w:r w:rsidRPr="001073D0">
        <w:rPr>
          <w:rFonts w:ascii="Arial" w:hAnsi="Arial" w:cs="Arial"/>
        </w:rPr>
        <w:t>oświadczenia wymienione w Rozdziale 19 pkt 1 niniejszej SWZ (</w:t>
      </w:r>
      <w:r w:rsidRPr="001073D0">
        <w:rPr>
          <w:rFonts w:ascii="Arial" w:hAnsi="Arial" w:cs="Arial"/>
          <w:b/>
        </w:rPr>
        <w:t>załącznik nr 2 i 3 do SWZ</w:t>
      </w:r>
      <w:r w:rsidRPr="001073D0">
        <w:rPr>
          <w:rFonts w:ascii="Arial" w:hAnsi="Arial" w:cs="Arial"/>
        </w:rPr>
        <w:t>),</w:t>
      </w:r>
    </w:p>
    <w:p w14:paraId="0B9C7284" w14:textId="77777777" w:rsidR="004E3723" w:rsidRPr="001073D0" w:rsidRDefault="004E3723" w:rsidP="00103D1F">
      <w:pPr>
        <w:numPr>
          <w:ilvl w:val="0"/>
          <w:numId w:val="8"/>
        </w:numPr>
        <w:spacing w:line="276" w:lineRule="auto"/>
        <w:ind w:left="708" w:right="57"/>
        <w:jc w:val="both"/>
        <w:rPr>
          <w:rFonts w:ascii="Arial" w:hAnsi="Arial" w:cs="Arial"/>
        </w:rPr>
      </w:pPr>
      <w:r w:rsidRPr="001073D0">
        <w:rPr>
          <w:rFonts w:ascii="Arial" w:eastAsia="Verdana" w:hAnsi="Arial" w:cs="Arial"/>
        </w:rPr>
        <w:t>zobowiązanie innego podmio</w:t>
      </w:r>
      <w:r w:rsidR="00C463DA" w:rsidRPr="001073D0">
        <w:rPr>
          <w:rFonts w:ascii="Arial" w:eastAsia="Verdana" w:hAnsi="Arial" w:cs="Arial"/>
        </w:rPr>
        <w:t>tu, o którym mowa w Rozdziale 20</w:t>
      </w:r>
      <w:r w:rsidRPr="001073D0">
        <w:rPr>
          <w:rFonts w:ascii="Arial" w:eastAsia="Verdana" w:hAnsi="Arial" w:cs="Arial"/>
        </w:rPr>
        <w:t xml:space="preserve"> pkt 3 </w:t>
      </w:r>
      <w:r w:rsidR="000F7CB6" w:rsidRPr="001073D0">
        <w:rPr>
          <w:rFonts w:ascii="Arial" w:eastAsia="Verdana" w:hAnsi="Arial" w:cs="Arial"/>
        </w:rPr>
        <w:t xml:space="preserve">niniejszej </w:t>
      </w:r>
      <w:r w:rsidRPr="001073D0">
        <w:rPr>
          <w:rFonts w:ascii="Arial" w:eastAsia="Verdana" w:hAnsi="Arial" w:cs="Arial"/>
        </w:rPr>
        <w:t xml:space="preserve">SWZ </w:t>
      </w:r>
      <w:r w:rsidRPr="001073D0">
        <w:rPr>
          <w:rFonts w:ascii="Arial" w:hAnsi="Arial" w:cs="Arial"/>
        </w:rPr>
        <w:t>(</w:t>
      </w:r>
      <w:r w:rsidRPr="001073D0">
        <w:rPr>
          <w:rFonts w:ascii="Arial" w:hAnsi="Arial" w:cs="Arial"/>
          <w:b/>
        </w:rPr>
        <w:t xml:space="preserve">załącznik nr </w:t>
      </w:r>
      <w:r w:rsidR="0037547E" w:rsidRPr="001073D0">
        <w:rPr>
          <w:rFonts w:ascii="Arial" w:hAnsi="Arial" w:cs="Arial"/>
          <w:b/>
        </w:rPr>
        <w:t>4</w:t>
      </w:r>
      <w:r w:rsidRPr="001073D0">
        <w:rPr>
          <w:rFonts w:ascii="Arial" w:hAnsi="Arial" w:cs="Arial"/>
          <w:b/>
        </w:rPr>
        <w:t xml:space="preserve"> do SWZ</w:t>
      </w:r>
      <w:r w:rsidRPr="001073D0">
        <w:rPr>
          <w:rFonts w:ascii="Arial" w:hAnsi="Arial" w:cs="Arial"/>
        </w:rPr>
        <w:t xml:space="preserve">) - </w:t>
      </w:r>
      <w:r w:rsidRPr="001073D0">
        <w:rPr>
          <w:rFonts w:ascii="Arial" w:eastAsia="Verdana" w:hAnsi="Arial" w:cs="Arial"/>
          <w:i/>
        </w:rPr>
        <w:t>jeżeli dotyczy</w:t>
      </w:r>
      <w:r w:rsidRPr="001073D0">
        <w:rPr>
          <w:rFonts w:ascii="Arial" w:eastAsia="Verdana" w:hAnsi="Arial" w:cs="Arial"/>
        </w:rPr>
        <w:t>,</w:t>
      </w:r>
    </w:p>
    <w:p w14:paraId="0BE1DCD1" w14:textId="43B187E6" w:rsidR="004E3723" w:rsidRPr="001073D0" w:rsidRDefault="004E3723" w:rsidP="00103D1F">
      <w:pPr>
        <w:numPr>
          <w:ilvl w:val="0"/>
          <w:numId w:val="8"/>
        </w:numPr>
        <w:spacing w:line="276" w:lineRule="auto"/>
        <w:ind w:left="708" w:right="57"/>
        <w:jc w:val="both"/>
        <w:rPr>
          <w:rFonts w:ascii="Arial" w:hAnsi="Arial" w:cs="Arial"/>
          <w:b/>
        </w:rPr>
      </w:pPr>
      <w:r w:rsidRPr="001073D0">
        <w:rPr>
          <w:rFonts w:ascii="Arial" w:hAnsi="Arial" w:cs="Arial"/>
        </w:rPr>
        <w:t>oświadczenie podmiotu udostępniającego zasoby</w:t>
      </w:r>
      <w:r w:rsidRPr="001073D0">
        <w:rPr>
          <w:rFonts w:ascii="Arial" w:hAnsi="Arial" w:cs="Arial"/>
          <w:b/>
        </w:rPr>
        <w:t xml:space="preserve"> </w:t>
      </w:r>
      <w:r w:rsidRPr="001073D0">
        <w:rPr>
          <w:rFonts w:ascii="Arial" w:eastAsia="Verdana" w:hAnsi="Arial" w:cs="Arial"/>
        </w:rPr>
        <w:t>o kt</w:t>
      </w:r>
      <w:r w:rsidR="00C463DA" w:rsidRPr="001073D0">
        <w:rPr>
          <w:rFonts w:ascii="Arial" w:eastAsia="Verdana" w:hAnsi="Arial" w:cs="Arial"/>
        </w:rPr>
        <w:t>órym mowa w Rozdziale 20</w:t>
      </w:r>
      <w:r w:rsidRPr="001073D0">
        <w:rPr>
          <w:rFonts w:ascii="Arial" w:eastAsia="Verdana" w:hAnsi="Arial" w:cs="Arial"/>
        </w:rPr>
        <w:t xml:space="preserve"> pkt </w:t>
      </w:r>
      <w:r w:rsidR="00BE1B28" w:rsidRPr="001073D0">
        <w:rPr>
          <w:rFonts w:ascii="Arial" w:eastAsia="Verdana" w:hAnsi="Arial" w:cs="Arial"/>
        </w:rPr>
        <w:br/>
      </w:r>
      <w:r w:rsidRPr="001073D0">
        <w:rPr>
          <w:rFonts w:ascii="Arial" w:eastAsia="Verdana" w:hAnsi="Arial" w:cs="Arial"/>
        </w:rPr>
        <w:t xml:space="preserve">7 SWZ </w:t>
      </w:r>
      <w:r w:rsidRPr="001073D0">
        <w:rPr>
          <w:rFonts w:ascii="Arial" w:hAnsi="Arial" w:cs="Arial"/>
        </w:rPr>
        <w:t>(</w:t>
      </w:r>
      <w:r w:rsidRPr="001073D0">
        <w:rPr>
          <w:rFonts w:ascii="Arial" w:hAnsi="Arial" w:cs="Arial"/>
          <w:b/>
        </w:rPr>
        <w:t xml:space="preserve">załącznik nr </w:t>
      </w:r>
      <w:r w:rsidR="0037547E" w:rsidRPr="001073D0">
        <w:rPr>
          <w:rFonts w:ascii="Arial" w:hAnsi="Arial" w:cs="Arial"/>
          <w:b/>
        </w:rPr>
        <w:t>5</w:t>
      </w:r>
      <w:r w:rsidRPr="001073D0">
        <w:rPr>
          <w:rFonts w:ascii="Arial" w:hAnsi="Arial" w:cs="Arial"/>
          <w:b/>
        </w:rPr>
        <w:t xml:space="preserve"> do SWZ</w:t>
      </w:r>
      <w:r w:rsidRPr="001073D0">
        <w:rPr>
          <w:rFonts w:ascii="Arial" w:hAnsi="Arial" w:cs="Arial"/>
        </w:rPr>
        <w:t xml:space="preserve">) - </w:t>
      </w:r>
      <w:r w:rsidRPr="001073D0">
        <w:rPr>
          <w:rFonts w:ascii="Arial" w:eastAsia="Verdana" w:hAnsi="Arial" w:cs="Arial"/>
          <w:i/>
        </w:rPr>
        <w:t>jeżeli dotyczy</w:t>
      </w:r>
      <w:r w:rsidRPr="001073D0">
        <w:rPr>
          <w:rFonts w:ascii="Arial" w:eastAsia="Verdana" w:hAnsi="Arial" w:cs="Arial"/>
        </w:rPr>
        <w:t xml:space="preserve">, </w:t>
      </w:r>
    </w:p>
    <w:p w14:paraId="72E0ED81" w14:textId="77777777" w:rsidR="003012D8" w:rsidRPr="001073D0" w:rsidRDefault="004E3723" w:rsidP="00103D1F">
      <w:pPr>
        <w:numPr>
          <w:ilvl w:val="0"/>
          <w:numId w:val="8"/>
        </w:numPr>
        <w:spacing w:line="276" w:lineRule="auto"/>
        <w:ind w:left="708" w:right="57"/>
        <w:jc w:val="both"/>
        <w:rPr>
          <w:rFonts w:ascii="Arial" w:hAnsi="Arial" w:cs="Arial"/>
          <w:b/>
        </w:rPr>
      </w:pPr>
      <w:r w:rsidRPr="001073D0">
        <w:rPr>
          <w:rFonts w:ascii="Arial" w:hAnsi="Arial" w:cs="Arial"/>
        </w:rPr>
        <w:t xml:space="preserve">oświadczenie wykonawców wspólnie ubiegających się o udzielenie zamówienia </w:t>
      </w:r>
      <w:r w:rsidRPr="001073D0">
        <w:rPr>
          <w:rFonts w:ascii="Arial" w:eastAsia="Verdana" w:hAnsi="Arial" w:cs="Arial"/>
        </w:rPr>
        <w:t>o </w:t>
      </w:r>
      <w:r w:rsidR="00C463DA" w:rsidRPr="001073D0">
        <w:rPr>
          <w:rFonts w:ascii="Arial" w:eastAsia="Verdana" w:hAnsi="Arial" w:cs="Arial"/>
        </w:rPr>
        <w:t>którym mowa w Rozdziale 21</w:t>
      </w:r>
      <w:r w:rsidRPr="001073D0">
        <w:rPr>
          <w:rFonts w:ascii="Arial" w:eastAsia="Verdana" w:hAnsi="Arial" w:cs="Arial"/>
        </w:rPr>
        <w:t xml:space="preserve"> pkt 3 SWZ </w:t>
      </w:r>
      <w:r w:rsidRPr="001073D0">
        <w:rPr>
          <w:rFonts w:ascii="Arial" w:hAnsi="Arial" w:cs="Arial"/>
        </w:rPr>
        <w:t>(</w:t>
      </w:r>
      <w:r w:rsidRPr="001073D0">
        <w:rPr>
          <w:rFonts w:ascii="Arial" w:hAnsi="Arial" w:cs="Arial"/>
          <w:b/>
        </w:rPr>
        <w:t xml:space="preserve">załącznik nr </w:t>
      </w:r>
      <w:r w:rsidR="0037547E" w:rsidRPr="001073D0">
        <w:rPr>
          <w:rFonts w:ascii="Arial" w:hAnsi="Arial" w:cs="Arial"/>
          <w:b/>
        </w:rPr>
        <w:t>6</w:t>
      </w:r>
      <w:r w:rsidRPr="001073D0">
        <w:rPr>
          <w:rFonts w:ascii="Arial" w:hAnsi="Arial" w:cs="Arial"/>
          <w:b/>
        </w:rPr>
        <w:t xml:space="preserve"> do SWZ</w:t>
      </w:r>
      <w:r w:rsidRPr="001073D0">
        <w:rPr>
          <w:rFonts w:ascii="Arial" w:hAnsi="Arial" w:cs="Arial"/>
        </w:rPr>
        <w:t xml:space="preserve">) - </w:t>
      </w:r>
      <w:r w:rsidRPr="001073D0">
        <w:rPr>
          <w:rFonts w:ascii="Arial" w:eastAsia="Verdana" w:hAnsi="Arial" w:cs="Arial"/>
          <w:i/>
        </w:rPr>
        <w:t>jeżeli dotyczy</w:t>
      </w:r>
      <w:r w:rsidRPr="001073D0">
        <w:rPr>
          <w:rFonts w:ascii="Arial" w:eastAsia="Verdana" w:hAnsi="Arial" w:cs="Arial"/>
        </w:rPr>
        <w:t>,</w:t>
      </w:r>
    </w:p>
    <w:p w14:paraId="3A0454D1" w14:textId="77777777" w:rsidR="0058045F" w:rsidRPr="001073D0" w:rsidRDefault="0058045F" w:rsidP="00103D1F">
      <w:pPr>
        <w:numPr>
          <w:ilvl w:val="0"/>
          <w:numId w:val="8"/>
        </w:numPr>
        <w:spacing w:line="276" w:lineRule="auto"/>
        <w:ind w:left="708" w:right="57"/>
        <w:jc w:val="both"/>
        <w:rPr>
          <w:rFonts w:ascii="Arial" w:hAnsi="Arial" w:cs="Arial"/>
        </w:rPr>
      </w:pPr>
      <w:r w:rsidRPr="001073D0">
        <w:rPr>
          <w:rFonts w:ascii="Arial" w:hAnsi="Arial" w:cs="Arial"/>
        </w:rPr>
        <w:t>pełnomocnictwo do reprezentowania Wykonawcy (Wykonawców występujących wsp</w:t>
      </w:r>
      <w:r w:rsidR="00562BD3" w:rsidRPr="001073D0">
        <w:rPr>
          <w:rFonts w:ascii="Arial" w:hAnsi="Arial" w:cs="Arial"/>
        </w:rPr>
        <w:t xml:space="preserve">ólnie) - </w:t>
      </w:r>
      <w:r w:rsidRPr="001073D0">
        <w:rPr>
          <w:rFonts w:ascii="Arial" w:hAnsi="Arial" w:cs="Arial"/>
          <w:i/>
        </w:rPr>
        <w:t>o ile ofertę składa pełnomocnik</w:t>
      </w:r>
      <w:r w:rsidRPr="001073D0">
        <w:rPr>
          <w:rFonts w:ascii="Arial" w:hAnsi="Arial" w:cs="Arial"/>
        </w:rPr>
        <w:t>.</w:t>
      </w:r>
    </w:p>
    <w:p w14:paraId="53369F94" w14:textId="0CB76DEE" w:rsidR="0058045F" w:rsidRPr="00FD6A20" w:rsidRDefault="0058045F" w:rsidP="00103D1F">
      <w:pPr>
        <w:numPr>
          <w:ilvl w:val="0"/>
          <w:numId w:val="19"/>
        </w:numPr>
        <w:spacing w:line="276" w:lineRule="auto"/>
        <w:jc w:val="both"/>
        <w:rPr>
          <w:rFonts w:ascii="Arial" w:hAnsi="Arial" w:cs="Arial"/>
          <w:color w:val="FF0000"/>
        </w:rPr>
      </w:pPr>
      <w:r w:rsidRPr="001073D0">
        <w:rPr>
          <w:rFonts w:ascii="Arial" w:hAnsi="Arial" w:cs="Arial"/>
        </w:rPr>
        <w:t>Pełnomocnictwo do złożenia oferty musi być złożone w oryginale w takiej samej formie, jak składana oferta (tj. w formie elektronicznej lub postaci elektronicznej</w:t>
      </w:r>
      <w:r w:rsidRPr="00394113">
        <w:rPr>
          <w:rFonts w:ascii="Arial" w:hAnsi="Arial" w:cs="Arial"/>
        </w:rPr>
        <w:t xml:space="preserve">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Pr="00FD6A20">
        <w:rPr>
          <w:rFonts w:ascii="Arial" w:hAnsi="Arial" w:cs="Arial"/>
          <w:color w:val="FF0000"/>
        </w:rPr>
        <w:t>.</w:t>
      </w:r>
    </w:p>
    <w:p w14:paraId="7194DFCF" w14:textId="77777777" w:rsidR="000E33B0" w:rsidRDefault="000E33B0" w:rsidP="0001785F">
      <w:pPr>
        <w:pStyle w:val="WW-Zawartoramki"/>
        <w:spacing w:line="276" w:lineRule="auto"/>
        <w:jc w:val="both"/>
        <w:rPr>
          <w:rFonts w:ascii="Arial" w:hAnsi="Arial"/>
          <w:b/>
          <w:sz w:val="20"/>
          <w:szCs w:val="20"/>
        </w:rPr>
      </w:pPr>
    </w:p>
    <w:p w14:paraId="775AE961" w14:textId="0E016F2E" w:rsidR="002B0CBD" w:rsidRDefault="002B0CBD" w:rsidP="00095471">
      <w:pPr>
        <w:pStyle w:val="Nagwek1"/>
        <w:rPr>
          <w:highlight w:val="lightGray"/>
        </w:rPr>
      </w:pPr>
      <w:bookmarkStart w:id="25" w:name="_Toc96590470"/>
      <w:r>
        <w:rPr>
          <w:highlight w:val="lightGray"/>
        </w:rPr>
        <w:lastRenderedPageBreak/>
        <w:t>Sposób i</w:t>
      </w:r>
      <w:r w:rsidRPr="00472776">
        <w:rPr>
          <w:highlight w:val="lightGray"/>
        </w:rPr>
        <w:t xml:space="preserve"> termin składania ofert</w:t>
      </w:r>
      <w:bookmarkEnd w:id="25"/>
      <w:r w:rsidR="001D0C8B">
        <w:rPr>
          <w:highlight w:val="lightGray"/>
        </w:rPr>
        <w:t xml:space="preserve"> </w:t>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74010219" w14:textId="77777777" w:rsidR="00BE1B28" w:rsidRPr="00BE1B28" w:rsidRDefault="00BE1B28" w:rsidP="00BE1B28">
      <w:pPr>
        <w:suppressAutoHyphens w:val="0"/>
        <w:spacing w:line="276" w:lineRule="auto"/>
        <w:ind w:left="360"/>
        <w:jc w:val="both"/>
        <w:rPr>
          <w:rFonts w:ascii="Arial" w:eastAsia="Calibri" w:hAnsi="Arial" w:cs="Arial"/>
          <w:color w:val="FF0000"/>
        </w:rPr>
      </w:pPr>
    </w:p>
    <w:p w14:paraId="75B81EB4" w14:textId="3A52C99C" w:rsidR="00DA6B35" w:rsidRPr="001073D0" w:rsidRDefault="00DA6B35" w:rsidP="00103D1F">
      <w:pPr>
        <w:numPr>
          <w:ilvl w:val="0"/>
          <w:numId w:val="21"/>
        </w:numPr>
        <w:suppressAutoHyphens w:val="0"/>
        <w:spacing w:line="276" w:lineRule="auto"/>
        <w:jc w:val="both"/>
        <w:rPr>
          <w:rFonts w:ascii="Arial" w:eastAsia="Calibri" w:hAnsi="Arial" w:cs="Arial"/>
          <w:color w:val="FF0000"/>
        </w:rPr>
      </w:pPr>
      <w:r w:rsidRPr="001073D0">
        <w:rPr>
          <w:rFonts w:ascii="Arial" w:eastAsia="Calibri" w:hAnsi="Arial" w:cs="Arial"/>
        </w:rPr>
        <w:t xml:space="preserve">Ofertę wraz z wymaganymi dokumentami należy umieścić </w:t>
      </w:r>
      <w:r w:rsidR="00461E02" w:rsidRPr="001073D0">
        <w:rPr>
          <w:rFonts w:ascii="Arial" w:eastAsia="Calibri" w:hAnsi="Arial" w:cs="Arial"/>
        </w:rPr>
        <w:t xml:space="preserve"> za pomocą panelu dostępnego </w:t>
      </w:r>
      <w:r w:rsidRPr="001073D0">
        <w:rPr>
          <w:rFonts w:ascii="Arial" w:eastAsia="Calibri" w:hAnsi="Arial" w:cs="Arial"/>
        </w:rPr>
        <w:t xml:space="preserve">pod adresem: </w:t>
      </w:r>
      <w:r w:rsidR="00247D38" w:rsidRPr="001073D0">
        <w:rPr>
          <w:rFonts w:ascii="Arial" w:hAnsi="Arial" w:cs="Arial"/>
          <w:color w:val="0000FF"/>
          <w:u w:val="single"/>
          <w:shd w:val="clear" w:color="auto" w:fill="FEFEFE"/>
        </w:rPr>
        <w:t>https://g</w:t>
      </w:r>
      <w:r w:rsidR="00D47061" w:rsidRPr="001073D0">
        <w:rPr>
          <w:rFonts w:ascii="Arial" w:hAnsi="Arial" w:cs="Arial"/>
          <w:color w:val="0000FF"/>
          <w:u w:val="single"/>
          <w:shd w:val="clear" w:color="auto" w:fill="FEFEFE"/>
        </w:rPr>
        <w:t>m</w:t>
      </w:r>
      <w:r w:rsidR="00247D38" w:rsidRPr="001073D0">
        <w:rPr>
          <w:rFonts w:ascii="Arial" w:hAnsi="Arial" w:cs="Arial"/>
          <w:color w:val="0000FF"/>
          <w:u w:val="single"/>
          <w:shd w:val="clear" w:color="auto" w:fill="FEFEFE"/>
        </w:rPr>
        <w:t>hel.ezamawiaj</w:t>
      </w:r>
      <w:r w:rsidR="00D47061" w:rsidRPr="001073D0">
        <w:rPr>
          <w:rFonts w:ascii="Arial" w:hAnsi="Arial" w:cs="Arial"/>
          <w:color w:val="0000FF"/>
          <w:u w:val="single"/>
          <w:shd w:val="clear" w:color="auto" w:fill="FEFEFE"/>
        </w:rPr>
        <w:t>a</w:t>
      </w:r>
      <w:r w:rsidR="00247D38" w:rsidRPr="001073D0">
        <w:rPr>
          <w:rFonts w:ascii="Arial" w:hAnsi="Arial" w:cs="Arial"/>
          <w:color w:val="0000FF"/>
          <w:u w:val="single"/>
          <w:shd w:val="clear" w:color="auto" w:fill="FEFEFE"/>
        </w:rPr>
        <w:t>cy.pl/serv</w:t>
      </w:r>
      <w:r w:rsidR="00D47061" w:rsidRPr="001073D0">
        <w:rPr>
          <w:rFonts w:ascii="Arial" w:hAnsi="Arial" w:cs="Arial"/>
          <w:color w:val="0000FF"/>
          <w:u w:val="single"/>
          <w:shd w:val="clear" w:color="auto" w:fill="FEFEFE"/>
        </w:rPr>
        <w:t>le</w:t>
      </w:r>
      <w:r w:rsidR="00247D38" w:rsidRPr="001073D0">
        <w:rPr>
          <w:rFonts w:ascii="Arial" w:hAnsi="Arial" w:cs="Arial"/>
          <w:color w:val="0000FF"/>
          <w:u w:val="single"/>
          <w:shd w:val="clear" w:color="auto" w:fill="FEFEFE"/>
        </w:rPr>
        <w:t>t/HomeServ</w:t>
      </w:r>
      <w:r w:rsidR="00D47061" w:rsidRPr="001073D0">
        <w:rPr>
          <w:rFonts w:ascii="Arial" w:hAnsi="Arial" w:cs="Arial"/>
          <w:color w:val="0000FF"/>
          <w:u w:val="single"/>
          <w:shd w:val="clear" w:color="auto" w:fill="FEFEFE"/>
        </w:rPr>
        <w:t>le</w:t>
      </w:r>
      <w:r w:rsidR="00247D38" w:rsidRPr="001073D0">
        <w:rPr>
          <w:rFonts w:ascii="Arial" w:hAnsi="Arial" w:cs="Arial"/>
          <w:color w:val="0000FF"/>
          <w:u w:val="single"/>
          <w:shd w:val="clear" w:color="auto" w:fill="FEFEFE"/>
        </w:rPr>
        <w:t>t</w:t>
      </w:r>
      <w:r w:rsidR="00AA1DAF" w:rsidRPr="001073D0">
        <w:rPr>
          <w:rFonts w:ascii="Arial" w:eastAsia="Calibri" w:hAnsi="Arial" w:cs="Arial"/>
        </w:rPr>
        <w:t xml:space="preserve"> </w:t>
      </w:r>
      <w:r w:rsidRPr="001073D0">
        <w:rPr>
          <w:rFonts w:ascii="Arial" w:eastAsia="Calibri" w:hAnsi="Arial" w:cs="Arial"/>
        </w:rPr>
        <w:t xml:space="preserve">na stronie internetowej prowadzonego </w:t>
      </w:r>
      <w:r w:rsidR="00AA1DAF" w:rsidRPr="001073D0">
        <w:rPr>
          <w:rFonts w:ascii="Arial" w:eastAsia="Calibri" w:hAnsi="Arial" w:cs="Arial"/>
        </w:rPr>
        <w:t>postępowania</w:t>
      </w:r>
      <w:r w:rsidRPr="001073D0">
        <w:rPr>
          <w:rFonts w:ascii="Arial" w:eastAsia="Calibri" w:hAnsi="Arial" w:cs="Arial"/>
        </w:rPr>
        <w:t xml:space="preserve"> do dnia </w:t>
      </w:r>
      <w:r w:rsidR="003E4547" w:rsidRPr="001073D0">
        <w:rPr>
          <w:rFonts w:ascii="Arial" w:hAnsi="Arial" w:cs="Arial"/>
          <w:b/>
        </w:rPr>
        <w:t xml:space="preserve"> </w:t>
      </w:r>
      <w:r w:rsidR="00C757B4">
        <w:rPr>
          <w:rFonts w:ascii="Arial" w:hAnsi="Arial" w:cs="Arial"/>
          <w:b/>
        </w:rPr>
        <w:t>05</w:t>
      </w:r>
      <w:r w:rsidR="00E247D0" w:rsidRPr="001073D0">
        <w:rPr>
          <w:rFonts w:ascii="Arial" w:hAnsi="Arial" w:cs="Arial"/>
          <w:b/>
        </w:rPr>
        <w:t>.0</w:t>
      </w:r>
      <w:r w:rsidR="00C757B4">
        <w:rPr>
          <w:rFonts w:ascii="Arial" w:hAnsi="Arial" w:cs="Arial"/>
          <w:b/>
        </w:rPr>
        <w:t>4</w:t>
      </w:r>
      <w:r w:rsidR="00E247D0" w:rsidRPr="001073D0">
        <w:rPr>
          <w:rFonts w:ascii="Arial" w:hAnsi="Arial" w:cs="Arial"/>
          <w:b/>
        </w:rPr>
        <w:t>.2022</w:t>
      </w:r>
      <w:r w:rsidRPr="001073D0">
        <w:rPr>
          <w:rFonts w:ascii="Arial" w:hAnsi="Arial" w:cs="Arial"/>
          <w:b/>
        </w:rPr>
        <w:t xml:space="preserve"> r. godz. </w:t>
      </w:r>
      <w:r w:rsidR="00E247D0" w:rsidRPr="001073D0">
        <w:rPr>
          <w:rFonts w:ascii="Arial" w:hAnsi="Arial" w:cs="Arial"/>
          <w:b/>
        </w:rPr>
        <w:t>10:00.</w:t>
      </w:r>
    </w:p>
    <w:p w14:paraId="337ED1F5" w14:textId="77777777" w:rsidR="00DA6B35" w:rsidRPr="001073D0" w:rsidRDefault="00DA6B35" w:rsidP="00103D1F">
      <w:pPr>
        <w:numPr>
          <w:ilvl w:val="0"/>
          <w:numId w:val="21"/>
        </w:numPr>
        <w:suppressAutoHyphens w:val="0"/>
        <w:spacing w:line="276" w:lineRule="auto"/>
        <w:jc w:val="both"/>
        <w:rPr>
          <w:rFonts w:ascii="Arial" w:eastAsia="Calibri" w:hAnsi="Arial" w:cs="Arial"/>
        </w:rPr>
      </w:pPr>
      <w:r w:rsidRPr="001073D0">
        <w:rPr>
          <w:rFonts w:ascii="Arial" w:eastAsia="Calibri" w:hAnsi="Arial" w:cs="Arial"/>
        </w:rPr>
        <w:t>Do oferty należy dołączyć wszystkie wymagane w SWZ dokumenty.</w:t>
      </w:r>
    </w:p>
    <w:p w14:paraId="23497381" w14:textId="494CB3F2" w:rsidR="00DA6B35" w:rsidRPr="001073D0" w:rsidRDefault="00DA6B35" w:rsidP="00103D1F">
      <w:pPr>
        <w:numPr>
          <w:ilvl w:val="0"/>
          <w:numId w:val="21"/>
        </w:numPr>
        <w:suppressAutoHyphens w:val="0"/>
        <w:spacing w:line="276" w:lineRule="auto"/>
        <w:jc w:val="both"/>
        <w:rPr>
          <w:rFonts w:ascii="Arial" w:eastAsia="Calibri" w:hAnsi="Arial" w:cs="Arial"/>
        </w:rPr>
      </w:pPr>
      <w:r w:rsidRPr="001073D0">
        <w:rPr>
          <w:rFonts w:ascii="Arial" w:eastAsia="Calibri" w:hAnsi="Arial" w:cs="Arial"/>
        </w:rPr>
        <w:t>Po wypełnieniu Formularza składania o</w:t>
      </w:r>
      <w:r w:rsidR="00AA1DAF" w:rsidRPr="001073D0">
        <w:rPr>
          <w:rFonts w:ascii="Arial" w:eastAsia="Calibri" w:hAnsi="Arial" w:cs="Arial"/>
        </w:rPr>
        <w:t xml:space="preserve">ferty lub wniosku i dołączenia </w:t>
      </w:r>
      <w:r w:rsidRPr="001073D0">
        <w:rPr>
          <w:rFonts w:ascii="Arial" w:eastAsia="Calibri" w:hAnsi="Arial" w:cs="Arial"/>
        </w:rPr>
        <w:t>wszystkich wymaganych załączników należy kliknąć przycisk „Przejdź do podsumowania”.</w:t>
      </w:r>
    </w:p>
    <w:p w14:paraId="53E0EAFD" w14:textId="2C94D52A" w:rsidR="00DA6B35" w:rsidRPr="00406A2D" w:rsidRDefault="00DA6B35" w:rsidP="00103D1F">
      <w:pPr>
        <w:numPr>
          <w:ilvl w:val="0"/>
          <w:numId w:val="21"/>
        </w:numPr>
        <w:suppressAutoHyphens w:val="0"/>
        <w:spacing w:line="276" w:lineRule="auto"/>
        <w:jc w:val="both"/>
        <w:rPr>
          <w:rFonts w:ascii="Arial" w:eastAsia="Calibri" w:hAnsi="Arial" w:cs="Arial"/>
        </w:rPr>
      </w:pPr>
      <w:r w:rsidRPr="001073D0">
        <w:rPr>
          <w:rFonts w:ascii="Arial" w:eastAsia="Calibri" w:hAnsi="Arial" w:cs="Arial"/>
        </w:rPr>
        <w:t>Oferta lub wniosek składana elektronicznie musi zostać podpisana elektronicznym podpisem kwalifikowanym, podpisem zaufanym lub podpisem osobistym. W procesie składania oferty za pośrednictwem</w:t>
      </w:r>
      <w:r w:rsidR="00AF7299" w:rsidRPr="001073D0">
        <w:rPr>
          <w:rFonts w:ascii="Arial" w:eastAsia="Calibri" w:hAnsi="Arial" w:cs="Arial"/>
        </w:rPr>
        <w:t xml:space="preserve"> panelu</w:t>
      </w:r>
      <w:r w:rsidR="0010112D" w:rsidRPr="001073D0">
        <w:rPr>
          <w:rFonts w:ascii="Arial" w:hAnsi="Arial" w:cs="Arial"/>
          <w:color w:val="0000FF"/>
          <w:u w:val="single"/>
          <w:shd w:val="clear" w:color="auto" w:fill="FEFEFE"/>
        </w:rPr>
        <w:t xml:space="preserve"> https://gmhel.ezamawiajacy.pl/servlet/HomeServlet</w:t>
      </w:r>
      <w:r w:rsidRPr="001073D0">
        <w:rPr>
          <w:rFonts w:ascii="Arial" w:eastAsia="Calibri" w:hAnsi="Arial" w:cs="Arial"/>
        </w:rPr>
        <w:t>, wykonawca powinien złożyć podpis bezpośrednio na dokumentach przesłanych za pośrednictwem</w:t>
      </w:r>
      <w:r w:rsidR="00AF7299" w:rsidRPr="001073D0">
        <w:rPr>
          <w:rFonts w:ascii="Arial" w:eastAsia="Calibri" w:hAnsi="Arial" w:cs="Arial"/>
        </w:rPr>
        <w:t xml:space="preserve"> panelu</w:t>
      </w:r>
      <w:r w:rsidR="00AF7299" w:rsidRPr="001073D0">
        <w:rPr>
          <w:rFonts w:ascii="Arial" w:hAnsi="Arial" w:cs="Arial"/>
          <w:color w:val="0000FF"/>
          <w:u w:val="single"/>
          <w:shd w:val="clear" w:color="auto" w:fill="FEFEFE"/>
        </w:rPr>
        <w:t xml:space="preserve"> https://gmhel.ezamawiajacy.pl/servlet/HomeServlet</w:t>
      </w:r>
      <w:r w:rsidRPr="001073D0">
        <w:rPr>
          <w:rFonts w:ascii="Arial" w:eastAsia="Calibri" w:hAnsi="Arial" w:cs="Arial"/>
        </w:rPr>
        <w:t>. Zalecamy stosowanie podpisu</w:t>
      </w:r>
      <w:r w:rsidRPr="00406A2D">
        <w:rPr>
          <w:rFonts w:ascii="Arial" w:eastAsia="Calibri" w:hAnsi="Arial" w:cs="Arial"/>
        </w:rPr>
        <w:t xml:space="preserve"> na każdym załączonym pliku osobno, w szczególności wskazan</w:t>
      </w:r>
      <w:r w:rsidR="00AA1DAF">
        <w:rPr>
          <w:rFonts w:ascii="Arial" w:eastAsia="Calibri" w:hAnsi="Arial" w:cs="Arial"/>
        </w:rPr>
        <w:t xml:space="preserve">ych w art. 63 ust 1 oraz ust.2 </w:t>
      </w:r>
      <w:r w:rsidRPr="00406A2D">
        <w:rPr>
          <w:rFonts w:ascii="Arial" w:eastAsia="Calibri" w:hAnsi="Arial" w:cs="Arial"/>
        </w:rPr>
        <w:t>Pzp, gdzie zaznaczono, iż oferty, wnioski o dopuszczenie do udziału w postępowaniu oraz oświadczenie, o którym mowa w</w:t>
      </w:r>
      <w:r w:rsidR="00B05897">
        <w:rPr>
          <w:rFonts w:ascii="Arial" w:eastAsia="Calibri" w:hAnsi="Arial" w:cs="Arial"/>
        </w:rPr>
        <w:t> </w:t>
      </w:r>
      <w:r w:rsidRPr="00406A2D">
        <w:rPr>
          <w:rFonts w:ascii="Arial" w:eastAsia="Calibri" w:hAnsi="Arial" w:cs="Arial"/>
        </w:rPr>
        <w:t>art. 125 ust.1 sporządza się, pod rygorem nieważności, w postaci lub formie elektronicznej i opatruje się odpowiednio w odniesieniu do wartości postępowania kwalifikowanym podpisem elektronicznym, podpisem zaufanym lub podpisem osobistym.</w:t>
      </w:r>
    </w:p>
    <w:p w14:paraId="76A3BE8E" w14:textId="5655EED6" w:rsidR="00DA6B35" w:rsidRDefault="00DA6B35" w:rsidP="00103D1F">
      <w:pPr>
        <w:numPr>
          <w:ilvl w:val="0"/>
          <w:numId w:val="21"/>
        </w:numPr>
        <w:suppressAutoHyphens w:val="0"/>
        <w:spacing w:line="276" w:lineRule="auto"/>
        <w:jc w:val="both"/>
        <w:rPr>
          <w:rFonts w:ascii="Arial" w:eastAsia="Calibri" w:hAnsi="Arial" w:cs="Arial"/>
        </w:rPr>
      </w:pPr>
      <w:r w:rsidRPr="00406A2D">
        <w:rPr>
          <w:rFonts w:ascii="Arial" w:eastAsia="Calibri" w:hAnsi="Arial" w:cs="Arial"/>
        </w:rPr>
        <w:t xml:space="preserve">Za datę złożenia oferty przyjmuje się datę jej przekazania w </w:t>
      </w:r>
      <w:r w:rsidR="00A35428">
        <w:rPr>
          <w:rFonts w:ascii="Arial" w:eastAsia="Calibri" w:hAnsi="Arial" w:cs="Arial"/>
        </w:rPr>
        <w:t>panelu</w:t>
      </w:r>
      <w:r w:rsidRPr="00406A2D">
        <w:rPr>
          <w:rFonts w:ascii="Arial" w:eastAsia="Calibri" w:hAnsi="Arial" w:cs="Arial"/>
        </w:rPr>
        <w:t xml:space="preserve"> (platformie) w drugim kroku składania oferty poprzez kliknięcie przycisku “Złóż ofertę” i wyświetlenie się komunikatu, że oferta została zaszyfrowana i złożona.</w:t>
      </w:r>
    </w:p>
    <w:p w14:paraId="02D234D7" w14:textId="7EED96C3" w:rsidR="00DA6B35" w:rsidRPr="00225A90" w:rsidRDefault="00DA6B35" w:rsidP="00103D1F">
      <w:pPr>
        <w:numPr>
          <w:ilvl w:val="0"/>
          <w:numId w:val="21"/>
        </w:numPr>
        <w:suppressAutoHyphens w:val="0"/>
        <w:spacing w:line="276" w:lineRule="auto"/>
        <w:jc w:val="both"/>
        <w:rPr>
          <w:rStyle w:val="WW-WW8Num35z0"/>
          <w:rFonts w:ascii="Arial" w:eastAsia="Calibri" w:hAnsi="Arial" w:cs="Arial"/>
        </w:rPr>
      </w:pPr>
      <w:r w:rsidRPr="00225A90">
        <w:rPr>
          <w:rFonts w:ascii="Arial" w:eastAsia="Calibri" w:hAnsi="Arial" w:cs="Arial"/>
        </w:rPr>
        <w:t xml:space="preserve">Szczegółowa instrukcja dla Wykonawców dotycząca złożenia, zmiany i wycofania oferty znajduje się </w:t>
      </w:r>
      <w:r w:rsidR="00247D38" w:rsidRPr="00225A90">
        <w:rPr>
          <w:rFonts w:ascii="Arial" w:eastAsia="Calibri" w:hAnsi="Arial" w:cs="Arial"/>
        </w:rPr>
        <w:t xml:space="preserve">w </w:t>
      </w:r>
      <w:r w:rsidR="00225A90" w:rsidRPr="00225A90">
        <w:rPr>
          <w:rFonts w:ascii="Arial" w:eastAsia="Calibri" w:hAnsi="Arial" w:cs="Arial"/>
        </w:rPr>
        <w:t>zakładce „Regulacje i procedury procesu zakupowego” dostępnej po zalogowaniu na konto Wykonawcy.</w:t>
      </w:r>
    </w:p>
    <w:p w14:paraId="5541DB45" w14:textId="77777777" w:rsidR="002B0CBD" w:rsidRDefault="002B0CBD" w:rsidP="0001785F">
      <w:pPr>
        <w:spacing w:line="276" w:lineRule="auto"/>
        <w:rPr>
          <w:rFonts w:ascii="Arial" w:hAnsi="Arial" w:cs="Arial"/>
          <w:sz w:val="16"/>
          <w:szCs w:val="16"/>
        </w:rPr>
      </w:pPr>
    </w:p>
    <w:p w14:paraId="5A85C4A1" w14:textId="356CEF82" w:rsidR="002B0CBD" w:rsidRPr="00BC4656" w:rsidRDefault="002B0CBD" w:rsidP="00095471">
      <w:pPr>
        <w:pStyle w:val="Nagwek1"/>
        <w:rPr>
          <w:highlight w:val="lightGray"/>
        </w:rPr>
      </w:pPr>
      <w:bookmarkStart w:id="26" w:name="_Toc96590471"/>
      <w:r w:rsidRPr="00BC4656">
        <w:rPr>
          <w:highlight w:val="lightGray"/>
        </w:rPr>
        <w:t>Termin otwarcia ofert</w:t>
      </w:r>
      <w:bookmarkEnd w:id="26"/>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1D0C8B">
        <w:rPr>
          <w:highlight w:val="lightGray"/>
        </w:rPr>
        <w:t xml:space="preserve"> </w:t>
      </w:r>
    </w:p>
    <w:p w14:paraId="65BA7396" w14:textId="77777777" w:rsidR="00BE1B28" w:rsidRPr="00BE1B28" w:rsidRDefault="00BE1B28" w:rsidP="00BE1B28">
      <w:pPr>
        <w:shd w:val="clear" w:color="auto" w:fill="FFFFFF"/>
        <w:spacing w:line="276" w:lineRule="auto"/>
        <w:ind w:left="360"/>
        <w:jc w:val="both"/>
        <w:rPr>
          <w:rFonts w:ascii="Arial" w:eastAsia="Calibri" w:hAnsi="Arial" w:cs="Arial"/>
          <w:color w:val="FF0000"/>
        </w:rPr>
      </w:pPr>
      <w:bookmarkStart w:id="27" w:name="_1fob9te" w:colFirst="0" w:colLast="0"/>
      <w:bookmarkEnd w:id="27"/>
    </w:p>
    <w:p w14:paraId="0FA31A94" w14:textId="761457F5" w:rsidR="00FF1A00" w:rsidRPr="001073D0" w:rsidRDefault="002B0CBD" w:rsidP="00103D1F">
      <w:pPr>
        <w:numPr>
          <w:ilvl w:val="0"/>
          <w:numId w:val="22"/>
        </w:numPr>
        <w:shd w:val="clear" w:color="auto" w:fill="FFFFFF"/>
        <w:spacing w:line="276" w:lineRule="auto"/>
        <w:jc w:val="both"/>
        <w:rPr>
          <w:rFonts w:ascii="Arial" w:eastAsia="Calibri" w:hAnsi="Arial" w:cs="Arial"/>
          <w:color w:val="FF0000"/>
        </w:rPr>
      </w:pPr>
      <w:r w:rsidRPr="001073D0">
        <w:rPr>
          <w:rFonts w:ascii="Arial" w:eastAsia="Calibri" w:hAnsi="Arial" w:cs="Arial"/>
        </w:rPr>
        <w:t>Otwarcie ofert nast</w:t>
      </w:r>
      <w:r w:rsidR="00080257" w:rsidRPr="001073D0">
        <w:rPr>
          <w:rFonts w:ascii="Arial" w:eastAsia="Calibri" w:hAnsi="Arial" w:cs="Arial"/>
        </w:rPr>
        <w:t>ąpi</w:t>
      </w:r>
      <w:r w:rsidRPr="001073D0">
        <w:rPr>
          <w:rFonts w:ascii="Arial" w:eastAsia="Calibri" w:hAnsi="Arial" w:cs="Arial"/>
        </w:rPr>
        <w:t xml:space="preserve"> niezwłocznie po upływie terminu składania ofert, nie później niż następnego dnia po dniu, w którym upłynął termin składania ofert tj. </w:t>
      </w:r>
      <w:r w:rsidR="00C757B4">
        <w:rPr>
          <w:rFonts w:ascii="Arial" w:hAnsi="Arial" w:cs="Arial"/>
          <w:b/>
        </w:rPr>
        <w:t>05</w:t>
      </w:r>
      <w:r w:rsidR="00E247D0" w:rsidRPr="001073D0">
        <w:rPr>
          <w:rFonts w:ascii="Arial" w:hAnsi="Arial" w:cs="Arial"/>
          <w:b/>
        </w:rPr>
        <w:t>.0</w:t>
      </w:r>
      <w:r w:rsidR="00C757B4">
        <w:rPr>
          <w:rFonts w:ascii="Arial" w:hAnsi="Arial" w:cs="Arial"/>
          <w:b/>
        </w:rPr>
        <w:t>4</w:t>
      </w:r>
      <w:r w:rsidR="00E247D0" w:rsidRPr="001073D0">
        <w:rPr>
          <w:rFonts w:ascii="Arial" w:hAnsi="Arial" w:cs="Arial"/>
          <w:b/>
        </w:rPr>
        <w:t>.2022</w:t>
      </w:r>
      <w:r w:rsidR="00AA1DAF" w:rsidRPr="001073D0">
        <w:rPr>
          <w:rFonts w:ascii="Arial" w:hAnsi="Arial" w:cs="Arial"/>
          <w:b/>
        </w:rPr>
        <w:t xml:space="preserve"> r. </w:t>
      </w:r>
      <w:r w:rsidRPr="001073D0">
        <w:rPr>
          <w:rFonts w:ascii="Arial" w:hAnsi="Arial" w:cs="Arial"/>
          <w:b/>
        </w:rPr>
        <w:t xml:space="preserve">godz. </w:t>
      </w:r>
      <w:r w:rsidR="00E247D0" w:rsidRPr="001073D0">
        <w:rPr>
          <w:rFonts w:ascii="Arial" w:hAnsi="Arial" w:cs="Arial"/>
          <w:b/>
        </w:rPr>
        <w:t xml:space="preserve">10:15 </w:t>
      </w:r>
      <w:r w:rsidR="00C533BB" w:rsidRPr="001073D0">
        <w:rPr>
          <w:rFonts w:ascii="Arial" w:hAnsi="Arial" w:cs="Arial"/>
          <w:b/>
        </w:rPr>
        <w:t xml:space="preserve">za pośrednictwem platformy </w:t>
      </w:r>
      <w:hyperlink r:id="rId19" w:history="1">
        <w:r w:rsidR="00FF1A00" w:rsidRPr="001073D0">
          <w:rPr>
            <w:rStyle w:val="WW-WW8Num35z0"/>
            <w:rFonts w:ascii="Arial" w:hAnsi="Arial" w:cs="Arial"/>
            <w:b/>
          </w:rPr>
          <w:t>https://www.marketplanet.pl</w:t>
        </w:r>
      </w:hyperlink>
      <w:r w:rsidR="00FF1A00" w:rsidRPr="001073D0">
        <w:rPr>
          <w:rFonts w:ascii="Arial" w:hAnsi="Arial" w:cs="Arial"/>
          <w:b/>
        </w:rPr>
        <w:t>.</w:t>
      </w:r>
    </w:p>
    <w:p w14:paraId="04650971" w14:textId="3E4D8A85" w:rsidR="002B0CBD" w:rsidRPr="00406A2D" w:rsidRDefault="00080257" w:rsidP="00103D1F">
      <w:pPr>
        <w:numPr>
          <w:ilvl w:val="0"/>
          <w:numId w:val="22"/>
        </w:numPr>
        <w:shd w:val="clear" w:color="auto" w:fill="FFFFFF"/>
        <w:spacing w:line="276" w:lineRule="auto"/>
        <w:jc w:val="both"/>
        <w:rPr>
          <w:rFonts w:ascii="Arial" w:eastAsia="Calibri" w:hAnsi="Arial" w:cs="Arial"/>
        </w:rPr>
      </w:pPr>
      <w:r>
        <w:rPr>
          <w:rFonts w:ascii="Arial" w:eastAsia="Calibri" w:hAnsi="Arial" w:cs="Arial"/>
        </w:rPr>
        <w:t>W</w:t>
      </w:r>
      <w:r w:rsidR="002B0CBD" w:rsidRPr="00406A2D">
        <w:rPr>
          <w:rFonts w:ascii="Arial" w:eastAsia="Calibri" w:hAnsi="Arial" w:cs="Arial"/>
        </w:rPr>
        <w:t xml:space="preserve"> przypadku </w:t>
      </w:r>
      <w:r>
        <w:rPr>
          <w:rFonts w:ascii="Arial" w:eastAsia="Calibri" w:hAnsi="Arial" w:cs="Arial"/>
        </w:rPr>
        <w:t xml:space="preserve">wystąpienia </w:t>
      </w:r>
      <w:r w:rsidR="002B0CBD" w:rsidRPr="00406A2D">
        <w:rPr>
          <w:rFonts w:ascii="Arial" w:eastAsia="Calibri" w:hAnsi="Arial" w:cs="Arial"/>
        </w:rPr>
        <w:t>awarii systemu</w:t>
      </w:r>
      <w:r>
        <w:rPr>
          <w:rFonts w:ascii="Arial" w:eastAsia="Calibri" w:hAnsi="Arial" w:cs="Arial"/>
        </w:rPr>
        <w:t xml:space="preserve"> teleinformatycznego</w:t>
      </w:r>
      <w:r w:rsidR="002B0CBD" w:rsidRPr="00406A2D">
        <w:rPr>
          <w:rFonts w:ascii="Arial" w:eastAsia="Calibri" w:hAnsi="Arial" w:cs="Arial"/>
        </w:rPr>
        <w:t>, która powoduje brak możliwości otwarcia ofert w terminie określonym przez zamawiającego, otwarcie ofert następuje niezwłocznie po usunięciu awarii.</w:t>
      </w:r>
    </w:p>
    <w:p w14:paraId="3327F457" w14:textId="77777777" w:rsidR="002B0CBD" w:rsidRPr="00406A2D" w:rsidRDefault="002B0CBD" w:rsidP="00103D1F">
      <w:pPr>
        <w:numPr>
          <w:ilvl w:val="0"/>
          <w:numId w:val="22"/>
        </w:numPr>
        <w:shd w:val="clear" w:color="auto" w:fill="FFFFFF"/>
        <w:spacing w:line="276" w:lineRule="auto"/>
        <w:jc w:val="both"/>
        <w:rPr>
          <w:rFonts w:ascii="Arial" w:eastAsia="Calibri" w:hAnsi="Arial" w:cs="Arial"/>
        </w:rPr>
      </w:pPr>
      <w:r w:rsidRPr="00406A2D">
        <w:rPr>
          <w:rFonts w:ascii="Arial" w:eastAsia="Calibri" w:hAnsi="Arial" w:cs="Arial"/>
        </w:rPr>
        <w:t>Zamawiający poinformuje o zmianie terminu otwarcia ofert na stronie internetowej prowadzonego postępowania.</w:t>
      </w:r>
    </w:p>
    <w:p w14:paraId="1ED5819A" w14:textId="77777777" w:rsidR="002B0CBD" w:rsidRPr="00406A2D" w:rsidRDefault="002B0CBD" w:rsidP="00103D1F">
      <w:pPr>
        <w:numPr>
          <w:ilvl w:val="0"/>
          <w:numId w:val="22"/>
        </w:numPr>
        <w:shd w:val="clear" w:color="auto" w:fill="FFFFFF"/>
        <w:spacing w:line="276" w:lineRule="auto"/>
        <w:jc w:val="both"/>
        <w:rPr>
          <w:rFonts w:ascii="Arial" w:eastAsia="Calibri" w:hAnsi="Arial" w:cs="Arial"/>
        </w:rPr>
      </w:pPr>
      <w:r w:rsidRPr="00406A2D">
        <w:rPr>
          <w:rFonts w:ascii="Arial" w:eastAsia="Calibri" w:hAnsi="Arial" w:cs="Arial"/>
        </w:rPr>
        <w:t>Zamawiający, najpóźniej przed otwarciem ofert, udostępnia na stronie internetowej prowadzonego postępowania informację o kwoci</w:t>
      </w:r>
      <w:r w:rsidR="003402E1">
        <w:rPr>
          <w:rFonts w:ascii="Arial" w:eastAsia="Calibri" w:hAnsi="Arial" w:cs="Arial"/>
        </w:rPr>
        <w:t>e, jaką zamierza przeznaczyć na </w:t>
      </w:r>
      <w:r w:rsidRPr="00406A2D">
        <w:rPr>
          <w:rFonts w:ascii="Arial" w:eastAsia="Calibri" w:hAnsi="Arial" w:cs="Arial"/>
        </w:rPr>
        <w:t>sfinansowanie zamówienia.</w:t>
      </w:r>
    </w:p>
    <w:p w14:paraId="7FD9BC2B" w14:textId="77777777" w:rsidR="002B0CBD" w:rsidRPr="00406A2D" w:rsidRDefault="002B0CBD" w:rsidP="00103D1F">
      <w:pPr>
        <w:numPr>
          <w:ilvl w:val="0"/>
          <w:numId w:val="22"/>
        </w:numPr>
        <w:shd w:val="clear" w:color="auto" w:fill="FFFFFF"/>
        <w:spacing w:line="276" w:lineRule="auto"/>
        <w:jc w:val="both"/>
        <w:rPr>
          <w:rFonts w:ascii="Arial" w:eastAsia="Calibri" w:hAnsi="Arial" w:cs="Arial"/>
        </w:rPr>
      </w:pPr>
      <w:r w:rsidRPr="00406A2D">
        <w:rPr>
          <w:rFonts w:ascii="Arial" w:eastAsia="Calibri" w:hAnsi="Arial" w:cs="Arial"/>
        </w:rPr>
        <w:t>Zamawiający, niezwłocznie po otwarciu ofert, udostępnia na stronie internetowej prowadzonego postępowania informacje o:</w:t>
      </w:r>
    </w:p>
    <w:p w14:paraId="5F14CBE9" w14:textId="77777777" w:rsidR="002B0CBD" w:rsidRPr="001073D0" w:rsidRDefault="002B0CBD" w:rsidP="00103D1F">
      <w:pPr>
        <w:numPr>
          <w:ilvl w:val="0"/>
          <w:numId w:val="23"/>
        </w:numPr>
        <w:shd w:val="clear" w:color="auto" w:fill="FFFFFF"/>
        <w:spacing w:line="276" w:lineRule="auto"/>
        <w:jc w:val="both"/>
        <w:rPr>
          <w:rFonts w:ascii="Arial" w:eastAsia="Calibri" w:hAnsi="Arial" w:cs="Arial"/>
        </w:rPr>
      </w:pPr>
      <w:r w:rsidRPr="00406A2D">
        <w:rPr>
          <w:rFonts w:ascii="Arial" w:eastAsia="Calibri" w:hAnsi="Arial" w:cs="Arial"/>
        </w:rPr>
        <w:t xml:space="preserve">nazwach albo imionach i nazwiskach oraz siedzibach lub miejscach prowadzonej działalności gospodarczej albo miejscach zamieszkania wykonawców, których oferty </w:t>
      </w:r>
      <w:r w:rsidRPr="001073D0">
        <w:rPr>
          <w:rFonts w:ascii="Arial" w:eastAsia="Calibri" w:hAnsi="Arial" w:cs="Arial"/>
        </w:rPr>
        <w:t>zostały otwarte;</w:t>
      </w:r>
    </w:p>
    <w:p w14:paraId="3BDF8116" w14:textId="77777777" w:rsidR="002B0CBD" w:rsidRPr="001073D0" w:rsidRDefault="002B0CBD" w:rsidP="00103D1F">
      <w:pPr>
        <w:numPr>
          <w:ilvl w:val="0"/>
          <w:numId w:val="23"/>
        </w:numPr>
        <w:shd w:val="clear" w:color="auto" w:fill="FFFFFF"/>
        <w:spacing w:line="276" w:lineRule="auto"/>
        <w:jc w:val="both"/>
        <w:rPr>
          <w:rFonts w:ascii="Arial" w:eastAsia="Calibri" w:hAnsi="Arial" w:cs="Arial"/>
        </w:rPr>
      </w:pPr>
      <w:r w:rsidRPr="001073D0">
        <w:rPr>
          <w:rFonts w:ascii="Arial" w:eastAsia="Calibri" w:hAnsi="Arial" w:cs="Arial"/>
        </w:rPr>
        <w:t>cenach lub kosztach zawartych w ofertach.</w:t>
      </w:r>
    </w:p>
    <w:p w14:paraId="086801DC" w14:textId="66CAAEFF" w:rsidR="002B0CBD" w:rsidRPr="001073D0" w:rsidRDefault="002B0CBD" w:rsidP="00103D1F">
      <w:pPr>
        <w:numPr>
          <w:ilvl w:val="0"/>
          <w:numId w:val="24"/>
        </w:numPr>
        <w:shd w:val="clear" w:color="auto" w:fill="FFFFFF"/>
        <w:spacing w:line="276" w:lineRule="auto"/>
        <w:jc w:val="both"/>
        <w:rPr>
          <w:rFonts w:ascii="Arial" w:eastAsia="Calibri" w:hAnsi="Arial" w:cs="Arial"/>
        </w:rPr>
      </w:pPr>
      <w:r w:rsidRPr="001073D0">
        <w:rPr>
          <w:rFonts w:ascii="Arial" w:eastAsia="Calibri" w:hAnsi="Arial" w:cs="Arial"/>
        </w:rPr>
        <w:t>Informacja zostanie opublikowana na stronie postępowania na</w:t>
      </w:r>
      <w:r w:rsidR="0052647F" w:rsidRPr="001073D0">
        <w:rPr>
          <w:rFonts w:ascii="Arial" w:eastAsia="Calibri" w:hAnsi="Arial" w:cs="Arial"/>
        </w:rPr>
        <w:t xml:space="preserve"> </w:t>
      </w:r>
      <w:hyperlink r:id="rId20" w:history="1">
        <w:r w:rsidR="0052647F" w:rsidRPr="001073D0">
          <w:rPr>
            <w:rStyle w:val="Hipercze"/>
            <w:rFonts w:ascii="Arial" w:hAnsi="Arial" w:cs="Arial"/>
          </w:rPr>
          <w:t>https://gmhel.ezamawiajacy.pl/servlet/HomeServlet</w:t>
        </w:r>
      </w:hyperlink>
      <w:r w:rsidR="0052647F" w:rsidRPr="001073D0">
        <w:rPr>
          <w:rStyle w:val="Hipercze"/>
          <w:rFonts w:ascii="Arial" w:hAnsi="Arial" w:cs="Arial"/>
        </w:rPr>
        <w:t xml:space="preserve"> </w:t>
      </w:r>
      <w:r w:rsidRPr="001073D0">
        <w:rPr>
          <w:rFonts w:ascii="Arial" w:eastAsia="Calibri" w:hAnsi="Arial" w:cs="Arial"/>
        </w:rPr>
        <w:t>.</w:t>
      </w:r>
    </w:p>
    <w:p w14:paraId="191C18BC" w14:textId="77777777" w:rsidR="002B0CBD" w:rsidRPr="00406A2D" w:rsidRDefault="002B0CBD" w:rsidP="00103D1F">
      <w:pPr>
        <w:numPr>
          <w:ilvl w:val="0"/>
          <w:numId w:val="24"/>
        </w:numPr>
        <w:spacing w:line="276" w:lineRule="auto"/>
        <w:jc w:val="both"/>
        <w:rPr>
          <w:rFonts w:ascii="Arial" w:hAnsi="Arial" w:cs="Arial"/>
          <w:b/>
        </w:rPr>
      </w:pPr>
      <w:r w:rsidRPr="001073D0">
        <w:rPr>
          <w:rFonts w:ascii="Arial" w:hAnsi="Arial" w:cs="Arial"/>
        </w:rPr>
        <w:t>Zgodnie z ustawą Pzp Zamawiający nie ma obowiązku</w:t>
      </w:r>
      <w:r w:rsidRPr="00406A2D">
        <w:rPr>
          <w:rFonts w:ascii="Arial" w:hAnsi="Arial" w:cs="Arial"/>
        </w:rPr>
        <w:t xml:space="preserve"> przeprowadzania publicznego otwarcia ofert.</w:t>
      </w:r>
    </w:p>
    <w:p w14:paraId="65EDA688" w14:textId="77777777" w:rsidR="002B0CBD" w:rsidRDefault="002B0CBD" w:rsidP="00BF5352">
      <w:pPr>
        <w:ind w:left="284"/>
        <w:jc w:val="both"/>
        <w:rPr>
          <w:rFonts w:ascii="Arial" w:hAnsi="Arial"/>
          <w:b/>
        </w:rPr>
      </w:pPr>
    </w:p>
    <w:p w14:paraId="0E5B1C60" w14:textId="77777777" w:rsidR="00BE1B28" w:rsidRDefault="00BE1B28" w:rsidP="00BF5352">
      <w:pPr>
        <w:ind w:left="284"/>
        <w:jc w:val="both"/>
        <w:rPr>
          <w:rFonts w:ascii="Arial" w:hAnsi="Arial"/>
          <w:b/>
        </w:rPr>
      </w:pPr>
    </w:p>
    <w:p w14:paraId="585C3C81" w14:textId="77777777" w:rsidR="00BE1B28" w:rsidRDefault="00BE1B28" w:rsidP="00BF5352">
      <w:pPr>
        <w:ind w:left="284"/>
        <w:jc w:val="both"/>
        <w:rPr>
          <w:rFonts w:ascii="Arial" w:hAnsi="Arial"/>
          <w:b/>
        </w:rPr>
      </w:pPr>
    </w:p>
    <w:p w14:paraId="691A9F1F" w14:textId="7AC273E8" w:rsidR="002B0CBD" w:rsidRPr="00AE2379" w:rsidRDefault="002B0CBD" w:rsidP="00095471">
      <w:pPr>
        <w:pStyle w:val="Nagwek1"/>
        <w:rPr>
          <w:highlight w:val="lightGray"/>
        </w:rPr>
      </w:pPr>
      <w:bookmarkStart w:id="28" w:name="_Toc96590472"/>
      <w:r w:rsidRPr="00AE2379">
        <w:rPr>
          <w:highlight w:val="lightGray"/>
        </w:rPr>
        <w:lastRenderedPageBreak/>
        <w:t>Sposób obliczenia ceny</w:t>
      </w:r>
      <w:bookmarkEnd w:id="28"/>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1D0C8B" w:rsidRPr="00AE2379">
        <w:rPr>
          <w:highlight w:val="lightGray"/>
        </w:rPr>
        <w:t xml:space="preserve"> </w:t>
      </w:r>
    </w:p>
    <w:p w14:paraId="3CF14118" w14:textId="77777777" w:rsidR="00BE1B28" w:rsidRDefault="00BE1B28" w:rsidP="00BE1B28">
      <w:pPr>
        <w:tabs>
          <w:tab w:val="left" w:pos="142"/>
          <w:tab w:val="num" w:pos="3164"/>
        </w:tabs>
        <w:suppressAutoHyphens w:val="0"/>
        <w:spacing w:line="276" w:lineRule="auto"/>
        <w:ind w:left="284"/>
        <w:jc w:val="both"/>
        <w:rPr>
          <w:rFonts w:ascii="Arial" w:eastAsia="Calibri" w:hAnsi="Arial" w:cs="Arial"/>
          <w:lang w:eastAsia="en-US"/>
        </w:rPr>
      </w:pPr>
    </w:p>
    <w:p w14:paraId="3D5761CC" w14:textId="77777777" w:rsidR="00B8751B" w:rsidRPr="00B8751B" w:rsidRDefault="00B8751B"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B8751B">
        <w:rPr>
          <w:rFonts w:ascii="Arial" w:eastAsia="Calibri" w:hAnsi="Arial" w:cs="Arial"/>
          <w:lang w:eastAsia="en-US"/>
        </w:rPr>
        <w:t xml:space="preserve">Cenę oferty należy podać </w:t>
      </w:r>
      <w:r w:rsidRPr="00B8751B">
        <w:rPr>
          <w:rFonts w:ascii="Arial" w:eastAsia="Calibri" w:hAnsi="Arial" w:cs="Arial"/>
          <w:b/>
          <w:lang w:eastAsia="en-US"/>
        </w:rPr>
        <w:t>w formie ryczałtu</w:t>
      </w:r>
      <w:r w:rsidRPr="00B8751B">
        <w:rPr>
          <w:rFonts w:ascii="Arial" w:eastAsia="Calibri" w:hAnsi="Arial" w:cs="Arial"/>
          <w:lang w:eastAsia="en-US"/>
        </w:rPr>
        <w:t xml:space="preserve">. Ustawa z dnia 23 kwietnia 1964 r. – Kodeks cywilny ten rodzaj wynagrodzenia określa w art. 632 następująco: </w:t>
      </w:r>
    </w:p>
    <w:p w14:paraId="5C4F9A69" w14:textId="77777777" w:rsidR="00B8751B" w:rsidRPr="00B8751B" w:rsidRDefault="00B8751B" w:rsidP="00103D1F">
      <w:pPr>
        <w:numPr>
          <w:ilvl w:val="1"/>
          <w:numId w:val="41"/>
        </w:numPr>
        <w:tabs>
          <w:tab w:val="clear" w:pos="1724"/>
        </w:tabs>
        <w:suppressAutoHyphens w:val="0"/>
        <w:spacing w:line="276" w:lineRule="auto"/>
        <w:ind w:left="567" w:hanging="283"/>
        <w:jc w:val="both"/>
        <w:rPr>
          <w:rFonts w:ascii="Arial" w:eastAsia="Calibri" w:hAnsi="Arial" w:cs="Arial"/>
          <w:lang w:eastAsia="en-US"/>
        </w:rPr>
      </w:pPr>
      <w:r w:rsidRPr="00B8751B">
        <w:rPr>
          <w:rFonts w:ascii="Arial" w:eastAsia="Calibri" w:hAnsi="Arial" w:cs="Arial"/>
          <w:lang w:eastAsia="en-US"/>
        </w:rPr>
        <w:t xml:space="preserve">§ 1. Jeżeli strony umówiły się o wynagrodzenie ryczałtowe, przyjmujący zamówienie nie może żądać podwyższenia wynagrodzenia, chociażby w czasie zawarcia umowy nie można było przewidzieć rozmiaru lub kosztów prac. </w:t>
      </w:r>
    </w:p>
    <w:p w14:paraId="74E39D09" w14:textId="77777777" w:rsidR="000E33B0" w:rsidRPr="001073D0" w:rsidRDefault="00B8751B" w:rsidP="00103D1F">
      <w:pPr>
        <w:numPr>
          <w:ilvl w:val="1"/>
          <w:numId w:val="41"/>
        </w:numPr>
        <w:tabs>
          <w:tab w:val="clear" w:pos="1724"/>
          <w:tab w:val="left" w:pos="567"/>
          <w:tab w:val="num" w:pos="709"/>
        </w:tabs>
        <w:suppressAutoHyphens w:val="0"/>
        <w:spacing w:line="276" w:lineRule="auto"/>
        <w:ind w:left="567" w:hanging="283"/>
        <w:jc w:val="both"/>
        <w:rPr>
          <w:rFonts w:ascii="Arial" w:eastAsia="Calibri" w:hAnsi="Arial" w:cs="Arial"/>
          <w:lang w:eastAsia="en-US"/>
        </w:rPr>
      </w:pPr>
      <w:r w:rsidRPr="00B8751B">
        <w:rPr>
          <w:rFonts w:ascii="Arial" w:eastAsia="Calibri" w:hAnsi="Arial" w:cs="Arial"/>
          <w:lang w:eastAsia="en-US"/>
        </w:rPr>
        <w:t>§ </w:t>
      </w:r>
      <w:r w:rsidRPr="001073D0">
        <w:rPr>
          <w:rFonts w:ascii="Arial" w:eastAsia="Calibri" w:hAnsi="Arial" w:cs="Arial"/>
          <w:lang w:eastAsia="en-US"/>
        </w:rPr>
        <w:t xml:space="preserve">2. Jeżeli jednak wskutek zmiany stosunków, której nie można było przewidzieć, wykonanie dzieła groziłoby przyjmującemu zamówienie rażącą stratą, sąd może podwyższyć ryczałt lub rozwiązać umowę. </w:t>
      </w:r>
    </w:p>
    <w:p w14:paraId="5B0C5BE0" w14:textId="08D5B121" w:rsidR="000E33B0" w:rsidRPr="001073D0" w:rsidRDefault="00B8751B" w:rsidP="00103D1F">
      <w:pPr>
        <w:numPr>
          <w:ilvl w:val="1"/>
          <w:numId w:val="41"/>
        </w:numPr>
        <w:tabs>
          <w:tab w:val="clear" w:pos="1724"/>
          <w:tab w:val="left" w:pos="567"/>
          <w:tab w:val="num" w:pos="709"/>
        </w:tabs>
        <w:suppressAutoHyphens w:val="0"/>
        <w:spacing w:line="276" w:lineRule="auto"/>
        <w:ind w:left="567" w:hanging="283"/>
        <w:jc w:val="both"/>
        <w:rPr>
          <w:rFonts w:ascii="Arial" w:eastAsia="Calibri" w:hAnsi="Arial" w:cs="Arial"/>
          <w:lang w:eastAsia="en-US"/>
        </w:rPr>
      </w:pPr>
      <w:r w:rsidRPr="001073D0">
        <w:rPr>
          <w:rFonts w:ascii="Arial" w:eastAsia="Calibri" w:hAnsi="Arial" w:cs="Arial"/>
          <w:lang w:eastAsia="en-US"/>
        </w:rPr>
        <w:t xml:space="preserve">Sposób zapłaty i rozliczenia za realizację niniejszego zamówienia, określone zostały </w:t>
      </w:r>
      <w:r w:rsidR="00C533BB" w:rsidRPr="001073D0">
        <w:rPr>
          <w:rFonts w:ascii="Arial" w:eastAsia="Calibri" w:hAnsi="Arial" w:cs="Arial"/>
          <w:lang w:eastAsia="en-US"/>
        </w:rPr>
        <w:t>w § </w:t>
      </w:r>
      <w:r w:rsidR="003C733E" w:rsidRPr="001073D0">
        <w:rPr>
          <w:rFonts w:ascii="Arial" w:eastAsia="Calibri" w:hAnsi="Arial" w:cs="Arial"/>
          <w:lang w:eastAsia="en-US"/>
        </w:rPr>
        <w:t>9 i 10</w:t>
      </w:r>
      <w:r w:rsidR="00C533BB" w:rsidRPr="001073D0">
        <w:rPr>
          <w:rFonts w:ascii="Arial" w:eastAsia="Calibri" w:hAnsi="Arial" w:cs="Arial"/>
          <w:lang w:eastAsia="en-US"/>
        </w:rPr>
        <w:t xml:space="preserve"> projektu umowy</w:t>
      </w:r>
      <w:r w:rsidRPr="001073D0">
        <w:rPr>
          <w:rFonts w:ascii="Arial" w:eastAsia="Calibri" w:hAnsi="Arial" w:cs="Arial"/>
          <w:lang w:eastAsia="en-US"/>
        </w:rPr>
        <w:t>.</w:t>
      </w:r>
    </w:p>
    <w:p w14:paraId="042D9917" w14:textId="77777777" w:rsidR="00485FA7" w:rsidRPr="001073D0" w:rsidRDefault="00485FA7"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1073D0">
        <w:rPr>
          <w:rFonts w:ascii="Arial" w:eastAsia="Calibri" w:hAnsi="Arial" w:cs="Arial"/>
          <w:lang w:eastAsia="en-US"/>
        </w:rPr>
        <w:t>Cena podana w ofercie musi uwzględniać wszelkie stosowane przez wykonawcę zniżki, upusty, rabaty itp. oraz obowiązującą w tym przedmiocie stawkę VAT.</w:t>
      </w:r>
    </w:p>
    <w:p w14:paraId="6456AC5E" w14:textId="77777777" w:rsidR="00485FA7" w:rsidRPr="001073D0" w:rsidRDefault="00485FA7"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1073D0">
        <w:rPr>
          <w:rFonts w:ascii="Arial" w:eastAsia="Calibri" w:hAnsi="Arial" w:cs="Arial"/>
          <w:lang w:eastAsia="en-US"/>
        </w:rPr>
        <w:t>Kształtując cenę należy mieć na uwadze, że:</w:t>
      </w:r>
    </w:p>
    <w:p w14:paraId="6C1F8802" w14:textId="77777777" w:rsidR="00485FA7" w:rsidRPr="001073D0" w:rsidRDefault="00485FA7" w:rsidP="00485FA7">
      <w:pPr>
        <w:suppressAutoHyphens w:val="0"/>
        <w:autoSpaceDE w:val="0"/>
        <w:autoSpaceDN w:val="0"/>
        <w:adjustRightInd w:val="0"/>
        <w:spacing w:line="276" w:lineRule="auto"/>
        <w:ind w:left="560"/>
        <w:jc w:val="both"/>
        <w:rPr>
          <w:rFonts w:ascii="Arial" w:hAnsi="Arial" w:cs="Arial"/>
          <w:lang w:eastAsia="pl-PL"/>
        </w:rPr>
      </w:pPr>
      <w:r w:rsidRPr="001073D0">
        <w:rPr>
          <w:rFonts w:ascii="Arial" w:hAnsi="Arial" w:cs="Arial"/>
          <w:lang w:eastAsia="pl-PL"/>
        </w:rPr>
        <w:t>1) zakres prac, który jest podstawą do określenia tej ceny musi być zgodny z niniejszą SWZ wraz z załącznikami,</w:t>
      </w:r>
    </w:p>
    <w:p w14:paraId="10B1AA38" w14:textId="77777777" w:rsidR="00485FA7" w:rsidRPr="001073D0" w:rsidRDefault="00485FA7" w:rsidP="00485FA7">
      <w:pPr>
        <w:suppressAutoHyphens w:val="0"/>
        <w:autoSpaceDE w:val="0"/>
        <w:autoSpaceDN w:val="0"/>
        <w:adjustRightInd w:val="0"/>
        <w:spacing w:line="276" w:lineRule="auto"/>
        <w:ind w:left="560"/>
        <w:jc w:val="both"/>
        <w:rPr>
          <w:rFonts w:ascii="Arial" w:hAnsi="Arial" w:cs="Arial"/>
          <w:lang w:eastAsia="pl-PL"/>
        </w:rPr>
      </w:pPr>
      <w:r w:rsidRPr="001073D0">
        <w:rPr>
          <w:rFonts w:ascii="Arial" w:hAnsi="Arial" w:cs="Arial"/>
          <w:lang w:eastAsia="pl-PL"/>
        </w:rPr>
        <w:t>2) cena musi zawierać wszystkie koszty związane z realizacją zadania, wynikające ze SWZ wraz z załącznikami, jak również nie ujęte w niej, a niezbędne do wykonania zadania,</w:t>
      </w:r>
    </w:p>
    <w:p w14:paraId="0ADBD2A1" w14:textId="77777777" w:rsidR="00485FA7" w:rsidRPr="001073D0" w:rsidRDefault="00485FA7" w:rsidP="00485FA7">
      <w:pPr>
        <w:suppressAutoHyphens w:val="0"/>
        <w:autoSpaceDE w:val="0"/>
        <w:autoSpaceDN w:val="0"/>
        <w:adjustRightInd w:val="0"/>
        <w:spacing w:line="276" w:lineRule="auto"/>
        <w:ind w:left="560"/>
        <w:jc w:val="both"/>
        <w:rPr>
          <w:rFonts w:ascii="Arial" w:hAnsi="Arial" w:cs="Arial"/>
          <w:lang w:eastAsia="pl-PL"/>
        </w:rPr>
      </w:pPr>
      <w:r w:rsidRPr="001073D0">
        <w:rPr>
          <w:rFonts w:ascii="Arial" w:hAnsi="Arial" w:cs="Arial"/>
          <w:lang w:eastAsia="pl-PL"/>
        </w:rPr>
        <w:t>3) niedoszacowanie, pominięcie oraz brak rozpoznania zakresu przedmiotu umowy nie będą podstawą do żądania zmiany wynagrodzenia wskazanego w ofercie,</w:t>
      </w:r>
    </w:p>
    <w:p w14:paraId="2E2C2B61" w14:textId="658A1274" w:rsidR="000E33B0" w:rsidRPr="001073D0" w:rsidRDefault="00B54469"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1073D0">
        <w:rPr>
          <w:rFonts w:ascii="Arial" w:eastAsia="Calibri" w:hAnsi="Arial" w:cs="Arial"/>
          <w:lang w:eastAsia="en-US"/>
        </w:rPr>
        <w:t xml:space="preserve">Cena ofertowa </w:t>
      </w:r>
      <w:r w:rsidR="00F40F16" w:rsidRPr="001073D0">
        <w:rPr>
          <w:rFonts w:ascii="Arial" w:eastAsia="Calibri" w:hAnsi="Arial" w:cs="Arial"/>
          <w:lang w:eastAsia="en-US"/>
        </w:rPr>
        <w:t xml:space="preserve">– wynagrodzenie </w:t>
      </w:r>
      <w:r w:rsidRPr="001073D0">
        <w:rPr>
          <w:rFonts w:ascii="Arial" w:eastAsia="Calibri" w:hAnsi="Arial" w:cs="Arial"/>
          <w:lang w:eastAsia="en-US"/>
        </w:rPr>
        <w:t xml:space="preserve">brutto musi uwzględniać wszystkie koszty związane </w:t>
      </w:r>
      <w:r w:rsidR="00BE1B28" w:rsidRPr="001073D0">
        <w:rPr>
          <w:rFonts w:ascii="Arial" w:eastAsia="Calibri" w:hAnsi="Arial" w:cs="Arial"/>
          <w:lang w:eastAsia="en-US"/>
        </w:rPr>
        <w:br/>
      </w:r>
      <w:r w:rsidRPr="001073D0">
        <w:rPr>
          <w:rFonts w:ascii="Arial" w:eastAsia="Calibri" w:hAnsi="Arial" w:cs="Arial"/>
          <w:lang w:eastAsia="en-US"/>
        </w:rPr>
        <w:t>z realizacją przedmiotu zamówienia zgodnie z opisem przedmiotu zamówienia oraz istotnymi postanowieniami umowy określonymi w niniejszej SWZ.</w:t>
      </w:r>
    </w:p>
    <w:p w14:paraId="6F88E740" w14:textId="77777777" w:rsidR="000E33B0" w:rsidRPr="001073D0" w:rsidRDefault="00B54469"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1073D0">
        <w:rPr>
          <w:rFonts w:ascii="Arial" w:eastAsia="Calibri" w:hAnsi="Arial" w:cs="Arial"/>
          <w:lang w:eastAsia="en-US"/>
        </w:rPr>
        <w:t>Cena oferty powinna być wyrażona w złotych polskich (PLN) z dokładnośc</w:t>
      </w:r>
      <w:r w:rsidR="00327D36" w:rsidRPr="001073D0">
        <w:rPr>
          <w:rFonts w:ascii="Arial" w:eastAsia="Calibri" w:hAnsi="Arial" w:cs="Arial"/>
          <w:lang w:eastAsia="en-US"/>
        </w:rPr>
        <w:t>ią do dwóch miejsc po przecinku oraz słownie. W przypadku gdy Zamawiający w formularzu oferty stwierdzi, rozbieżność pomiędzy ceną oferty określoną liczbowo i słownie uzna za prawidłową cenę podaną słownie.</w:t>
      </w:r>
    </w:p>
    <w:p w14:paraId="721C793C" w14:textId="77777777" w:rsidR="000E33B0" w:rsidRPr="001073D0" w:rsidRDefault="00B54469"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1073D0">
        <w:rPr>
          <w:rFonts w:ascii="Arial" w:eastAsia="Calibri" w:hAnsi="Arial" w:cs="Arial"/>
          <w:lang w:eastAsia="en-US"/>
        </w:rPr>
        <w:t>Zamawiający nie przew</w:t>
      </w:r>
      <w:r w:rsidR="000E33B0" w:rsidRPr="001073D0">
        <w:rPr>
          <w:rFonts w:ascii="Arial" w:eastAsia="Calibri" w:hAnsi="Arial" w:cs="Arial"/>
          <w:lang w:eastAsia="en-US"/>
        </w:rPr>
        <w:t>iduje rozliczeń w walucie obcej.</w:t>
      </w:r>
    </w:p>
    <w:p w14:paraId="4963DDB8" w14:textId="287A15D0" w:rsidR="000E33B0" w:rsidRPr="001073D0" w:rsidRDefault="00B8751B"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1073D0">
        <w:rPr>
          <w:rFonts w:ascii="Arial" w:eastAsia="Calibri" w:hAnsi="Arial" w:cs="Arial"/>
          <w:lang w:eastAsia="en-US"/>
        </w:rPr>
        <w:t xml:space="preserve">Podana </w:t>
      </w:r>
      <w:r w:rsidR="00B54469" w:rsidRPr="001073D0">
        <w:rPr>
          <w:rFonts w:ascii="Arial" w:eastAsia="Calibri" w:hAnsi="Arial" w:cs="Arial"/>
          <w:lang w:eastAsia="en-US"/>
        </w:rPr>
        <w:t>cena oferty</w:t>
      </w:r>
      <w:r w:rsidR="00B318F5" w:rsidRPr="001073D0">
        <w:rPr>
          <w:rFonts w:ascii="Arial" w:eastAsia="Calibri" w:hAnsi="Arial" w:cs="Arial"/>
          <w:lang w:eastAsia="en-US"/>
        </w:rPr>
        <w:t xml:space="preserve"> – wynagrodzenie </w:t>
      </w:r>
      <w:r w:rsidR="00B54469" w:rsidRPr="001073D0">
        <w:rPr>
          <w:rFonts w:ascii="Arial" w:eastAsia="Calibri" w:hAnsi="Arial" w:cs="Arial"/>
          <w:lang w:eastAsia="en-US"/>
        </w:rPr>
        <w:t>brutto będzie służyć do porównania zło</w:t>
      </w:r>
      <w:r w:rsidRPr="001073D0">
        <w:rPr>
          <w:rFonts w:ascii="Arial" w:eastAsia="Calibri" w:hAnsi="Arial" w:cs="Arial"/>
          <w:lang w:eastAsia="en-US"/>
        </w:rPr>
        <w:t xml:space="preserve">żonych ofert </w:t>
      </w:r>
      <w:r w:rsidR="00BE1B28" w:rsidRPr="001073D0">
        <w:rPr>
          <w:rFonts w:ascii="Arial" w:eastAsia="Calibri" w:hAnsi="Arial" w:cs="Arial"/>
          <w:lang w:eastAsia="en-US"/>
        </w:rPr>
        <w:br/>
      </w:r>
      <w:r w:rsidRPr="001073D0">
        <w:rPr>
          <w:rFonts w:ascii="Arial" w:eastAsia="Calibri" w:hAnsi="Arial" w:cs="Arial"/>
          <w:lang w:eastAsia="en-US"/>
        </w:rPr>
        <w:t>i do rozliczenia w </w:t>
      </w:r>
      <w:r w:rsidR="00B54469" w:rsidRPr="001073D0">
        <w:rPr>
          <w:rFonts w:ascii="Arial" w:eastAsia="Calibri" w:hAnsi="Arial" w:cs="Arial"/>
          <w:lang w:eastAsia="en-US"/>
        </w:rPr>
        <w:t>trakcie realizacji zamówienia.</w:t>
      </w:r>
    </w:p>
    <w:p w14:paraId="173DBD7A" w14:textId="47EDA724" w:rsidR="00B54469" w:rsidRPr="000E33B0" w:rsidRDefault="00B54469"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1073D0">
        <w:rPr>
          <w:rFonts w:ascii="Arial" w:eastAsia="Calibri" w:hAnsi="Arial" w:cs="Arial"/>
          <w:lang w:eastAsia="en-US"/>
        </w:rPr>
        <w:t>Jeżeli została złożona oferta, której wybór prowadziłby do powstania u zamawiającego obowiązku podatkowego zgodnie z ustawą z dnia 11 marca</w:t>
      </w:r>
      <w:r w:rsidR="00766AED" w:rsidRPr="001073D0">
        <w:rPr>
          <w:rFonts w:ascii="Arial" w:eastAsia="Calibri" w:hAnsi="Arial" w:cs="Arial"/>
          <w:lang w:eastAsia="en-US"/>
        </w:rPr>
        <w:t xml:space="preserve"> 2004 r. o podatku od towarów i </w:t>
      </w:r>
      <w:r w:rsidRPr="001073D0">
        <w:rPr>
          <w:rFonts w:ascii="Arial" w:eastAsia="Calibri" w:hAnsi="Arial" w:cs="Arial"/>
          <w:lang w:eastAsia="en-US"/>
        </w:rPr>
        <w:t>usług (Dz. U. z 20</w:t>
      </w:r>
      <w:r w:rsidR="00B84536" w:rsidRPr="001073D0">
        <w:rPr>
          <w:rFonts w:ascii="Arial" w:eastAsia="Calibri" w:hAnsi="Arial" w:cs="Arial"/>
          <w:lang w:eastAsia="en-US"/>
        </w:rPr>
        <w:t>21</w:t>
      </w:r>
      <w:r w:rsidRPr="001073D0">
        <w:rPr>
          <w:rFonts w:ascii="Arial" w:eastAsia="Calibri" w:hAnsi="Arial" w:cs="Arial"/>
          <w:lang w:eastAsia="en-US"/>
        </w:rPr>
        <w:t xml:space="preserve"> r. poz. </w:t>
      </w:r>
      <w:r w:rsidR="00B84536" w:rsidRPr="001073D0">
        <w:rPr>
          <w:rFonts w:ascii="Arial" w:eastAsia="Calibri" w:hAnsi="Arial" w:cs="Arial"/>
          <w:lang w:eastAsia="en-US"/>
        </w:rPr>
        <w:t>685</w:t>
      </w:r>
      <w:r w:rsidRPr="001073D0">
        <w:rPr>
          <w:rFonts w:ascii="Arial" w:eastAsia="Calibri" w:hAnsi="Arial" w:cs="Arial"/>
          <w:lang w:eastAsia="en-US"/>
        </w:rPr>
        <w:t>, z późn. zm.), dla celów zastosowania kryterium ceny lub kosztu zamawiający dolicza do przedstawionej w tej ofercie ceny kwotę podatku</w:t>
      </w:r>
      <w:r w:rsidRPr="00485FA7">
        <w:rPr>
          <w:rFonts w:ascii="Arial" w:eastAsia="Calibri" w:hAnsi="Arial" w:cs="Arial"/>
          <w:lang w:eastAsia="en-US"/>
        </w:rPr>
        <w:t xml:space="preserve"> od towarów i usług, którą miałby obowiązek rozliczyć. W ofercie, o której mowa</w:t>
      </w:r>
      <w:r w:rsidRPr="000E33B0">
        <w:rPr>
          <w:rFonts w:ascii="Arial" w:hAnsi="Arial" w:cs="Arial"/>
        </w:rPr>
        <w:t xml:space="preserve"> w </w:t>
      </w:r>
      <w:r w:rsidR="00C533BB" w:rsidRPr="00B318F5">
        <w:rPr>
          <w:rFonts w:ascii="Arial" w:hAnsi="Arial" w:cs="Arial"/>
        </w:rPr>
        <w:t>niniejszym ustępie,</w:t>
      </w:r>
      <w:r w:rsidRPr="00B318F5">
        <w:rPr>
          <w:rFonts w:ascii="Arial" w:hAnsi="Arial" w:cs="Arial"/>
        </w:rPr>
        <w:t xml:space="preserve"> </w:t>
      </w:r>
      <w:r w:rsidRPr="000E33B0">
        <w:rPr>
          <w:rFonts w:ascii="Arial" w:hAnsi="Arial" w:cs="Arial"/>
        </w:rPr>
        <w:t>wykonawca ma obowiązek:</w:t>
      </w:r>
    </w:p>
    <w:p w14:paraId="369ABECC" w14:textId="77777777" w:rsidR="00B54469" w:rsidRPr="00F36D5E" w:rsidRDefault="00B54469" w:rsidP="00B54469">
      <w:pPr>
        <w:tabs>
          <w:tab w:val="left" w:pos="3855"/>
        </w:tabs>
        <w:spacing w:line="276" w:lineRule="auto"/>
        <w:ind w:left="826" w:hanging="409"/>
        <w:jc w:val="both"/>
        <w:rPr>
          <w:rFonts w:ascii="Arial" w:hAnsi="Arial" w:cs="Arial"/>
        </w:rPr>
      </w:pPr>
      <w:r w:rsidRPr="00F36D5E">
        <w:rPr>
          <w:rFonts w:ascii="Arial" w:hAnsi="Arial" w:cs="Arial"/>
        </w:rPr>
        <w:t>1)</w:t>
      </w:r>
      <w:r w:rsidRPr="00F36D5E">
        <w:rPr>
          <w:rFonts w:ascii="Arial" w:hAnsi="Arial" w:cs="Arial"/>
        </w:rPr>
        <w:tab/>
        <w:t>poinformowania zamawiającego, że wybór jego oferty będzie prowadził do powstania u zamawiającego obowiązku podatkowego;</w:t>
      </w:r>
    </w:p>
    <w:p w14:paraId="69966AE7" w14:textId="77777777" w:rsidR="00B54469" w:rsidRPr="00F36D5E" w:rsidRDefault="00B54469" w:rsidP="00B54469">
      <w:pPr>
        <w:tabs>
          <w:tab w:val="left" w:pos="3855"/>
        </w:tabs>
        <w:spacing w:line="276" w:lineRule="auto"/>
        <w:ind w:left="826" w:hanging="409"/>
        <w:jc w:val="both"/>
        <w:rPr>
          <w:rFonts w:ascii="Arial" w:hAnsi="Arial" w:cs="Arial"/>
        </w:rPr>
      </w:pPr>
      <w:r w:rsidRPr="00F36D5E">
        <w:rPr>
          <w:rFonts w:ascii="Arial" w:hAnsi="Arial" w:cs="Arial"/>
        </w:rPr>
        <w:t>2)</w:t>
      </w:r>
      <w:r w:rsidRPr="00F36D5E">
        <w:rPr>
          <w:rFonts w:ascii="Arial" w:hAnsi="Arial" w:cs="Arial"/>
        </w:rPr>
        <w:tab/>
        <w:t>wskazania nazwy (rodzaju) towaru lub usługi, których dostawa lub świadczenie będą prowadziły do powstania obowiązku podatkowego;</w:t>
      </w:r>
    </w:p>
    <w:p w14:paraId="4A90151B" w14:textId="77777777" w:rsidR="00B54469" w:rsidRPr="00F36D5E" w:rsidRDefault="00B54469" w:rsidP="00B54469">
      <w:pPr>
        <w:tabs>
          <w:tab w:val="left" w:pos="3855"/>
        </w:tabs>
        <w:spacing w:line="276" w:lineRule="auto"/>
        <w:ind w:left="826" w:hanging="409"/>
        <w:jc w:val="both"/>
        <w:rPr>
          <w:rFonts w:ascii="Arial" w:hAnsi="Arial" w:cs="Arial"/>
        </w:rPr>
      </w:pPr>
      <w:r w:rsidRPr="00F36D5E">
        <w:rPr>
          <w:rFonts w:ascii="Arial" w:hAnsi="Arial" w:cs="Arial"/>
        </w:rPr>
        <w:t>3)</w:t>
      </w:r>
      <w:r w:rsidRPr="00F36D5E">
        <w:rPr>
          <w:rFonts w:ascii="Arial" w:hAnsi="Arial" w:cs="Arial"/>
        </w:rPr>
        <w:tab/>
        <w:t>wskazania wartości towaru lub usługi objętego obowiązkiem podatkowym zamawiającego, bez kwoty podatku;</w:t>
      </w:r>
    </w:p>
    <w:p w14:paraId="148689F3" w14:textId="77777777" w:rsidR="00B54469" w:rsidRPr="00F36D5E" w:rsidRDefault="00B54469" w:rsidP="00B54469">
      <w:pPr>
        <w:tabs>
          <w:tab w:val="left" w:pos="3855"/>
        </w:tabs>
        <w:spacing w:line="276" w:lineRule="auto"/>
        <w:ind w:left="826" w:hanging="409"/>
        <w:jc w:val="both"/>
        <w:rPr>
          <w:rFonts w:ascii="Arial" w:hAnsi="Arial" w:cs="Arial"/>
        </w:rPr>
      </w:pPr>
      <w:r w:rsidRPr="00F36D5E">
        <w:rPr>
          <w:rFonts w:ascii="Arial" w:hAnsi="Arial" w:cs="Arial"/>
        </w:rPr>
        <w:t>4)</w:t>
      </w:r>
      <w:r w:rsidRPr="00F36D5E">
        <w:rPr>
          <w:rFonts w:ascii="Arial" w:hAnsi="Arial" w:cs="Arial"/>
        </w:rPr>
        <w:tab/>
        <w:t>wskazania stawki podatku od towarów i usług, która zgodnie z wiedzą wykonawcy, będzie miała zastosowanie.</w:t>
      </w:r>
    </w:p>
    <w:p w14:paraId="0866DA4A" w14:textId="55D3C45E" w:rsidR="00766AED" w:rsidRPr="00B318F5" w:rsidRDefault="00C533BB"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B318F5">
        <w:rPr>
          <w:rFonts w:ascii="Arial" w:eastAsia="Calibri" w:hAnsi="Arial" w:cs="Arial"/>
          <w:lang w:eastAsia="en-US"/>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w:t>
      </w:r>
      <w:r w:rsidR="00B00E7C">
        <w:rPr>
          <w:rFonts w:ascii="Arial" w:eastAsia="Calibri" w:hAnsi="Arial" w:cs="Arial"/>
          <w:lang w:eastAsia="en-US"/>
        </w:rPr>
        <w:t xml:space="preserve">                       </w:t>
      </w:r>
      <w:r w:rsidRPr="00B318F5">
        <w:rPr>
          <w:rFonts w:ascii="Arial" w:eastAsia="Calibri" w:hAnsi="Arial" w:cs="Arial"/>
          <w:lang w:eastAsia="en-US"/>
        </w:rPr>
        <w:t>u Zamawiającego obowiązku podatkowego, to winien odpowiednio zmodyfikować treść formularza</w:t>
      </w:r>
      <w:r w:rsidR="00B54469" w:rsidRPr="00B318F5">
        <w:rPr>
          <w:rFonts w:ascii="Arial" w:eastAsia="Calibri" w:hAnsi="Arial" w:cs="Arial"/>
          <w:lang w:eastAsia="en-US"/>
        </w:rPr>
        <w:t xml:space="preserve">. </w:t>
      </w:r>
    </w:p>
    <w:p w14:paraId="6CD10666" w14:textId="77777777" w:rsidR="00AC12B5" w:rsidRPr="00766AED" w:rsidRDefault="00AC12B5" w:rsidP="00AC12B5">
      <w:pPr>
        <w:spacing w:line="276" w:lineRule="auto"/>
        <w:ind w:left="426"/>
        <w:jc w:val="both"/>
        <w:rPr>
          <w:rFonts w:ascii="Arial" w:hAnsi="Arial" w:cs="Arial"/>
          <w:b/>
        </w:rPr>
      </w:pPr>
    </w:p>
    <w:p w14:paraId="29EF55C4" w14:textId="30BEF2EC" w:rsidR="002B0CBD" w:rsidRPr="00AC12B5" w:rsidRDefault="002B0CBD" w:rsidP="00A42A74">
      <w:pPr>
        <w:pStyle w:val="Nagwek1"/>
        <w:spacing w:line="240" w:lineRule="auto"/>
        <w:rPr>
          <w:highlight w:val="lightGray"/>
        </w:rPr>
      </w:pPr>
      <w:bookmarkStart w:id="29" w:name="_Toc96590473"/>
      <w:r w:rsidRPr="00AC12B5">
        <w:rPr>
          <w:highlight w:val="lightGray"/>
        </w:rPr>
        <w:lastRenderedPageBreak/>
        <w:t>Opis kryteriów oceny ofert, wraz z podaniem wag tych kryteriów, i</w:t>
      </w:r>
      <w:r w:rsidR="00030E0F" w:rsidRPr="00AC12B5">
        <w:rPr>
          <w:highlight w:val="lightGray"/>
        </w:rPr>
        <w:t> </w:t>
      </w:r>
      <w:r w:rsidRPr="00AC12B5">
        <w:rPr>
          <w:highlight w:val="lightGray"/>
        </w:rPr>
        <w:t>sposobu oceny ofert</w:t>
      </w:r>
      <w:bookmarkEnd w:id="29"/>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45971165" w14:textId="77777777" w:rsidR="00BE1B28" w:rsidRDefault="00BE1B28" w:rsidP="00BE1B28">
      <w:pPr>
        <w:pStyle w:val="WW-Zawartoramki"/>
        <w:ind w:left="360"/>
        <w:rPr>
          <w:rFonts w:ascii="Arial" w:hAnsi="Arial" w:cs="Arial"/>
          <w:bCs/>
          <w:iCs/>
          <w:sz w:val="20"/>
          <w:szCs w:val="20"/>
        </w:rPr>
      </w:pPr>
    </w:p>
    <w:p w14:paraId="69AEC3D7" w14:textId="105315D8" w:rsidR="007C3E18" w:rsidRPr="001073D0" w:rsidRDefault="007C3E18" w:rsidP="00103D1F">
      <w:pPr>
        <w:pStyle w:val="WW-Zawartoramki"/>
        <w:numPr>
          <w:ilvl w:val="0"/>
          <w:numId w:val="35"/>
        </w:numPr>
        <w:rPr>
          <w:rFonts w:ascii="Arial" w:hAnsi="Arial" w:cs="Arial"/>
          <w:bCs/>
          <w:iCs/>
          <w:sz w:val="20"/>
          <w:szCs w:val="20"/>
        </w:rPr>
      </w:pPr>
      <w:r w:rsidRPr="001073D0">
        <w:rPr>
          <w:rFonts w:ascii="Arial" w:hAnsi="Arial" w:cs="Arial"/>
          <w:sz w:val="20"/>
          <w:szCs w:val="20"/>
        </w:rPr>
        <w:t>Przy wyborze najkorzystniejszej oferty Zamawiający kierował się będzie następującymi kryteriami i ich wagami:</w:t>
      </w:r>
    </w:p>
    <w:p w14:paraId="5E79B9E9" w14:textId="74C82499" w:rsidR="007C3E18" w:rsidRPr="001073D0" w:rsidRDefault="007C3E18" w:rsidP="007C3E18">
      <w:pPr>
        <w:pStyle w:val="WW-Zawartoramki"/>
        <w:ind w:left="360"/>
        <w:rPr>
          <w:rFonts w:ascii="Arial" w:hAnsi="Arial" w:cs="Arial"/>
          <w:bCs/>
          <w:iCs/>
          <w:sz w:val="20"/>
          <w:szCs w:val="20"/>
        </w:rPr>
      </w:pPr>
    </w:p>
    <w:tbl>
      <w:tblPr>
        <w:tblpPr w:leftFromText="141" w:rightFromText="141" w:vertAnchor="text" w:horzAnchor="margin" w:tblpY="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3"/>
        <w:gridCol w:w="2078"/>
        <w:gridCol w:w="2981"/>
      </w:tblGrid>
      <w:tr w:rsidR="007C3E18" w:rsidRPr="001073D0" w14:paraId="5730D9AB" w14:textId="77777777" w:rsidTr="00146F1C">
        <w:tc>
          <w:tcPr>
            <w:tcW w:w="3544" w:type="dxa"/>
            <w:shd w:val="clear" w:color="auto" w:fill="auto"/>
            <w:vAlign w:val="center"/>
          </w:tcPr>
          <w:p w14:paraId="3641C069" w14:textId="77777777" w:rsidR="007C3E18" w:rsidRPr="001073D0" w:rsidRDefault="007C3E18" w:rsidP="007C3E18">
            <w:pPr>
              <w:widowControl w:val="0"/>
              <w:suppressAutoHyphens w:val="0"/>
              <w:autoSpaceDE w:val="0"/>
              <w:autoSpaceDN w:val="0"/>
              <w:adjustRightInd w:val="0"/>
              <w:jc w:val="center"/>
              <w:rPr>
                <w:rFonts w:ascii="Arial" w:eastAsia="Arial" w:hAnsi="Arial" w:cs="Arial"/>
                <w:lang w:eastAsia="pl-PL"/>
              </w:rPr>
            </w:pPr>
            <w:r w:rsidRPr="001073D0">
              <w:rPr>
                <w:rFonts w:ascii="Arial" w:eastAsia="Arial" w:hAnsi="Arial" w:cs="Arial"/>
                <w:lang w:eastAsia="pl-PL"/>
              </w:rPr>
              <w:t>Nazwa kryterium</w:t>
            </w:r>
          </w:p>
        </w:tc>
        <w:tc>
          <w:tcPr>
            <w:tcW w:w="2126" w:type="dxa"/>
            <w:shd w:val="clear" w:color="auto" w:fill="auto"/>
            <w:vAlign w:val="center"/>
          </w:tcPr>
          <w:p w14:paraId="137F444E" w14:textId="77777777" w:rsidR="007C3E18" w:rsidRPr="001073D0" w:rsidRDefault="007C3E18" w:rsidP="007C3E18">
            <w:pPr>
              <w:widowControl w:val="0"/>
              <w:suppressAutoHyphens w:val="0"/>
              <w:autoSpaceDE w:val="0"/>
              <w:autoSpaceDN w:val="0"/>
              <w:adjustRightInd w:val="0"/>
              <w:jc w:val="center"/>
              <w:rPr>
                <w:rFonts w:ascii="Arial" w:eastAsia="Arial" w:hAnsi="Arial" w:cs="Arial"/>
                <w:lang w:eastAsia="pl-PL"/>
              </w:rPr>
            </w:pPr>
            <w:r w:rsidRPr="001073D0">
              <w:rPr>
                <w:rFonts w:ascii="Arial" w:eastAsia="Arial" w:hAnsi="Arial" w:cs="Arial"/>
                <w:lang w:eastAsia="pl-PL"/>
              </w:rPr>
              <w:t>Waga kryterium (%)</w:t>
            </w:r>
          </w:p>
        </w:tc>
        <w:tc>
          <w:tcPr>
            <w:tcW w:w="3071" w:type="dxa"/>
            <w:shd w:val="clear" w:color="auto" w:fill="auto"/>
            <w:vAlign w:val="center"/>
          </w:tcPr>
          <w:p w14:paraId="146C14BE" w14:textId="77777777" w:rsidR="007C3E18" w:rsidRPr="001073D0" w:rsidRDefault="007C3E18" w:rsidP="007C3E18">
            <w:pPr>
              <w:widowControl w:val="0"/>
              <w:suppressAutoHyphens w:val="0"/>
              <w:autoSpaceDE w:val="0"/>
              <w:autoSpaceDN w:val="0"/>
              <w:adjustRightInd w:val="0"/>
              <w:jc w:val="center"/>
              <w:rPr>
                <w:rFonts w:ascii="Arial" w:eastAsia="Arial" w:hAnsi="Arial" w:cs="Arial"/>
                <w:lang w:eastAsia="pl-PL"/>
              </w:rPr>
            </w:pPr>
            <w:r w:rsidRPr="001073D0">
              <w:rPr>
                <w:rFonts w:ascii="Arial" w:eastAsia="Arial" w:hAnsi="Arial" w:cs="Arial"/>
                <w:lang w:eastAsia="pl-PL"/>
              </w:rPr>
              <w:t>Waga kryterium</w:t>
            </w:r>
          </w:p>
          <w:p w14:paraId="11647D8A" w14:textId="77777777" w:rsidR="007C3E18" w:rsidRPr="001073D0" w:rsidRDefault="007C3E18" w:rsidP="007C3E18">
            <w:pPr>
              <w:widowControl w:val="0"/>
              <w:suppressAutoHyphens w:val="0"/>
              <w:autoSpaceDE w:val="0"/>
              <w:autoSpaceDN w:val="0"/>
              <w:adjustRightInd w:val="0"/>
              <w:jc w:val="center"/>
              <w:rPr>
                <w:rFonts w:ascii="Arial" w:eastAsia="Arial" w:hAnsi="Arial" w:cs="Arial"/>
                <w:lang w:eastAsia="pl-PL"/>
              </w:rPr>
            </w:pPr>
            <w:r w:rsidRPr="001073D0">
              <w:rPr>
                <w:rFonts w:ascii="Arial" w:eastAsia="Arial" w:hAnsi="Arial" w:cs="Arial"/>
                <w:lang w:eastAsia="pl-PL"/>
              </w:rPr>
              <w:t>(pkt)</w:t>
            </w:r>
          </w:p>
        </w:tc>
      </w:tr>
      <w:tr w:rsidR="007C3E18" w:rsidRPr="001073D0" w14:paraId="14A49FA0" w14:textId="77777777" w:rsidTr="00146F1C">
        <w:tc>
          <w:tcPr>
            <w:tcW w:w="3544" w:type="dxa"/>
            <w:shd w:val="clear" w:color="auto" w:fill="auto"/>
            <w:vAlign w:val="center"/>
          </w:tcPr>
          <w:p w14:paraId="081B5A5A" w14:textId="77777777" w:rsidR="007C3E18" w:rsidRPr="001073D0" w:rsidRDefault="007C3E18" w:rsidP="007C3E18">
            <w:pPr>
              <w:widowControl w:val="0"/>
              <w:suppressAutoHyphens w:val="0"/>
              <w:autoSpaceDE w:val="0"/>
              <w:autoSpaceDN w:val="0"/>
              <w:adjustRightInd w:val="0"/>
              <w:rPr>
                <w:rFonts w:ascii="Arial" w:eastAsia="Arial" w:hAnsi="Arial" w:cs="Arial"/>
                <w:lang w:eastAsia="pl-PL"/>
              </w:rPr>
            </w:pPr>
            <w:r w:rsidRPr="001073D0">
              <w:rPr>
                <w:rFonts w:ascii="Arial" w:eastAsia="Arial" w:hAnsi="Arial" w:cs="Arial"/>
                <w:lang w:eastAsia="pl-PL"/>
              </w:rPr>
              <w:t>Cena (C)</w:t>
            </w:r>
          </w:p>
          <w:p w14:paraId="1C65F162" w14:textId="77777777" w:rsidR="007C3E18" w:rsidRPr="001073D0" w:rsidRDefault="007C3E18" w:rsidP="007C3E18">
            <w:pPr>
              <w:widowControl w:val="0"/>
              <w:suppressAutoHyphens w:val="0"/>
              <w:autoSpaceDE w:val="0"/>
              <w:autoSpaceDN w:val="0"/>
              <w:adjustRightInd w:val="0"/>
              <w:rPr>
                <w:rFonts w:ascii="Arial" w:eastAsia="Arial" w:hAnsi="Arial" w:cs="Arial"/>
                <w:lang w:eastAsia="pl-PL"/>
              </w:rPr>
            </w:pPr>
          </w:p>
        </w:tc>
        <w:tc>
          <w:tcPr>
            <w:tcW w:w="2126" w:type="dxa"/>
            <w:shd w:val="clear" w:color="auto" w:fill="auto"/>
            <w:vAlign w:val="center"/>
          </w:tcPr>
          <w:p w14:paraId="0DEA0968" w14:textId="665904B1" w:rsidR="007C3E18" w:rsidRPr="001073D0" w:rsidRDefault="00D37575" w:rsidP="007C3E18">
            <w:pPr>
              <w:widowControl w:val="0"/>
              <w:suppressAutoHyphens w:val="0"/>
              <w:autoSpaceDE w:val="0"/>
              <w:autoSpaceDN w:val="0"/>
              <w:adjustRightInd w:val="0"/>
              <w:jc w:val="center"/>
              <w:rPr>
                <w:rFonts w:ascii="Arial" w:eastAsia="Arial" w:hAnsi="Arial" w:cs="Arial"/>
                <w:lang w:eastAsia="pl-PL"/>
              </w:rPr>
            </w:pPr>
            <w:r w:rsidRPr="001073D0">
              <w:rPr>
                <w:rFonts w:ascii="Arial" w:eastAsia="Arial" w:hAnsi="Arial" w:cs="Arial"/>
                <w:lang w:eastAsia="pl-PL"/>
              </w:rPr>
              <w:t>8</w:t>
            </w:r>
            <w:r w:rsidR="007C3E18" w:rsidRPr="001073D0">
              <w:rPr>
                <w:rFonts w:ascii="Arial" w:eastAsia="Arial" w:hAnsi="Arial" w:cs="Arial"/>
                <w:lang w:eastAsia="pl-PL"/>
              </w:rPr>
              <w:t>0 %</w:t>
            </w:r>
          </w:p>
        </w:tc>
        <w:tc>
          <w:tcPr>
            <w:tcW w:w="3071" w:type="dxa"/>
            <w:shd w:val="clear" w:color="auto" w:fill="auto"/>
            <w:vAlign w:val="center"/>
          </w:tcPr>
          <w:p w14:paraId="66779539" w14:textId="61BB4B9E" w:rsidR="007C3E18" w:rsidRPr="001073D0" w:rsidRDefault="00D37575" w:rsidP="007C3E18">
            <w:pPr>
              <w:widowControl w:val="0"/>
              <w:suppressAutoHyphens w:val="0"/>
              <w:autoSpaceDE w:val="0"/>
              <w:autoSpaceDN w:val="0"/>
              <w:adjustRightInd w:val="0"/>
              <w:jc w:val="center"/>
              <w:rPr>
                <w:rFonts w:ascii="Arial" w:eastAsia="Arial" w:hAnsi="Arial" w:cs="Arial"/>
                <w:lang w:eastAsia="pl-PL"/>
              </w:rPr>
            </w:pPr>
            <w:r w:rsidRPr="001073D0">
              <w:rPr>
                <w:rFonts w:ascii="Arial" w:eastAsia="Arial" w:hAnsi="Arial" w:cs="Arial"/>
                <w:lang w:eastAsia="pl-PL"/>
              </w:rPr>
              <w:t>80</w:t>
            </w:r>
            <w:r w:rsidR="007C3E18" w:rsidRPr="001073D0">
              <w:rPr>
                <w:rFonts w:ascii="Arial" w:eastAsia="Arial" w:hAnsi="Arial" w:cs="Arial"/>
                <w:lang w:eastAsia="pl-PL"/>
              </w:rPr>
              <w:t xml:space="preserve"> pkt</w:t>
            </w:r>
          </w:p>
        </w:tc>
      </w:tr>
      <w:tr w:rsidR="007C3E18" w:rsidRPr="001073D0" w14:paraId="46856E68" w14:textId="77777777" w:rsidTr="00146F1C">
        <w:tc>
          <w:tcPr>
            <w:tcW w:w="3544" w:type="dxa"/>
            <w:shd w:val="clear" w:color="auto" w:fill="auto"/>
          </w:tcPr>
          <w:p w14:paraId="0A8C7088" w14:textId="669E7E27" w:rsidR="007C3E18" w:rsidRPr="001073D0" w:rsidRDefault="00763DE1" w:rsidP="007C3E18">
            <w:pPr>
              <w:widowControl w:val="0"/>
              <w:suppressAutoHyphens w:val="0"/>
              <w:autoSpaceDE w:val="0"/>
              <w:autoSpaceDN w:val="0"/>
              <w:adjustRightInd w:val="0"/>
              <w:rPr>
                <w:rFonts w:ascii="Arial" w:eastAsia="Arial" w:hAnsi="Arial" w:cs="Arial"/>
                <w:lang w:eastAsia="pl-PL"/>
              </w:rPr>
            </w:pPr>
            <w:r w:rsidRPr="001073D0">
              <w:rPr>
                <w:rFonts w:ascii="Arial" w:eastAsia="Arial" w:hAnsi="Arial" w:cs="Arial"/>
                <w:lang w:eastAsia="pl-PL"/>
              </w:rPr>
              <w:t>Okres gwarancji</w:t>
            </w:r>
          </w:p>
        </w:tc>
        <w:tc>
          <w:tcPr>
            <w:tcW w:w="2126" w:type="dxa"/>
            <w:shd w:val="clear" w:color="auto" w:fill="auto"/>
            <w:vAlign w:val="center"/>
          </w:tcPr>
          <w:p w14:paraId="48C5B5BF" w14:textId="5945DC6C" w:rsidR="007C3E18" w:rsidRPr="001073D0" w:rsidRDefault="00D37575" w:rsidP="007C3E18">
            <w:pPr>
              <w:widowControl w:val="0"/>
              <w:suppressAutoHyphens w:val="0"/>
              <w:autoSpaceDE w:val="0"/>
              <w:autoSpaceDN w:val="0"/>
              <w:adjustRightInd w:val="0"/>
              <w:jc w:val="center"/>
              <w:rPr>
                <w:rFonts w:ascii="Arial" w:eastAsia="Arial" w:hAnsi="Arial" w:cs="Arial"/>
                <w:lang w:eastAsia="pl-PL"/>
              </w:rPr>
            </w:pPr>
            <w:r w:rsidRPr="001073D0">
              <w:rPr>
                <w:rFonts w:ascii="Arial" w:eastAsia="Arial" w:hAnsi="Arial" w:cs="Arial"/>
                <w:lang w:eastAsia="pl-PL"/>
              </w:rPr>
              <w:t>20</w:t>
            </w:r>
            <w:r w:rsidR="007C3E18" w:rsidRPr="001073D0">
              <w:rPr>
                <w:rFonts w:ascii="Arial" w:eastAsia="Arial" w:hAnsi="Arial" w:cs="Arial"/>
                <w:lang w:eastAsia="pl-PL"/>
              </w:rPr>
              <w:t xml:space="preserve"> %</w:t>
            </w:r>
          </w:p>
        </w:tc>
        <w:tc>
          <w:tcPr>
            <w:tcW w:w="3071" w:type="dxa"/>
            <w:shd w:val="clear" w:color="auto" w:fill="auto"/>
            <w:vAlign w:val="center"/>
          </w:tcPr>
          <w:p w14:paraId="63DA3DE5" w14:textId="20F0F7C2" w:rsidR="007C3E18" w:rsidRPr="001073D0" w:rsidRDefault="00D37575" w:rsidP="007C3E18">
            <w:pPr>
              <w:widowControl w:val="0"/>
              <w:suppressAutoHyphens w:val="0"/>
              <w:autoSpaceDE w:val="0"/>
              <w:autoSpaceDN w:val="0"/>
              <w:adjustRightInd w:val="0"/>
              <w:jc w:val="center"/>
              <w:rPr>
                <w:rFonts w:ascii="Arial" w:eastAsia="Arial" w:hAnsi="Arial" w:cs="Arial"/>
                <w:lang w:eastAsia="pl-PL"/>
              </w:rPr>
            </w:pPr>
            <w:r w:rsidRPr="001073D0">
              <w:rPr>
                <w:rFonts w:ascii="Arial" w:eastAsia="Arial" w:hAnsi="Arial" w:cs="Arial"/>
                <w:lang w:eastAsia="pl-PL"/>
              </w:rPr>
              <w:t>20</w:t>
            </w:r>
            <w:r w:rsidR="007C3E18" w:rsidRPr="001073D0">
              <w:rPr>
                <w:rFonts w:ascii="Arial" w:eastAsia="Arial" w:hAnsi="Arial" w:cs="Arial"/>
                <w:lang w:eastAsia="pl-PL"/>
              </w:rPr>
              <w:t xml:space="preserve"> pkt</w:t>
            </w:r>
          </w:p>
        </w:tc>
      </w:tr>
    </w:tbl>
    <w:p w14:paraId="3D30F74B" w14:textId="77777777" w:rsidR="007C3E18" w:rsidRPr="001073D0" w:rsidRDefault="007C3E18" w:rsidP="007C3E18">
      <w:pPr>
        <w:pStyle w:val="WW-Zawartoramki"/>
        <w:ind w:left="360"/>
        <w:rPr>
          <w:rFonts w:ascii="Arial" w:hAnsi="Arial" w:cs="Arial"/>
          <w:bCs/>
          <w:iCs/>
          <w:sz w:val="20"/>
          <w:szCs w:val="20"/>
        </w:rPr>
      </w:pPr>
    </w:p>
    <w:p w14:paraId="5278CD9A" w14:textId="3D3DE4B7" w:rsidR="007C3E18" w:rsidRPr="001073D0" w:rsidRDefault="007C3E18" w:rsidP="00103D1F">
      <w:pPr>
        <w:widowControl w:val="0"/>
        <w:numPr>
          <w:ilvl w:val="0"/>
          <w:numId w:val="56"/>
        </w:numPr>
        <w:tabs>
          <w:tab w:val="left" w:pos="420"/>
          <w:tab w:val="left" w:pos="810"/>
          <w:tab w:val="left" w:pos="960"/>
          <w:tab w:val="left" w:pos="1110"/>
          <w:tab w:val="left" w:pos="1260"/>
          <w:tab w:val="left" w:pos="1410"/>
          <w:tab w:val="left" w:pos="1560"/>
          <w:tab w:val="left" w:pos="1710"/>
          <w:tab w:val="left" w:pos="1860"/>
          <w:tab w:val="left" w:pos="2010"/>
          <w:tab w:val="left" w:pos="2310"/>
        </w:tabs>
        <w:suppressAutoHyphens w:val="0"/>
        <w:autoSpaceDE w:val="0"/>
        <w:spacing w:after="120" w:line="276" w:lineRule="auto"/>
        <w:jc w:val="both"/>
        <w:rPr>
          <w:rFonts w:ascii="Arial" w:hAnsi="Arial" w:cs="Arial"/>
          <w:b/>
          <w:kern w:val="1"/>
        </w:rPr>
      </w:pPr>
      <w:r w:rsidRPr="001073D0">
        <w:rPr>
          <w:rFonts w:ascii="Arial" w:hAnsi="Arial" w:cs="Arial"/>
          <w:b/>
          <w:kern w:val="1"/>
        </w:rPr>
        <w:t>Kryterium</w:t>
      </w:r>
      <w:r w:rsidRPr="001073D0">
        <w:rPr>
          <w:rFonts w:ascii="Arial" w:eastAsia="Arial" w:hAnsi="Arial" w:cs="Arial"/>
          <w:b/>
          <w:kern w:val="1"/>
        </w:rPr>
        <w:t xml:space="preserve"> nr 1 – </w:t>
      </w:r>
      <w:r w:rsidRPr="001073D0">
        <w:rPr>
          <w:rFonts w:ascii="Arial" w:eastAsia="Lucida Sans Unicode" w:hAnsi="Arial" w:cs="Arial"/>
          <w:b/>
          <w:kern w:val="1"/>
        </w:rPr>
        <w:t>cena</w:t>
      </w:r>
      <w:r w:rsidRPr="001073D0">
        <w:rPr>
          <w:rFonts w:ascii="Arial" w:eastAsia="Arial" w:hAnsi="Arial" w:cs="Arial"/>
          <w:b/>
          <w:kern w:val="1"/>
        </w:rPr>
        <w:t xml:space="preserve"> </w:t>
      </w:r>
      <w:r w:rsidRPr="001073D0">
        <w:rPr>
          <w:rFonts w:ascii="Arial" w:eastAsia="Lucida Sans Unicode" w:hAnsi="Arial" w:cs="Arial"/>
          <w:b/>
          <w:kern w:val="1"/>
        </w:rPr>
        <w:t>(C)</w:t>
      </w:r>
      <w:r w:rsidRPr="001073D0">
        <w:rPr>
          <w:rFonts w:ascii="Arial" w:eastAsia="Arial" w:hAnsi="Arial" w:cs="Arial"/>
          <w:b/>
          <w:kern w:val="1"/>
        </w:rPr>
        <w:t xml:space="preserve"> – </w:t>
      </w:r>
      <w:r w:rsidRPr="001073D0">
        <w:rPr>
          <w:rFonts w:ascii="Arial" w:eastAsia="Lucida Sans Unicode" w:hAnsi="Arial" w:cs="Arial"/>
          <w:b/>
          <w:kern w:val="1"/>
        </w:rPr>
        <w:t>waga</w:t>
      </w:r>
      <w:r w:rsidRPr="001073D0">
        <w:rPr>
          <w:rFonts w:ascii="Arial" w:eastAsia="Arial" w:hAnsi="Arial" w:cs="Arial"/>
          <w:b/>
          <w:kern w:val="1"/>
        </w:rPr>
        <w:t xml:space="preserve"> </w:t>
      </w:r>
      <w:r w:rsidR="00D37575" w:rsidRPr="001073D0">
        <w:rPr>
          <w:rFonts w:ascii="Arial" w:eastAsia="Arial" w:hAnsi="Arial" w:cs="Arial"/>
          <w:b/>
          <w:kern w:val="1"/>
        </w:rPr>
        <w:t>8</w:t>
      </w:r>
      <w:r w:rsidRPr="001073D0">
        <w:rPr>
          <w:rFonts w:ascii="Arial" w:eastAsia="Arial" w:hAnsi="Arial" w:cs="Arial"/>
          <w:b/>
          <w:kern w:val="1"/>
        </w:rPr>
        <w:t>0</w:t>
      </w:r>
      <w:r w:rsidRPr="001073D0">
        <w:rPr>
          <w:rFonts w:ascii="Arial" w:eastAsia="Lucida Sans Unicode" w:hAnsi="Arial" w:cs="Arial"/>
          <w:b/>
          <w:kern w:val="1"/>
        </w:rPr>
        <w:t>%</w:t>
      </w:r>
    </w:p>
    <w:p w14:paraId="7F747E3C" w14:textId="77777777" w:rsidR="007C3E18" w:rsidRPr="001073D0" w:rsidRDefault="007C3E18" w:rsidP="007C3E18">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both"/>
        <w:rPr>
          <w:rFonts w:ascii="Arial" w:eastAsia="Arial" w:hAnsi="Arial" w:cs="Arial"/>
          <w:kern w:val="1"/>
        </w:rPr>
      </w:pPr>
      <w:r w:rsidRPr="001073D0">
        <w:rPr>
          <w:rFonts w:ascii="Arial" w:hAnsi="Arial" w:cs="Arial"/>
          <w:kern w:val="1"/>
        </w:rPr>
        <w:t>W</w:t>
      </w:r>
      <w:r w:rsidRPr="001073D0">
        <w:rPr>
          <w:rFonts w:ascii="Arial" w:eastAsia="Arial" w:hAnsi="Arial" w:cs="Arial"/>
          <w:kern w:val="1"/>
        </w:rPr>
        <w:t xml:space="preserve"> </w:t>
      </w:r>
      <w:r w:rsidRPr="001073D0">
        <w:rPr>
          <w:rFonts w:ascii="Arial" w:eastAsia="Lucida Sans Unicode" w:hAnsi="Arial" w:cs="Arial"/>
          <w:kern w:val="1"/>
        </w:rPr>
        <w:t>trakcie</w:t>
      </w:r>
      <w:r w:rsidRPr="001073D0">
        <w:rPr>
          <w:rFonts w:ascii="Arial" w:eastAsia="Arial" w:hAnsi="Arial" w:cs="Arial"/>
          <w:kern w:val="1"/>
        </w:rPr>
        <w:t xml:space="preserve"> </w:t>
      </w:r>
      <w:r w:rsidRPr="001073D0">
        <w:rPr>
          <w:rFonts w:ascii="Arial" w:eastAsia="Lucida Sans Unicode" w:hAnsi="Arial" w:cs="Arial"/>
          <w:kern w:val="1"/>
        </w:rPr>
        <w:t>oceny</w:t>
      </w:r>
      <w:r w:rsidRPr="001073D0">
        <w:rPr>
          <w:rFonts w:ascii="Arial" w:eastAsia="Arial" w:hAnsi="Arial" w:cs="Arial"/>
          <w:kern w:val="1"/>
        </w:rPr>
        <w:t xml:space="preserve"> </w:t>
      </w:r>
      <w:r w:rsidRPr="001073D0">
        <w:rPr>
          <w:rFonts w:ascii="Arial" w:eastAsia="Lucida Sans Unicode" w:hAnsi="Arial" w:cs="Arial"/>
          <w:kern w:val="1"/>
        </w:rPr>
        <w:t>ofert</w:t>
      </w:r>
      <w:r w:rsidRPr="001073D0">
        <w:rPr>
          <w:rFonts w:ascii="Arial" w:eastAsia="Arial" w:hAnsi="Arial" w:cs="Arial"/>
          <w:kern w:val="1"/>
        </w:rPr>
        <w:t xml:space="preserve"> </w:t>
      </w:r>
      <w:r w:rsidRPr="001073D0">
        <w:rPr>
          <w:rFonts w:ascii="Arial" w:eastAsia="Lucida Sans Unicode" w:hAnsi="Arial" w:cs="Arial"/>
          <w:kern w:val="1"/>
        </w:rPr>
        <w:t>kolejno</w:t>
      </w:r>
      <w:r w:rsidRPr="001073D0">
        <w:rPr>
          <w:rFonts w:ascii="Arial" w:eastAsia="Arial" w:hAnsi="Arial" w:cs="Arial"/>
          <w:kern w:val="1"/>
        </w:rPr>
        <w:t xml:space="preserve"> </w:t>
      </w:r>
      <w:r w:rsidRPr="001073D0">
        <w:rPr>
          <w:rFonts w:ascii="Arial" w:eastAsia="Lucida Sans Unicode" w:hAnsi="Arial" w:cs="Arial"/>
          <w:kern w:val="1"/>
        </w:rPr>
        <w:t>ocenianym</w:t>
      </w:r>
      <w:r w:rsidRPr="001073D0">
        <w:rPr>
          <w:rFonts w:ascii="Arial" w:eastAsia="Arial" w:hAnsi="Arial" w:cs="Arial"/>
          <w:kern w:val="1"/>
        </w:rPr>
        <w:t xml:space="preserve"> </w:t>
      </w:r>
      <w:r w:rsidRPr="001073D0">
        <w:rPr>
          <w:rFonts w:ascii="Arial" w:eastAsia="Lucida Sans Unicode" w:hAnsi="Arial" w:cs="Arial"/>
          <w:kern w:val="1"/>
        </w:rPr>
        <w:t>ofertom</w:t>
      </w:r>
      <w:r w:rsidRPr="001073D0">
        <w:rPr>
          <w:rFonts w:ascii="Arial" w:eastAsia="Arial" w:hAnsi="Arial" w:cs="Arial"/>
          <w:kern w:val="1"/>
        </w:rPr>
        <w:t xml:space="preserve"> </w:t>
      </w:r>
      <w:r w:rsidRPr="001073D0">
        <w:rPr>
          <w:rFonts w:ascii="Arial" w:eastAsia="Lucida Sans Unicode" w:hAnsi="Arial" w:cs="Arial"/>
          <w:kern w:val="1"/>
        </w:rPr>
        <w:t>zostaną</w:t>
      </w:r>
      <w:r w:rsidRPr="001073D0">
        <w:rPr>
          <w:rFonts w:ascii="Arial" w:eastAsia="Arial" w:hAnsi="Arial" w:cs="Arial"/>
          <w:kern w:val="1"/>
        </w:rPr>
        <w:t xml:space="preserve"> </w:t>
      </w:r>
      <w:r w:rsidRPr="001073D0">
        <w:rPr>
          <w:rFonts w:ascii="Arial" w:eastAsia="Lucida Sans Unicode" w:hAnsi="Arial" w:cs="Arial"/>
          <w:kern w:val="1"/>
        </w:rPr>
        <w:t>przyznane</w:t>
      </w:r>
      <w:r w:rsidRPr="001073D0">
        <w:rPr>
          <w:rFonts w:ascii="Arial" w:eastAsia="Arial" w:hAnsi="Arial" w:cs="Arial"/>
          <w:kern w:val="1"/>
        </w:rPr>
        <w:t xml:space="preserve"> </w:t>
      </w:r>
      <w:r w:rsidRPr="001073D0">
        <w:rPr>
          <w:rFonts w:ascii="Arial" w:eastAsia="Lucida Sans Unicode" w:hAnsi="Arial" w:cs="Arial"/>
          <w:kern w:val="1"/>
        </w:rPr>
        <w:t>punkty</w:t>
      </w:r>
      <w:r w:rsidRPr="001073D0">
        <w:rPr>
          <w:rFonts w:ascii="Arial" w:eastAsia="Arial" w:hAnsi="Arial" w:cs="Arial"/>
          <w:kern w:val="1"/>
        </w:rPr>
        <w:t xml:space="preserve"> </w:t>
      </w:r>
      <w:r w:rsidRPr="001073D0">
        <w:rPr>
          <w:rFonts w:ascii="Arial" w:eastAsia="Lucida Sans Unicode" w:hAnsi="Arial" w:cs="Arial"/>
          <w:kern w:val="1"/>
        </w:rPr>
        <w:t>według</w:t>
      </w:r>
      <w:r w:rsidRPr="001073D0">
        <w:rPr>
          <w:rFonts w:ascii="Arial" w:eastAsia="Arial" w:hAnsi="Arial" w:cs="Arial"/>
          <w:kern w:val="1"/>
        </w:rPr>
        <w:t xml:space="preserve"> </w:t>
      </w:r>
      <w:r w:rsidRPr="001073D0">
        <w:rPr>
          <w:rFonts w:ascii="Arial" w:eastAsia="Lucida Sans Unicode" w:hAnsi="Arial" w:cs="Arial"/>
          <w:kern w:val="1"/>
        </w:rPr>
        <w:t>następującego</w:t>
      </w:r>
      <w:r w:rsidRPr="001073D0">
        <w:rPr>
          <w:rFonts w:ascii="Arial" w:eastAsia="Arial" w:hAnsi="Arial" w:cs="Arial"/>
          <w:kern w:val="1"/>
        </w:rPr>
        <w:t xml:space="preserve"> </w:t>
      </w:r>
      <w:r w:rsidRPr="001073D0">
        <w:rPr>
          <w:rFonts w:ascii="Arial" w:eastAsia="Lucida Sans Unicode" w:hAnsi="Arial" w:cs="Arial"/>
          <w:kern w:val="1"/>
        </w:rPr>
        <w:t>wzoru:</w:t>
      </w:r>
    </w:p>
    <w:p w14:paraId="4D737177" w14:textId="77777777" w:rsidR="00AA1DAF" w:rsidRPr="001073D0" w:rsidRDefault="00AA1DAF" w:rsidP="00AA1DAF">
      <w:pPr>
        <w:widowControl w:val="0"/>
        <w:ind w:left="708"/>
        <w:rPr>
          <w:rFonts w:ascii="Arial" w:eastAsia="Lucida Sans Unicode" w:hAnsi="Arial" w:cs="Arial"/>
          <w:kern w:val="1"/>
        </w:rPr>
      </w:pPr>
    </w:p>
    <w:p w14:paraId="492A1D8B" w14:textId="0DAEC009" w:rsidR="007C3E18" w:rsidRPr="001073D0" w:rsidRDefault="007C3E18" w:rsidP="00AA1DAF">
      <w:pPr>
        <w:widowControl w:val="0"/>
        <w:ind w:left="708"/>
        <w:rPr>
          <w:rFonts w:ascii="Arial" w:hAnsi="Arial" w:cs="Arial"/>
          <w:kern w:val="1"/>
        </w:rPr>
      </w:pPr>
    </w:p>
    <w:p w14:paraId="6FBC34DC" w14:textId="6819F22A" w:rsidR="007C3E18" w:rsidRPr="001073D0" w:rsidRDefault="007C3E18" w:rsidP="00AA1DAF">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center"/>
        <w:rPr>
          <w:rFonts w:ascii="Arial" w:eastAsia="Arial" w:hAnsi="Arial" w:cs="Arial"/>
          <w:kern w:val="1"/>
          <w:sz w:val="28"/>
          <w:szCs w:val="28"/>
        </w:rPr>
      </w:pPr>
      <w:r w:rsidRPr="001073D0">
        <w:rPr>
          <w:rFonts w:ascii="Arial" w:hAnsi="Arial" w:cs="Arial"/>
          <w:kern w:val="1"/>
          <w:sz w:val="28"/>
          <w:szCs w:val="28"/>
        </w:rPr>
        <w:t>C</w:t>
      </w:r>
      <w:r w:rsidRPr="001073D0">
        <w:rPr>
          <w:rFonts w:ascii="Arial" w:eastAsia="Arial" w:hAnsi="Arial" w:cs="Arial"/>
          <w:kern w:val="1"/>
          <w:sz w:val="28"/>
          <w:szCs w:val="28"/>
        </w:rPr>
        <w:t xml:space="preserve"> </w:t>
      </w:r>
      <w:r w:rsidRPr="001073D0">
        <w:rPr>
          <w:rFonts w:ascii="Arial" w:eastAsia="Lucida Sans Unicode" w:hAnsi="Arial" w:cs="Arial"/>
          <w:kern w:val="1"/>
          <w:sz w:val="28"/>
          <w:szCs w:val="28"/>
        </w:rPr>
        <w:t>=</w:t>
      </w:r>
      <w:r w:rsidRPr="001073D0">
        <w:rPr>
          <w:rFonts w:ascii="Arial" w:eastAsia="Arial" w:hAnsi="Arial" w:cs="Arial"/>
          <w:kern w:val="1"/>
          <w:sz w:val="28"/>
          <w:szCs w:val="28"/>
        </w:rPr>
        <w:t xml:space="preserve"> </w:t>
      </w:r>
      <m:oMath>
        <m:f>
          <m:fPr>
            <m:ctrlPr>
              <w:rPr>
                <w:rFonts w:ascii="Cambria Math" w:eastAsia="Arial" w:hAnsi="Cambria Math" w:cs="Arial"/>
                <w:i/>
                <w:kern w:val="1"/>
                <w:sz w:val="32"/>
                <w:szCs w:val="28"/>
              </w:rPr>
            </m:ctrlPr>
          </m:fPr>
          <m:num>
            <m:r>
              <w:rPr>
                <w:rFonts w:ascii="Cambria Math" w:eastAsia="Arial" w:hAnsi="Cambria Math" w:cs="Arial"/>
                <w:kern w:val="1"/>
                <w:sz w:val="32"/>
                <w:szCs w:val="28"/>
              </w:rPr>
              <m:t>Cn</m:t>
            </m:r>
          </m:num>
          <m:den>
            <m:r>
              <w:rPr>
                <w:rFonts w:ascii="Cambria Math" w:eastAsia="Arial" w:hAnsi="Cambria Math" w:cs="Arial"/>
                <w:kern w:val="1"/>
                <w:sz w:val="32"/>
                <w:szCs w:val="28"/>
              </w:rPr>
              <m:t>Cb</m:t>
            </m:r>
          </m:den>
        </m:f>
      </m:oMath>
      <w:r w:rsidR="00AA1DAF" w:rsidRPr="001073D0">
        <w:rPr>
          <w:rFonts w:ascii="Arial" w:eastAsia="Arial" w:hAnsi="Arial" w:cs="Arial"/>
          <w:kern w:val="1"/>
          <w:sz w:val="28"/>
          <w:szCs w:val="28"/>
        </w:rPr>
        <w:t xml:space="preserve"> </w:t>
      </w:r>
      <w:r w:rsidRPr="001073D0">
        <w:rPr>
          <w:rFonts w:ascii="Arial" w:eastAsia="Lucida Sans Unicode" w:hAnsi="Arial" w:cs="Arial"/>
          <w:kern w:val="1"/>
          <w:sz w:val="28"/>
          <w:szCs w:val="28"/>
        </w:rPr>
        <w:t>x</w:t>
      </w:r>
      <w:r w:rsidRPr="001073D0">
        <w:rPr>
          <w:rFonts w:ascii="Arial" w:eastAsia="Arial" w:hAnsi="Arial" w:cs="Arial"/>
          <w:kern w:val="1"/>
          <w:sz w:val="28"/>
          <w:szCs w:val="28"/>
        </w:rPr>
        <w:t xml:space="preserve"> </w:t>
      </w:r>
      <w:r w:rsidRPr="001073D0">
        <w:rPr>
          <w:rFonts w:ascii="Arial" w:eastAsia="Lucida Sans Unicode" w:hAnsi="Arial" w:cs="Arial"/>
          <w:kern w:val="1"/>
          <w:sz w:val="28"/>
          <w:szCs w:val="28"/>
        </w:rPr>
        <w:t>100</w:t>
      </w:r>
      <w:r w:rsidRPr="001073D0">
        <w:rPr>
          <w:rFonts w:ascii="Arial" w:eastAsia="Arial" w:hAnsi="Arial" w:cs="Arial"/>
          <w:kern w:val="1"/>
          <w:sz w:val="28"/>
          <w:szCs w:val="28"/>
        </w:rPr>
        <w:t xml:space="preserve"> x </w:t>
      </w:r>
      <w:r w:rsidR="00D37575" w:rsidRPr="001073D0">
        <w:rPr>
          <w:rFonts w:ascii="Arial" w:eastAsia="Arial" w:hAnsi="Arial" w:cs="Arial"/>
          <w:kern w:val="1"/>
          <w:sz w:val="28"/>
          <w:szCs w:val="28"/>
        </w:rPr>
        <w:t>8</w:t>
      </w:r>
      <w:r w:rsidRPr="001073D0">
        <w:rPr>
          <w:rFonts w:ascii="Arial" w:eastAsia="Arial" w:hAnsi="Arial" w:cs="Arial"/>
          <w:kern w:val="1"/>
          <w:sz w:val="28"/>
          <w:szCs w:val="28"/>
        </w:rPr>
        <w:t>0%</w:t>
      </w:r>
    </w:p>
    <w:p w14:paraId="2244D42F" w14:textId="10050B37" w:rsidR="007C3E18" w:rsidRPr="001073D0" w:rsidRDefault="00AA1DAF" w:rsidP="007C3E18">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both"/>
        <w:rPr>
          <w:rFonts w:ascii="Arial" w:hAnsi="Arial" w:cs="Arial"/>
          <w:kern w:val="1"/>
        </w:rPr>
      </w:pPr>
      <w:r w:rsidRPr="001073D0">
        <w:rPr>
          <w:rFonts w:ascii="Arial" w:eastAsia="Arial" w:hAnsi="Arial" w:cs="Arial"/>
          <w:kern w:val="1"/>
        </w:rPr>
        <w:tab/>
      </w:r>
      <w:r w:rsidRPr="001073D0">
        <w:rPr>
          <w:rFonts w:ascii="Arial" w:eastAsia="Arial" w:hAnsi="Arial" w:cs="Arial"/>
          <w:kern w:val="1"/>
        </w:rPr>
        <w:tab/>
      </w:r>
      <w:r w:rsidRPr="001073D0">
        <w:rPr>
          <w:rFonts w:ascii="Arial" w:eastAsia="Arial" w:hAnsi="Arial" w:cs="Arial"/>
          <w:kern w:val="1"/>
        </w:rPr>
        <w:tab/>
      </w:r>
    </w:p>
    <w:p w14:paraId="458CD715" w14:textId="77777777" w:rsidR="007C3E18" w:rsidRPr="001073D0" w:rsidRDefault="007C3E18" w:rsidP="007C3E18">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both"/>
        <w:rPr>
          <w:rFonts w:ascii="Arial" w:hAnsi="Arial" w:cs="Arial"/>
          <w:kern w:val="1"/>
        </w:rPr>
      </w:pPr>
    </w:p>
    <w:p w14:paraId="47240976" w14:textId="77777777" w:rsidR="007C3E18" w:rsidRPr="001073D0" w:rsidRDefault="007C3E18" w:rsidP="007C3E18">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both"/>
        <w:rPr>
          <w:rFonts w:ascii="Arial" w:eastAsia="Arial" w:hAnsi="Arial" w:cs="Arial"/>
          <w:kern w:val="1"/>
        </w:rPr>
      </w:pPr>
      <w:r w:rsidRPr="001073D0">
        <w:rPr>
          <w:rFonts w:ascii="Arial" w:hAnsi="Arial" w:cs="Arial"/>
          <w:kern w:val="1"/>
        </w:rPr>
        <w:t>gdzie:</w:t>
      </w:r>
      <w:r w:rsidRPr="001073D0">
        <w:rPr>
          <w:rFonts w:ascii="Arial" w:eastAsia="Arial" w:hAnsi="Arial" w:cs="Arial"/>
          <w:kern w:val="1"/>
        </w:rPr>
        <w:t xml:space="preserve"> </w:t>
      </w:r>
    </w:p>
    <w:p w14:paraId="4C8BBC9F" w14:textId="77777777" w:rsidR="007C3E18" w:rsidRPr="001073D0" w:rsidRDefault="007C3E18"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1073D0">
        <w:rPr>
          <w:rFonts w:ascii="Arial" w:eastAsia="Arial Unicode MS" w:hAnsi="Arial" w:cs="Arial"/>
          <w:color w:val="000000"/>
          <w:lang w:eastAsia="pl-PL"/>
        </w:rPr>
        <w:t xml:space="preserve">C - ilość punktów przyznana w kryterium cena </w:t>
      </w:r>
    </w:p>
    <w:p w14:paraId="27D007EA" w14:textId="77777777" w:rsidR="007C3E18" w:rsidRPr="001073D0" w:rsidRDefault="007C3E18"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1073D0">
        <w:rPr>
          <w:rFonts w:ascii="Arial" w:eastAsia="Arial Unicode MS" w:hAnsi="Arial" w:cs="Arial"/>
          <w:color w:val="000000"/>
          <w:lang w:eastAsia="pl-PL"/>
        </w:rPr>
        <w:t>Cn – najniższa cena spośród ofert niepodlegających odrzuceniu i złożonych przez wykonawców, którzy nie podlegali wykluczeniu w danym etapie badania i oceny ofert</w:t>
      </w:r>
    </w:p>
    <w:p w14:paraId="72CC61EA" w14:textId="77777777" w:rsidR="007C3E18" w:rsidRPr="001073D0" w:rsidRDefault="007C3E18"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1073D0">
        <w:rPr>
          <w:rFonts w:ascii="Arial" w:eastAsia="Arial Unicode MS" w:hAnsi="Arial" w:cs="Arial"/>
          <w:color w:val="000000"/>
          <w:lang w:eastAsia="pl-PL"/>
        </w:rPr>
        <w:t>Cb – cena oferty badanej (ocenianej)</w:t>
      </w:r>
    </w:p>
    <w:p w14:paraId="25D539E8" w14:textId="77777777" w:rsidR="007C3E18" w:rsidRPr="001073D0" w:rsidRDefault="007C3E18"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1073D0">
        <w:rPr>
          <w:rFonts w:ascii="Arial" w:eastAsia="Arial Unicode MS" w:hAnsi="Arial" w:cs="Arial"/>
          <w:color w:val="000000"/>
          <w:lang w:eastAsia="pl-PL"/>
        </w:rPr>
        <w:t>100 – wskaźnik stały</w:t>
      </w:r>
    </w:p>
    <w:p w14:paraId="001B4257" w14:textId="573B3FC0" w:rsidR="007C3E18" w:rsidRPr="001073D0" w:rsidRDefault="00D37575"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1073D0">
        <w:rPr>
          <w:rFonts w:ascii="Arial" w:eastAsia="Arial Unicode MS" w:hAnsi="Arial" w:cs="Arial"/>
          <w:color w:val="000000"/>
          <w:lang w:eastAsia="pl-PL"/>
        </w:rPr>
        <w:t>8</w:t>
      </w:r>
      <w:r w:rsidR="007C3E18" w:rsidRPr="001073D0">
        <w:rPr>
          <w:rFonts w:ascii="Arial" w:eastAsia="Arial Unicode MS" w:hAnsi="Arial" w:cs="Arial"/>
          <w:color w:val="000000"/>
          <w:lang w:eastAsia="pl-PL"/>
        </w:rPr>
        <w:t>0 % - waga kryterium</w:t>
      </w:r>
    </w:p>
    <w:p w14:paraId="30CCBAE7" w14:textId="77777777" w:rsidR="007C3E18" w:rsidRPr="001073D0" w:rsidRDefault="007C3E18" w:rsidP="007C3E18">
      <w:pPr>
        <w:widowControl w:val="0"/>
        <w:rPr>
          <w:rFonts w:ascii="Arial" w:eastAsia="Lucida Sans Unicode" w:hAnsi="Arial" w:cs="Arial"/>
          <w:kern w:val="1"/>
        </w:rPr>
      </w:pPr>
    </w:p>
    <w:p w14:paraId="27633947" w14:textId="374A1A58" w:rsidR="007C3E18" w:rsidRPr="001073D0" w:rsidRDefault="007C3E18" w:rsidP="00775A96">
      <w:pPr>
        <w:suppressAutoHyphens w:val="0"/>
        <w:jc w:val="both"/>
        <w:rPr>
          <w:rFonts w:ascii="Arial" w:hAnsi="Arial" w:cs="Arial"/>
          <w:lang w:eastAsia="pl-PL"/>
        </w:rPr>
      </w:pPr>
      <w:r w:rsidRPr="001073D0">
        <w:rPr>
          <w:rFonts w:ascii="Arial" w:hAnsi="Arial" w:cs="Arial"/>
          <w:lang w:eastAsia="pl-PL"/>
        </w:rPr>
        <w:t xml:space="preserve">Kryterium „Cena” będzie rozpatrywane na podstawie ceny ofertowej brutto za wykonanie całości przedmiotu zamówienia, podanej przez Wykonawcę w Formularzu oferty. Oferta </w:t>
      </w:r>
      <w:r w:rsidR="00BE1B28" w:rsidRPr="001073D0">
        <w:rPr>
          <w:rFonts w:ascii="Arial" w:hAnsi="Arial" w:cs="Arial"/>
          <w:lang w:eastAsia="pl-PL"/>
        </w:rPr>
        <w:br/>
      </w:r>
      <w:r w:rsidRPr="001073D0">
        <w:rPr>
          <w:rFonts w:ascii="Arial" w:hAnsi="Arial" w:cs="Arial"/>
          <w:lang w:eastAsia="pl-PL"/>
        </w:rPr>
        <w:t xml:space="preserve">z najniższą ceną, spełniająca wszystkie wymagane przez Zamawiającego warunki uzyska maksymalnie </w:t>
      </w:r>
      <w:r w:rsidR="001C0708" w:rsidRPr="001073D0">
        <w:rPr>
          <w:rFonts w:ascii="Arial" w:hAnsi="Arial" w:cs="Arial"/>
          <w:lang w:eastAsia="pl-PL"/>
        </w:rPr>
        <w:t>80</w:t>
      </w:r>
      <w:r w:rsidRPr="001073D0">
        <w:rPr>
          <w:rFonts w:ascii="Arial" w:hAnsi="Arial" w:cs="Arial"/>
          <w:lang w:eastAsia="pl-PL"/>
        </w:rPr>
        <w:t xml:space="preserve"> pkt. Oferty z ceną wyższą uzyskają odpo</w:t>
      </w:r>
      <w:r w:rsidR="00AA1DAF" w:rsidRPr="001073D0">
        <w:rPr>
          <w:rFonts w:ascii="Arial" w:hAnsi="Arial" w:cs="Arial"/>
          <w:lang w:eastAsia="pl-PL"/>
        </w:rPr>
        <w:t>wiednio mniejszą liczbę punktów</w:t>
      </w:r>
      <w:r w:rsidR="00775A96" w:rsidRPr="001073D0">
        <w:rPr>
          <w:rFonts w:ascii="Arial" w:hAnsi="Arial" w:cs="Arial"/>
          <w:lang w:eastAsia="pl-PL"/>
        </w:rPr>
        <w:t>.</w:t>
      </w:r>
    </w:p>
    <w:p w14:paraId="786979AC" w14:textId="77777777" w:rsidR="00775A96" w:rsidRPr="001073D0" w:rsidRDefault="00775A96" w:rsidP="00775A96">
      <w:pPr>
        <w:suppressAutoHyphens w:val="0"/>
        <w:jc w:val="both"/>
        <w:rPr>
          <w:rFonts w:ascii="Arial" w:hAnsi="Arial" w:cs="Arial"/>
          <w:lang w:eastAsia="pl-PL"/>
        </w:rPr>
      </w:pPr>
    </w:p>
    <w:p w14:paraId="4B58627C" w14:textId="17750D51" w:rsidR="007C3E18" w:rsidRPr="001073D0" w:rsidRDefault="007C3E18" w:rsidP="007C3E18">
      <w:pPr>
        <w:suppressAutoHyphens w:val="0"/>
        <w:autoSpaceDE w:val="0"/>
        <w:autoSpaceDN w:val="0"/>
        <w:adjustRightInd w:val="0"/>
        <w:spacing w:after="200" w:line="276" w:lineRule="auto"/>
        <w:jc w:val="both"/>
        <w:rPr>
          <w:rFonts w:ascii="Arial" w:eastAsia="Lucida Sans Unicode" w:hAnsi="Arial" w:cs="Arial"/>
          <w:b/>
          <w:kern w:val="1"/>
        </w:rPr>
      </w:pPr>
      <w:r w:rsidRPr="001073D0">
        <w:rPr>
          <w:rFonts w:ascii="Arial" w:eastAsia="Lucida Sans Unicode" w:hAnsi="Arial" w:cs="Arial"/>
          <w:b/>
          <w:kern w:val="1"/>
        </w:rPr>
        <w:t>B. Kryterium nr 2 – „</w:t>
      </w:r>
      <w:r w:rsidR="00EF3387" w:rsidRPr="001073D0">
        <w:rPr>
          <w:rFonts w:ascii="Arial" w:eastAsia="Lucida Sans Unicode" w:hAnsi="Arial" w:cs="Arial"/>
          <w:b/>
          <w:kern w:val="1"/>
        </w:rPr>
        <w:t>Okres gwarancji</w:t>
      </w:r>
      <w:r w:rsidRPr="001073D0">
        <w:rPr>
          <w:rFonts w:ascii="Arial" w:eastAsia="Lucida Sans Unicode" w:hAnsi="Arial" w:cs="Arial"/>
          <w:b/>
          <w:kern w:val="1"/>
        </w:rPr>
        <w:t>” (</w:t>
      </w:r>
      <w:r w:rsidR="00EF3387" w:rsidRPr="001073D0">
        <w:rPr>
          <w:rFonts w:ascii="Arial" w:eastAsia="Lucida Sans Unicode" w:hAnsi="Arial" w:cs="Arial"/>
          <w:b/>
          <w:kern w:val="1"/>
        </w:rPr>
        <w:t>OG</w:t>
      </w:r>
      <w:r w:rsidRPr="001073D0">
        <w:rPr>
          <w:rFonts w:ascii="Arial" w:eastAsia="Lucida Sans Unicode" w:hAnsi="Arial" w:cs="Arial"/>
          <w:b/>
          <w:kern w:val="1"/>
        </w:rPr>
        <w:t xml:space="preserve">) zostanie </w:t>
      </w:r>
      <w:r w:rsidR="00EF3387" w:rsidRPr="001073D0">
        <w:rPr>
          <w:rFonts w:ascii="Arial" w:eastAsia="Lucida Sans Unicode" w:hAnsi="Arial" w:cs="Arial"/>
          <w:b/>
          <w:kern w:val="1"/>
        </w:rPr>
        <w:t>obliczony</w:t>
      </w:r>
      <w:r w:rsidRPr="001073D0">
        <w:rPr>
          <w:rFonts w:ascii="Arial" w:eastAsia="Lucida Sans Unicode" w:hAnsi="Arial" w:cs="Arial"/>
          <w:b/>
          <w:kern w:val="1"/>
        </w:rPr>
        <w:t xml:space="preserve"> wg następującej zasady:</w:t>
      </w:r>
    </w:p>
    <w:p w14:paraId="18C713C1" w14:textId="67034482" w:rsidR="007C3E18" w:rsidRPr="001073D0" w:rsidRDefault="007C3E18" w:rsidP="007C3E18">
      <w:pPr>
        <w:suppressAutoHyphens w:val="0"/>
        <w:autoSpaceDE w:val="0"/>
        <w:autoSpaceDN w:val="0"/>
        <w:adjustRightInd w:val="0"/>
        <w:spacing w:after="200" w:line="276" w:lineRule="auto"/>
        <w:jc w:val="both"/>
        <w:rPr>
          <w:rFonts w:ascii="Arial" w:eastAsia="Lucida Sans Unicode" w:hAnsi="Arial" w:cs="Arial"/>
          <w:kern w:val="1"/>
        </w:rPr>
      </w:pPr>
      <w:r w:rsidRPr="001073D0">
        <w:rPr>
          <w:rFonts w:ascii="Arial" w:eastAsia="Lucida Sans Unicode" w:hAnsi="Arial" w:cs="Arial"/>
          <w:kern w:val="1"/>
        </w:rPr>
        <w:t>Maksymalna ilość punktów, która może zostać przyznana wykonawcy w kryterium (</w:t>
      </w:r>
      <w:r w:rsidR="00B203CA" w:rsidRPr="001073D0">
        <w:rPr>
          <w:rFonts w:ascii="Arial" w:eastAsia="Lucida Sans Unicode" w:hAnsi="Arial" w:cs="Arial"/>
          <w:kern w:val="1"/>
        </w:rPr>
        <w:t>OG</w:t>
      </w:r>
      <w:r w:rsidRPr="001073D0">
        <w:rPr>
          <w:rFonts w:ascii="Arial" w:eastAsia="Lucida Sans Unicode" w:hAnsi="Arial" w:cs="Arial"/>
          <w:kern w:val="1"/>
        </w:rPr>
        <w:t xml:space="preserve">): </w:t>
      </w:r>
      <w:r w:rsidR="00D37575" w:rsidRPr="001073D0">
        <w:rPr>
          <w:rFonts w:ascii="Arial" w:eastAsia="Lucida Sans Unicode" w:hAnsi="Arial" w:cs="Arial"/>
          <w:kern w:val="1"/>
        </w:rPr>
        <w:t>20</w:t>
      </w:r>
      <w:r w:rsidRPr="001073D0">
        <w:rPr>
          <w:rFonts w:ascii="Arial" w:eastAsia="Lucida Sans Unicode" w:hAnsi="Arial" w:cs="Arial"/>
          <w:kern w:val="1"/>
        </w:rPr>
        <w:t xml:space="preserve"> punktów. Punkty zostaną przyznane w następujący sposób:</w:t>
      </w:r>
    </w:p>
    <w:p w14:paraId="7E4F59C2" w14:textId="4E458DC6" w:rsidR="00D37575" w:rsidRPr="001073D0" w:rsidRDefault="00D37575" w:rsidP="00D37575">
      <w:pPr>
        <w:suppressAutoHyphens w:val="0"/>
        <w:autoSpaceDE w:val="0"/>
        <w:autoSpaceDN w:val="0"/>
        <w:adjustRightInd w:val="0"/>
        <w:spacing w:after="200" w:line="276" w:lineRule="auto"/>
        <w:jc w:val="both"/>
        <w:rPr>
          <w:rFonts w:ascii="Arial" w:eastAsia="Lucida Sans Unicode" w:hAnsi="Arial" w:cs="Arial"/>
          <w:kern w:val="1"/>
        </w:rPr>
      </w:pPr>
      <w:r w:rsidRPr="001073D0">
        <w:rPr>
          <w:rFonts w:ascii="Arial" w:eastAsia="Lucida Sans Unicode" w:hAnsi="Arial" w:cs="Arial"/>
          <w:kern w:val="1"/>
        </w:rPr>
        <w:t xml:space="preserve">Minimalny okres gwarancji zgodnie z zapisami SWZ to 36 miesięcy, maksymalny 60 miesięcy od odbioru końcowego. Oferta z najdłuższym okresem gwarancji otrzyma maksymalną ilość punktów – 20 pkt, oferty następne będą oceniane na zasadzie proporcji w stosunku do oferty z najdłuższym okresem gwarancji wg wzoru: </w:t>
      </w:r>
    </w:p>
    <w:p w14:paraId="45335E2A" w14:textId="1E028AE8" w:rsidR="00D37575" w:rsidRPr="001073D0" w:rsidRDefault="00D37575" w:rsidP="006D1420">
      <w:pPr>
        <w:suppressAutoHyphens w:val="0"/>
        <w:autoSpaceDE w:val="0"/>
        <w:autoSpaceDN w:val="0"/>
        <w:adjustRightInd w:val="0"/>
        <w:spacing w:after="200" w:line="276" w:lineRule="auto"/>
        <w:jc w:val="center"/>
        <w:rPr>
          <w:rFonts w:ascii="Arial" w:eastAsia="Lucida Sans Unicode" w:hAnsi="Arial" w:cs="Arial"/>
          <w:kern w:val="1"/>
          <w:sz w:val="28"/>
          <w:szCs w:val="28"/>
        </w:rPr>
      </w:pPr>
      <w:r w:rsidRPr="001073D0">
        <w:rPr>
          <w:rFonts w:ascii="Arial" w:eastAsia="Lucida Sans Unicode" w:hAnsi="Arial" w:cs="Arial"/>
          <w:kern w:val="1"/>
          <w:sz w:val="28"/>
          <w:szCs w:val="28"/>
        </w:rPr>
        <w:t xml:space="preserve">G = (G bad :  G max) x </w:t>
      </w:r>
      <w:r w:rsidR="00B203CA" w:rsidRPr="001073D0">
        <w:rPr>
          <w:rFonts w:ascii="Arial" w:eastAsia="Lucida Sans Unicode" w:hAnsi="Arial" w:cs="Arial"/>
          <w:kern w:val="1"/>
          <w:sz w:val="28"/>
          <w:szCs w:val="28"/>
        </w:rPr>
        <w:t>20</w:t>
      </w:r>
      <w:r w:rsidRPr="001073D0">
        <w:rPr>
          <w:rFonts w:ascii="Arial" w:eastAsia="Lucida Sans Unicode" w:hAnsi="Arial" w:cs="Arial"/>
          <w:kern w:val="1"/>
          <w:sz w:val="28"/>
          <w:szCs w:val="28"/>
        </w:rPr>
        <w:t xml:space="preserve"> pkt</w:t>
      </w:r>
    </w:p>
    <w:p w14:paraId="5EB0404E" w14:textId="77777777" w:rsidR="00D37575" w:rsidRPr="001073D0" w:rsidRDefault="00D37575" w:rsidP="00D37575">
      <w:pPr>
        <w:suppressAutoHyphens w:val="0"/>
        <w:autoSpaceDE w:val="0"/>
        <w:autoSpaceDN w:val="0"/>
        <w:adjustRightInd w:val="0"/>
        <w:spacing w:after="200" w:line="276" w:lineRule="auto"/>
        <w:jc w:val="both"/>
        <w:rPr>
          <w:rFonts w:ascii="Arial" w:eastAsia="Lucida Sans Unicode" w:hAnsi="Arial" w:cs="Arial"/>
          <w:kern w:val="1"/>
        </w:rPr>
      </w:pPr>
      <w:r w:rsidRPr="001073D0">
        <w:rPr>
          <w:rFonts w:ascii="Arial" w:eastAsia="Lucida Sans Unicode" w:hAnsi="Arial" w:cs="Arial"/>
          <w:kern w:val="1"/>
        </w:rPr>
        <w:t>gdzie:</w:t>
      </w:r>
    </w:p>
    <w:p w14:paraId="2A9FE261" w14:textId="77777777" w:rsidR="00D37575" w:rsidRPr="001073D0" w:rsidRDefault="00D37575" w:rsidP="006D1420">
      <w:pPr>
        <w:pStyle w:val="Akapitzlist"/>
        <w:numPr>
          <w:ilvl w:val="0"/>
          <w:numId w:val="124"/>
        </w:numPr>
        <w:suppressAutoHyphens w:val="0"/>
        <w:autoSpaceDE w:val="0"/>
        <w:autoSpaceDN w:val="0"/>
        <w:adjustRightInd w:val="0"/>
        <w:spacing w:after="200" w:line="276" w:lineRule="auto"/>
        <w:jc w:val="both"/>
        <w:rPr>
          <w:rFonts w:ascii="Arial" w:eastAsia="Lucida Sans Unicode" w:hAnsi="Arial" w:cs="Arial"/>
          <w:kern w:val="1"/>
          <w:sz w:val="20"/>
          <w:szCs w:val="20"/>
        </w:rPr>
      </w:pPr>
      <w:r w:rsidRPr="001073D0">
        <w:rPr>
          <w:rFonts w:ascii="Arial" w:eastAsia="Lucida Sans Unicode" w:hAnsi="Arial" w:cs="Arial"/>
          <w:kern w:val="1"/>
          <w:sz w:val="20"/>
          <w:szCs w:val="20"/>
        </w:rPr>
        <w:lastRenderedPageBreak/>
        <w:t>G – liczba punktów za okres gwarancji</w:t>
      </w:r>
    </w:p>
    <w:p w14:paraId="52BC683F" w14:textId="77777777" w:rsidR="00D37575" w:rsidRPr="001073D0" w:rsidRDefault="00D37575" w:rsidP="006D1420">
      <w:pPr>
        <w:pStyle w:val="Akapitzlist"/>
        <w:numPr>
          <w:ilvl w:val="0"/>
          <w:numId w:val="124"/>
        </w:numPr>
        <w:suppressAutoHyphens w:val="0"/>
        <w:autoSpaceDE w:val="0"/>
        <w:autoSpaceDN w:val="0"/>
        <w:adjustRightInd w:val="0"/>
        <w:spacing w:after="200" w:line="276" w:lineRule="auto"/>
        <w:jc w:val="both"/>
        <w:rPr>
          <w:rFonts w:ascii="Arial" w:eastAsia="Lucida Sans Unicode" w:hAnsi="Arial" w:cs="Arial"/>
          <w:kern w:val="1"/>
          <w:sz w:val="20"/>
          <w:szCs w:val="20"/>
        </w:rPr>
      </w:pPr>
      <w:r w:rsidRPr="001073D0">
        <w:rPr>
          <w:rFonts w:ascii="Arial" w:eastAsia="Lucida Sans Unicode" w:hAnsi="Arial" w:cs="Arial"/>
          <w:kern w:val="1"/>
          <w:sz w:val="20"/>
          <w:szCs w:val="20"/>
        </w:rPr>
        <w:t>G bad – okres gwarancji badanej oferty</w:t>
      </w:r>
    </w:p>
    <w:p w14:paraId="2530A6C3" w14:textId="20F81DE4" w:rsidR="00D37575" w:rsidRPr="001073D0" w:rsidRDefault="00D37575" w:rsidP="006D1420">
      <w:pPr>
        <w:pStyle w:val="Akapitzlist"/>
        <w:numPr>
          <w:ilvl w:val="0"/>
          <w:numId w:val="124"/>
        </w:numPr>
        <w:suppressAutoHyphens w:val="0"/>
        <w:autoSpaceDE w:val="0"/>
        <w:autoSpaceDN w:val="0"/>
        <w:adjustRightInd w:val="0"/>
        <w:spacing w:after="200" w:line="276" w:lineRule="auto"/>
        <w:jc w:val="both"/>
        <w:rPr>
          <w:rFonts w:ascii="Arial" w:eastAsia="Lucida Sans Unicode" w:hAnsi="Arial" w:cs="Arial"/>
          <w:kern w:val="1"/>
          <w:sz w:val="20"/>
          <w:szCs w:val="20"/>
        </w:rPr>
      </w:pPr>
      <w:r w:rsidRPr="001073D0">
        <w:rPr>
          <w:rFonts w:ascii="Arial" w:eastAsia="Lucida Sans Unicode" w:hAnsi="Arial" w:cs="Arial"/>
          <w:kern w:val="1"/>
          <w:sz w:val="20"/>
          <w:szCs w:val="20"/>
        </w:rPr>
        <w:t>G max – najdłuższy okres gwarancji spośród badanych ofert</w:t>
      </w:r>
    </w:p>
    <w:p w14:paraId="016F0DEC" w14:textId="66F24654" w:rsidR="00F96CD2" w:rsidRPr="001073D0" w:rsidRDefault="00F96CD2" w:rsidP="00F96CD2">
      <w:pPr>
        <w:suppressAutoHyphens w:val="0"/>
        <w:autoSpaceDE w:val="0"/>
        <w:autoSpaceDN w:val="0"/>
        <w:adjustRightInd w:val="0"/>
        <w:spacing w:after="200" w:line="276" w:lineRule="auto"/>
        <w:jc w:val="both"/>
        <w:rPr>
          <w:rFonts w:ascii="Arial" w:eastAsia="Lucida Sans Unicode" w:hAnsi="Arial" w:cs="Arial"/>
          <w:kern w:val="1"/>
        </w:rPr>
      </w:pPr>
      <w:r w:rsidRPr="001073D0">
        <w:rPr>
          <w:rFonts w:ascii="Arial" w:eastAsia="Lucida Sans Unicode" w:hAnsi="Arial" w:cs="Arial"/>
          <w:kern w:val="1"/>
        </w:rPr>
        <w:t>- Ocenie będą podlegały jedynie informacje zawarte w pkt II Formularza oferty.</w:t>
      </w:r>
    </w:p>
    <w:p w14:paraId="1C75D0CE" w14:textId="4A34B4C9" w:rsidR="00F96CD2" w:rsidRPr="001073D0" w:rsidRDefault="00F96CD2" w:rsidP="00F96CD2">
      <w:pPr>
        <w:suppressAutoHyphens w:val="0"/>
        <w:autoSpaceDE w:val="0"/>
        <w:autoSpaceDN w:val="0"/>
        <w:adjustRightInd w:val="0"/>
        <w:spacing w:after="200" w:line="276" w:lineRule="auto"/>
        <w:jc w:val="both"/>
        <w:rPr>
          <w:rFonts w:ascii="Arial" w:eastAsia="Lucida Sans Unicode" w:hAnsi="Arial" w:cs="Arial"/>
          <w:kern w:val="1"/>
        </w:rPr>
      </w:pPr>
      <w:r w:rsidRPr="001073D0">
        <w:rPr>
          <w:rFonts w:ascii="Arial" w:eastAsia="Lucida Sans Unicode" w:hAnsi="Arial" w:cs="Arial"/>
          <w:kern w:val="1"/>
        </w:rPr>
        <w:t xml:space="preserve">- Jeżeli wykonawca nie uzupełni informacji wymaganych w pkt II Formularza oferty, otrzyma </w:t>
      </w:r>
      <w:r w:rsidR="00BE1B28" w:rsidRPr="001073D0">
        <w:rPr>
          <w:rFonts w:ascii="Arial" w:eastAsia="Lucida Sans Unicode" w:hAnsi="Arial" w:cs="Arial"/>
          <w:kern w:val="1"/>
        </w:rPr>
        <w:br/>
      </w:r>
      <w:r w:rsidRPr="001073D0">
        <w:rPr>
          <w:rFonts w:ascii="Arial" w:eastAsia="Lucida Sans Unicode" w:hAnsi="Arial" w:cs="Arial"/>
          <w:kern w:val="1"/>
        </w:rPr>
        <w:t>0 pkt w tym kryterium</w:t>
      </w:r>
    </w:p>
    <w:p w14:paraId="6ED83FE8" w14:textId="392A9CFC" w:rsidR="00F96CD2" w:rsidRPr="00F96CD2" w:rsidRDefault="00F96CD2" w:rsidP="00F96CD2">
      <w:pPr>
        <w:suppressAutoHyphens w:val="0"/>
        <w:autoSpaceDE w:val="0"/>
        <w:autoSpaceDN w:val="0"/>
        <w:adjustRightInd w:val="0"/>
        <w:spacing w:after="200" w:line="276" w:lineRule="auto"/>
        <w:jc w:val="both"/>
        <w:rPr>
          <w:rFonts w:ascii="Arial" w:eastAsia="Lucida Sans Unicode" w:hAnsi="Arial" w:cs="Arial"/>
          <w:kern w:val="1"/>
        </w:rPr>
      </w:pPr>
      <w:r w:rsidRPr="001073D0">
        <w:rPr>
          <w:rFonts w:ascii="Arial" w:eastAsia="Lucida Sans Unicode" w:hAnsi="Arial" w:cs="Arial"/>
          <w:kern w:val="1"/>
        </w:rPr>
        <w:t>- Informacje wymagane w pkt II Formularza oferty nie będą podlegały uzupełnieniu w trybie ustawy Pzp.</w:t>
      </w:r>
    </w:p>
    <w:p w14:paraId="43FED6C8" w14:textId="55666D87" w:rsidR="00F96CD2" w:rsidRPr="001E57F2" w:rsidRDefault="00F96CD2" w:rsidP="00103D1F">
      <w:pPr>
        <w:pStyle w:val="WW-Zawartoramki"/>
        <w:numPr>
          <w:ilvl w:val="0"/>
          <w:numId w:val="35"/>
        </w:numPr>
        <w:autoSpaceDE w:val="0"/>
        <w:autoSpaceDN w:val="0"/>
        <w:adjustRightInd w:val="0"/>
        <w:jc w:val="both"/>
        <w:rPr>
          <w:rFonts w:ascii="Arial" w:eastAsia="Lucida Sans Unicode" w:hAnsi="Arial" w:cs="Arial"/>
          <w:kern w:val="1"/>
          <w:sz w:val="20"/>
          <w:szCs w:val="20"/>
        </w:rPr>
      </w:pPr>
      <w:r w:rsidRPr="001E57F2">
        <w:rPr>
          <w:rFonts w:ascii="Arial" w:eastAsia="Lucida Sans Unicode" w:hAnsi="Arial" w:cs="Arial"/>
          <w:kern w:val="1"/>
          <w:sz w:val="20"/>
          <w:szCs w:val="20"/>
        </w:rPr>
        <w:t xml:space="preserve">W celu wyboru oferty najkorzystniejszej, Zamawiający posługiwać się będzie następującym </w:t>
      </w:r>
    </w:p>
    <w:p w14:paraId="2DC6A0B4" w14:textId="7A7BD815" w:rsidR="00F96CD2" w:rsidRDefault="00F96CD2" w:rsidP="00AA1DAF">
      <w:pPr>
        <w:autoSpaceDE w:val="0"/>
        <w:autoSpaceDN w:val="0"/>
        <w:adjustRightInd w:val="0"/>
        <w:ind w:firstLine="360"/>
        <w:jc w:val="both"/>
        <w:rPr>
          <w:rFonts w:ascii="Arial" w:eastAsia="Lucida Sans Unicode" w:hAnsi="Arial" w:cs="Arial"/>
          <w:kern w:val="1"/>
        </w:rPr>
      </w:pPr>
      <w:r w:rsidRPr="00F96CD2">
        <w:rPr>
          <w:rFonts w:ascii="Arial" w:eastAsia="Lucida Sans Unicode" w:hAnsi="Arial" w:cs="Arial"/>
          <w:kern w:val="1"/>
        </w:rPr>
        <w:t xml:space="preserve">wzorem: </w:t>
      </w:r>
    </w:p>
    <w:p w14:paraId="546F73A9" w14:textId="77777777" w:rsidR="00F96CD2" w:rsidRPr="00F96CD2" w:rsidRDefault="00F96CD2" w:rsidP="00F96CD2">
      <w:pPr>
        <w:autoSpaceDE w:val="0"/>
        <w:autoSpaceDN w:val="0"/>
        <w:adjustRightInd w:val="0"/>
        <w:ind w:left="-284"/>
        <w:jc w:val="both"/>
        <w:rPr>
          <w:rFonts w:ascii="Arial" w:eastAsia="Lucida Sans Unicode" w:hAnsi="Arial" w:cs="Arial"/>
          <w:kern w:val="1"/>
        </w:rPr>
      </w:pPr>
    </w:p>
    <w:p w14:paraId="380FDB07" w14:textId="71E008B7" w:rsidR="00F96CD2" w:rsidRPr="00F96CD2" w:rsidRDefault="00F96CD2" w:rsidP="00F96CD2">
      <w:pPr>
        <w:suppressAutoHyphens w:val="0"/>
        <w:autoSpaceDE w:val="0"/>
        <w:autoSpaceDN w:val="0"/>
        <w:adjustRightInd w:val="0"/>
        <w:spacing w:after="200" w:line="276" w:lineRule="auto"/>
        <w:ind w:left="142"/>
        <w:jc w:val="both"/>
        <w:rPr>
          <w:rFonts w:ascii="Arial" w:eastAsia="Lucida Sans Unicode" w:hAnsi="Arial" w:cs="Arial"/>
          <w:kern w:val="1"/>
        </w:rPr>
      </w:pPr>
      <w:r w:rsidRPr="00F96CD2">
        <w:rPr>
          <w:rFonts w:ascii="Arial" w:eastAsia="Lucida Sans Unicode" w:hAnsi="Arial" w:cs="Arial"/>
          <w:kern w:val="1"/>
        </w:rPr>
        <w:t xml:space="preserve">W = C + </w:t>
      </w:r>
      <w:r w:rsidR="00EF3387">
        <w:rPr>
          <w:rFonts w:ascii="Arial" w:eastAsia="Lucida Sans Unicode" w:hAnsi="Arial" w:cs="Arial"/>
          <w:kern w:val="1"/>
        </w:rPr>
        <w:t>OG</w:t>
      </w:r>
      <w:r w:rsidRPr="00F96CD2">
        <w:rPr>
          <w:rFonts w:ascii="Arial" w:eastAsia="Lucida Sans Unicode" w:hAnsi="Arial" w:cs="Arial"/>
          <w:kern w:val="1"/>
        </w:rPr>
        <w:t xml:space="preserve"> </w:t>
      </w:r>
    </w:p>
    <w:p w14:paraId="535279E0" w14:textId="77777777" w:rsidR="00F96CD2" w:rsidRPr="00F96CD2" w:rsidRDefault="00F96CD2" w:rsidP="00F96CD2">
      <w:pPr>
        <w:suppressAutoHyphens w:val="0"/>
        <w:autoSpaceDE w:val="0"/>
        <w:autoSpaceDN w:val="0"/>
        <w:adjustRightInd w:val="0"/>
        <w:spacing w:after="200" w:line="276" w:lineRule="auto"/>
        <w:ind w:left="142"/>
        <w:jc w:val="both"/>
        <w:rPr>
          <w:rFonts w:ascii="Arial" w:eastAsia="Lucida Sans Unicode" w:hAnsi="Arial" w:cs="Arial"/>
          <w:kern w:val="1"/>
        </w:rPr>
      </w:pPr>
      <w:r w:rsidRPr="00F96CD2">
        <w:rPr>
          <w:rFonts w:ascii="Arial" w:eastAsia="Lucida Sans Unicode" w:hAnsi="Arial" w:cs="Arial"/>
          <w:kern w:val="1"/>
        </w:rPr>
        <w:t xml:space="preserve">gdzie W - Wynik oceny, </w:t>
      </w:r>
    </w:p>
    <w:p w14:paraId="1E1A7A84" w14:textId="77777777" w:rsidR="00F96CD2" w:rsidRPr="00F96CD2" w:rsidRDefault="00F96CD2" w:rsidP="00F96CD2">
      <w:pPr>
        <w:suppressAutoHyphens w:val="0"/>
        <w:autoSpaceDE w:val="0"/>
        <w:autoSpaceDN w:val="0"/>
        <w:adjustRightInd w:val="0"/>
        <w:spacing w:after="200" w:line="276" w:lineRule="auto"/>
        <w:ind w:left="142"/>
        <w:jc w:val="both"/>
        <w:rPr>
          <w:rFonts w:ascii="Arial" w:eastAsia="Lucida Sans Unicode" w:hAnsi="Arial" w:cs="Arial"/>
          <w:kern w:val="1"/>
        </w:rPr>
      </w:pPr>
      <w:r w:rsidRPr="00F96CD2">
        <w:rPr>
          <w:rFonts w:ascii="Arial" w:eastAsia="Lucida Sans Unicode" w:hAnsi="Arial" w:cs="Arial"/>
          <w:kern w:val="1"/>
        </w:rPr>
        <w:t xml:space="preserve">C – liczba punktów w kryterium „Cena”, </w:t>
      </w:r>
    </w:p>
    <w:p w14:paraId="78DAE241" w14:textId="2285EA85" w:rsidR="00F96CD2" w:rsidRPr="00F96CD2" w:rsidRDefault="00EF3387" w:rsidP="00F96CD2">
      <w:pPr>
        <w:suppressAutoHyphens w:val="0"/>
        <w:autoSpaceDE w:val="0"/>
        <w:autoSpaceDN w:val="0"/>
        <w:adjustRightInd w:val="0"/>
        <w:spacing w:after="200" w:line="276" w:lineRule="auto"/>
        <w:ind w:left="142"/>
        <w:jc w:val="both"/>
        <w:rPr>
          <w:rFonts w:ascii="Arial" w:eastAsia="Lucida Sans Unicode" w:hAnsi="Arial" w:cs="Arial"/>
          <w:kern w:val="1"/>
        </w:rPr>
      </w:pPr>
      <w:r>
        <w:rPr>
          <w:rFonts w:ascii="Arial" w:eastAsia="Lucida Sans Unicode" w:hAnsi="Arial" w:cs="Arial"/>
          <w:kern w:val="1"/>
        </w:rPr>
        <w:t>OG</w:t>
      </w:r>
      <w:r w:rsidR="00F96CD2" w:rsidRPr="00F96CD2">
        <w:rPr>
          <w:rFonts w:ascii="Arial" w:eastAsia="Lucida Sans Unicode" w:hAnsi="Arial" w:cs="Arial"/>
          <w:kern w:val="1"/>
        </w:rPr>
        <w:t xml:space="preserve"> – liczba punktów w kryterium </w:t>
      </w:r>
      <w:r>
        <w:rPr>
          <w:rFonts w:ascii="Arial" w:eastAsia="Lucida Sans Unicode" w:hAnsi="Arial" w:cs="Arial"/>
          <w:kern w:val="1"/>
        </w:rPr>
        <w:t>„Okres gwarancji”</w:t>
      </w:r>
    </w:p>
    <w:p w14:paraId="0026E2AF" w14:textId="7740D145" w:rsidR="00F96CD2" w:rsidRPr="00F96CD2" w:rsidRDefault="00F96CD2" w:rsidP="00F96CD2">
      <w:pPr>
        <w:suppressAutoHyphens w:val="0"/>
        <w:autoSpaceDE w:val="0"/>
        <w:autoSpaceDN w:val="0"/>
        <w:adjustRightInd w:val="0"/>
        <w:spacing w:after="200" w:line="276" w:lineRule="auto"/>
        <w:ind w:left="142"/>
        <w:jc w:val="both"/>
        <w:rPr>
          <w:rFonts w:ascii="Arial" w:eastAsia="Lucida Sans Unicode" w:hAnsi="Arial" w:cs="Arial"/>
          <w:kern w:val="1"/>
        </w:rPr>
      </w:pPr>
      <w:r w:rsidRPr="00F96CD2">
        <w:rPr>
          <w:rFonts w:ascii="Arial" w:eastAsia="Lucida Sans Unicode" w:hAnsi="Arial" w:cs="Arial"/>
          <w:kern w:val="1"/>
        </w:rPr>
        <w:t>Zamawiający udzieli zamówienia temu Wyk</w:t>
      </w:r>
      <w:r w:rsidR="00BE1B28">
        <w:rPr>
          <w:rFonts w:ascii="Arial" w:eastAsia="Lucida Sans Unicode" w:hAnsi="Arial" w:cs="Arial"/>
          <w:kern w:val="1"/>
        </w:rPr>
        <w:t xml:space="preserve">onawcy, którego oferta zostanie </w:t>
      </w:r>
      <w:r w:rsidRPr="00F96CD2">
        <w:rPr>
          <w:rFonts w:ascii="Arial" w:eastAsia="Lucida Sans Unicode" w:hAnsi="Arial" w:cs="Arial"/>
          <w:kern w:val="1"/>
        </w:rPr>
        <w:t>za najkorzystniejszą, tj. otrzyma w sumie najwyższą ilość punktów.</w:t>
      </w:r>
    </w:p>
    <w:p w14:paraId="5538F158" w14:textId="77777777" w:rsidR="00A219FF" w:rsidRPr="00A219FF" w:rsidRDefault="003402E1"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sidRPr="001E57F2">
        <w:rPr>
          <w:rFonts w:ascii="Arial" w:hAnsi="Arial" w:cs="Arial"/>
          <w:sz w:val="20"/>
          <w:szCs w:val="20"/>
        </w:rPr>
        <w:t>Ocenie będą podlegać wyłącznie oferty niepodlegające odrzuceniu.</w:t>
      </w:r>
    </w:p>
    <w:p w14:paraId="326C854D" w14:textId="77777777" w:rsidR="00A219FF" w:rsidRDefault="00A219FF" w:rsidP="00A219FF">
      <w:pPr>
        <w:pStyle w:val="Akapitzlist"/>
        <w:numPr>
          <w:ilvl w:val="0"/>
          <w:numId w:val="35"/>
        </w:numPr>
        <w:jc w:val="both"/>
        <w:rPr>
          <w:rFonts w:ascii="Arial" w:hAnsi="Arial" w:cs="Arial"/>
          <w:bCs w:val="0"/>
          <w:iCs w:val="0"/>
          <w:sz w:val="20"/>
          <w:szCs w:val="20"/>
        </w:rPr>
      </w:pPr>
      <w:r w:rsidRPr="00A219FF">
        <w:rPr>
          <w:rFonts w:ascii="Arial" w:hAnsi="Arial" w:cs="Arial"/>
          <w:bCs w:val="0"/>
          <w:iCs w:val="0"/>
          <w:sz w:val="20"/>
          <w:szCs w:val="20"/>
        </w:rPr>
        <w:t>Punktacja przyznawana ofertom w poszczególnych kryteriach będzie liczona z dokładnością do dwóch miejsc po przecinku. Najwyższa liczba punktów wyznaczy najkorzystniejszą ofertę.</w:t>
      </w:r>
    </w:p>
    <w:p w14:paraId="45300491" w14:textId="609E4290" w:rsidR="003402E1" w:rsidRPr="00A219FF" w:rsidRDefault="003402E1" w:rsidP="00A219FF">
      <w:pPr>
        <w:pStyle w:val="Akapitzlist"/>
        <w:ind w:left="360"/>
        <w:rPr>
          <w:rFonts w:ascii="Arial" w:hAnsi="Arial" w:cs="Arial"/>
          <w:bCs w:val="0"/>
          <w:iCs w:val="0"/>
          <w:sz w:val="20"/>
          <w:szCs w:val="20"/>
        </w:rPr>
      </w:pPr>
      <w:r w:rsidRPr="00A219FF">
        <w:rPr>
          <w:rFonts w:ascii="Arial" w:hAnsi="Arial" w:cs="Arial"/>
          <w:sz w:val="20"/>
          <w:szCs w:val="20"/>
        </w:rPr>
        <w:t xml:space="preserve"> </w:t>
      </w:r>
    </w:p>
    <w:p w14:paraId="0D731A0B" w14:textId="77777777" w:rsidR="001E57F2" w:rsidRPr="001E57F2" w:rsidRDefault="001E57F2"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sidRPr="001E57F2">
        <w:rPr>
          <w:rFonts w:ascii="Arial" w:hAnsi="Arial" w:cs="Arial"/>
          <w:sz w:val="20"/>
          <w:szCs w:val="20"/>
        </w:rPr>
        <w:t>Ocena, porównanie i wybór najkorzystniejszej oferty zostanie dokonana na podstawie ustalonych kryteriów, o których mowa wyżej.</w:t>
      </w:r>
    </w:p>
    <w:p w14:paraId="6127D4CE" w14:textId="42A23E45" w:rsidR="00F013A4" w:rsidRPr="00F013A4" w:rsidRDefault="003402E1"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sidRPr="001E57F2">
        <w:rPr>
          <w:rFonts w:ascii="Arial" w:hAnsi="Arial" w:cs="Arial"/>
          <w:sz w:val="20"/>
          <w:szCs w:val="20"/>
        </w:rPr>
        <w:t xml:space="preserve">W sytuacji, gdy Zamawiający nie będzie mógł dokonać wyboru najkorzystniejszej oferty ze względu na to, że </w:t>
      </w:r>
      <w:r w:rsidR="001E57F2">
        <w:rPr>
          <w:rFonts w:ascii="Arial" w:hAnsi="Arial" w:cs="Arial"/>
          <w:sz w:val="20"/>
          <w:szCs w:val="20"/>
        </w:rPr>
        <w:t xml:space="preserve">dwie lub więcej ofert przedstawia taki sam bilans </w:t>
      </w:r>
      <w:r w:rsidR="00F013A4">
        <w:rPr>
          <w:rFonts w:ascii="Arial" w:hAnsi="Arial" w:cs="Arial"/>
          <w:sz w:val="20"/>
          <w:szCs w:val="20"/>
        </w:rPr>
        <w:t xml:space="preserve">kryteriów </w:t>
      </w:r>
      <w:r w:rsidR="001E57F2">
        <w:rPr>
          <w:rFonts w:ascii="Arial" w:hAnsi="Arial" w:cs="Arial"/>
          <w:sz w:val="20"/>
          <w:szCs w:val="20"/>
        </w:rPr>
        <w:t>oceny oferty,</w:t>
      </w:r>
      <w:r w:rsidR="00F013A4">
        <w:rPr>
          <w:rFonts w:ascii="Arial" w:hAnsi="Arial" w:cs="Arial"/>
          <w:sz w:val="20"/>
          <w:szCs w:val="20"/>
        </w:rPr>
        <w:t xml:space="preserve"> </w:t>
      </w:r>
      <w:r w:rsidR="001E57F2">
        <w:rPr>
          <w:rFonts w:ascii="Arial" w:hAnsi="Arial" w:cs="Arial"/>
          <w:sz w:val="20"/>
          <w:szCs w:val="20"/>
        </w:rPr>
        <w:t xml:space="preserve">Zamawiający wybiera </w:t>
      </w:r>
      <w:r w:rsidR="00AA1DAF">
        <w:rPr>
          <w:rFonts w:ascii="Arial" w:hAnsi="Arial" w:cs="Arial"/>
          <w:sz w:val="20"/>
          <w:szCs w:val="20"/>
        </w:rPr>
        <w:t xml:space="preserve">z pośród tych ofert ofertę, </w:t>
      </w:r>
      <w:r w:rsidR="00F013A4">
        <w:rPr>
          <w:rFonts w:ascii="Arial" w:hAnsi="Arial" w:cs="Arial"/>
          <w:sz w:val="20"/>
          <w:szCs w:val="20"/>
        </w:rPr>
        <w:t xml:space="preserve">która otrzymała najwyższa ocenę kryterium o najwyższej wadze. </w:t>
      </w:r>
    </w:p>
    <w:p w14:paraId="56DF706D" w14:textId="77777777" w:rsidR="00F013A4" w:rsidRPr="00F013A4" w:rsidRDefault="00F013A4"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Pr>
          <w:rFonts w:ascii="Arial" w:hAnsi="Arial" w:cs="Arial"/>
          <w:sz w:val="20"/>
          <w:szCs w:val="20"/>
        </w:rPr>
        <w:t>Jeżeli nie można dokonać wyboru oferty w sytuacji określonej w ust. 5</w:t>
      </w:r>
      <w:r w:rsidR="003402E1" w:rsidRPr="001E57F2">
        <w:rPr>
          <w:rFonts w:ascii="Arial" w:hAnsi="Arial" w:cs="Arial"/>
          <w:sz w:val="20"/>
          <w:szCs w:val="20"/>
        </w:rPr>
        <w:t xml:space="preserve">, </w:t>
      </w:r>
      <w:r>
        <w:rPr>
          <w:rFonts w:ascii="Arial" w:hAnsi="Arial" w:cs="Arial"/>
          <w:sz w:val="20"/>
          <w:szCs w:val="20"/>
        </w:rPr>
        <w:t xml:space="preserve">Zamawiający wzywa </w:t>
      </w:r>
      <w:r w:rsidR="003402E1" w:rsidRPr="001E57F2">
        <w:rPr>
          <w:rFonts w:ascii="Arial" w:hAnsi="Arial" w:cs="Arial"/>
          <w:sz w:val="20"/>
          <w:szCs w:val="20"/>
        </w:rPr>
        <w:t xml:space="preserve">Wykonawców, którzy złożyli te oferty, do złożenia w terminie określonym przez Zamawiającego ofert dodatkowych zawierających nową cenę. </w:t>
      </w:r>
    </w:p>
    <w:p w14:paraId="5C382BA3" w14:textId="43094D18" w:rsidR="003402E1" w:rsidRPr="001E57F2" w:rsidRDefault="003402E1"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sidRPr="001E57F2">
        <w:rPr>
          <w:rFonts w:ascii="Arial" w:hAnsi="Arial" w:cs="Arial"/>
          <w:sz w:val="20"/>
          <w:szCs w:val="20"/>
        </w:rPr>
        <w:t>Wykonawcy, składając oferty dodatkowe, nie mogą zaoferować</w:t>
      </w:r>
      <w:r w:rsidRPr="001E57F2">
        <w:rPr>
          <w:rFonts w:ascii="Arial" w:hAnsi="Arial" w:cs="Arial"/>
        </w:rPr>
        <w:t xml:space="preserve"> </w:t>
      </w:r>
      <w:r w:rsidRPr="001E57F2">
        <w:rPr>
          <w:rFonts w:ascii="Arial" w:hAnsi="Arial" w:cs="Arial"/>
          <w:sz w:val="20"/>
          <w:szCs w:val="20"/>
        </w:rPr>
        <w:t xml:space="preserve">cen wyższych niż zaoferowane w uprzednio złożonych przez nich ofertach. </w:t>
      </w:r>
    </w:p>
    <w:p w14:paraId="71EF01ED" w14:textId="77777777" w:rsidR="00C91941" w:rsidRDefault="00C91941" w:rsidP="00D14C6B">
      <w:pPr>
        <w:spacing w:line="276" w:lineRule="auto"/>
        <w:ind w:left="360"/>
        <w:jc w:val="both"/>
        <w:rPr>
          <w:rFonts w:ascii="Arial" w:hAnsi="Arial" w:cs="Arial"/>
        </w:rPr>
      </w:pPr>
    </w:p>
    <w:p w14:paraId="7929C8A5" w14:textId="64478EE4" w:rsidR="002B0CBD" w:rsidRPr="00AC12B5" w:rsidRDefault="002B0CBD" w:rsidP="00A42A74">
      <w:pPr>
        <w:pStyle w:val="Nagwek1"/>
        <w:spacing w:line="240" w:lineRule="auto"/>
        <w:rPr>
          <w:highlight w:val="lightGray"/>
        </w:rPr>
      </w:pPr>
      <w:bookmarkStart w:id="30" w:name="_Toc96590474"/>
      <w:r w:rsidRPr="00AC12B5">
        <w:rPr>
          <w:highlight w:val="lightGray"/>
        </w:rPr>
        <w:t>Informacje o formalnościach jakie powinny zostać dopełnione po wyborze oferty w celu zawarcia umowy</w:t>
      </w:r>
      <w:bookmarkEnd w:id="30"/>
      <w:r w:rsidR="00AA1DAF">
        <w:rPr>
          <w:highlight w:val="lightGray"/>
        </w:rPr>
        <w:t xml:space="preserve"> </w:t>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0CA9319D" w14:textId="77777777" w:rsidR="00BE1B28" w:rsidRDefault="00BE1B28" w:rsidP="00BE1B28">
      <w:pPr>
        <w:spacing w:line="276" w:lineRule="auto"/>
        <w:ind w:left="284"/>
        <w:jc w:val="both"/>
        <w:rPr>
          <w:rFonts w:ascii="Arial" w:hAnsi="Arial" w:cs="Arial"/>
        </w:rPr>
      </w:pPr>
    </w:p>
    <w:p w14:paraId="53036357" w14:textId="32ED37C0" w:rsidR="002B0CBD" w:rsidRPr="00FD2834" w:rsidRDefault="002B0CBD" w:rsidP="002965BD">
      <w:pPr>
        <w:numPr>
          <w:ilvl w:val="3"/>
          <w:numId w:val="7"/>
        </w:numPr>
        <w:tabs>
          <w:tab w:val="clear" w:pos="360"/>
          <w:tab w:val="num" w:pos="284"/>
        </w:tabs>
        <w:spacing w:line="276" w:lineRule="auto"/>
        <w:ind w:left="284" w:hanging="284"/>
        <w:jc w:val="both"/>
        <w:rPr>
          <w:rFonts w:ascii="Arial" w:hAnsi="Arial" w:cs="Arial"/>
        </w:rPr>
      </w:pPr>
      <w:r w:rsidRPr="00FD2834">
        <w:rPr>
          <w:rFonts w:ascii="Arial" w:hAnsi="Arial" w:cs="Arial"/>
        </w:rPr>
        <w:t xml:space="preserve">Zamawiający udzieli zamówienia Wykonawcy, którego oferta odpowiada wszystkim wymaganiom przedstawionym w ustawie </w:t>
      </w:r>
      <w:r w:rsidR="00A25933">
        <w:rPr>
          <w:rFonts w:ascii="Arial" w:hAnsi="Arial" w:cs="Arial"/>
        </w:rPr>
        <w:t>– Prawo zamówień publicznych, S</w:t>
      </w:r>
      <w:r w:rsidRPr="00FD2834">
        <w:rPr>
          <w:rFonts w:ascii="Arial" w:hAnsi="Arial" w:cs="Arial"/>
        </w:rPr>
        <w:t>WZ i została oceniona, jako najkorzystniejsza w op</w:t>
      </w:r>
      <w:r>
        <w:rPr>
          <w:rFonts w:ascii="Arial" w:hAnsi="Arial" w:cs="Arial"/>
        </w:rPr>
        <w:t>arciu o podane kryteri</w:t>
      </w:r>
      <w:r w:rsidR="00AA1DAF">
        <w:rPr>
          <w:rFonts w:ascii="Arial" w:hAnsi="Arial" w:cs="Arial"/>
        </w:rPr>
        <w:t>a</w:t>
      </w:r>
      <w:r>
        <w:rPr>
          <w:rFonts w:ascii="Arial" w:hAnsi="Arial" w:cs="Arial"/>
        </w:rPr>
        <w:t xml:space="preserve"> wyboru.</w:t>
      </w:r>
    </w:p>
    <w:p w14:paraId="4406F51E" w14:textId="77777777" w:rsidR="002B0CBD" w:rsidRDefault="002B0CBD" w:rsidP="002965BD">
      <w:pPr>
        <w:numPr>
          <w:ilvl w:val="3"/>
          <w:numId w:val="7"/>
        </w:numPr>
        <w:tabs>
          <w:tab w:val="clear" w:pos="360"/>
          <w:tab w:val="num" w:pos="284"/>
        </w:tabs>
        <w:spacing w:line="276" w:lineRule="auto"/>
        <w:ind w:left="284" w:hanging="284"/>
        <w:jc w:val="both"/>
        <w:rPr>
          <w:rFonts w:ascii="Arial" w:hAnsi="Arial" w:cs="Arial"/>
        </w:rPr>
      </w:pPr>
      <w:r w:rsidRPr="00FD2834">
        <w:rPr>
          <w:rFonts w:ascii="Arial" w:hAnsi="Arial" w:cs="Arial"/>
        </w:rPr>
        <w:t>Zamawiający powiadomi o w</w:t>
      </w:r>
      <w:r w:rsidR="00544548">
        <w:rPr>
          <w:rFonts w:ascii="Arial" w:hAnsi="Arial" w:cs="Arial"/>
        </w:rPr>
        <w:t>ynikach postępowania wszystkich</w:t>
      </w:r>
      <w:r w:rsidRPr="00FD2834">
        <w:rPr>
          <w:rFonts w:ascii="Arial" w:hAnsi="Arial" w:cs="Arial"/>
        </w:rPr>
        <w:t xml:space="preserve"> Wykonawców, którzy ubiegali się o udzielenie zamówienia. </w:t>
      </w:r>
    </w:p>
    <w:p w14:paraId="5D757B75" w14:textId="64E049A7" w:rsidR="0038148A" w:rsidRPr="00DC115F" w:rsidRDefault="002B0CBD" w:rsidP="00DC115F">
      <w:pPr>
        <w:numPr>
          <w:ilvl w:val="3"/>
          <w:numId w:val="7"/>
        </w:numPr>
        <w:tabs>
          <w:tab w:val="clear" w:pos="360"/>
          <w:tab w:val="num" w:pos="284"/>
        </w:tabs>
        <w:spacing w:line="276" w:lineRule="auto"/>
        <w:ind w:left="284" w:hanging="284"/>
        <w:jc w:val="both"/>
        <w:rPr>
          <w:rFonts w:ascii="Arial" w:hAnsi="Arial" w:cs="Arial"/>
        </w:rPr>
      </w:pPr>
      <w:r w:rsidRPr="00AB5AB1">
        <w:rPr>
          <w:rFonts w:ascii="Arial" w:hAnsi="Arial" w:cs="Arial"/>
        </w:rPr>
        <w:lastRenderedPageBreak/>
        <w:t>Wybrany Wykonawca będzie zobowiązany do podpisania umowy w miejscu i termini</w:t>
      </w:r>
      <w:r w:rsidR="00200498">
        <w:rPr>
          <w:rFonts w:ascii="Arial" w:hAnsi="Arial" w:cs="Arial"/>
        </w:rPr>
        <w:t>e wskazanym przez Zamawiającego.</w:t>
      </w:r>
    </w:p>
    <w:p w14:paraId="5ABC0321" w14:textId="66E2BE95" w:rsidR="00D17903" w:rsidRPr="008210D1" w:rsidRDefault="002B0CBD" w:rsidP="008210D1">
      <w:pPr>
        <w:numPr>
          <w:ilvl w:val="3"/>
          <w:numId w:val="7"/>
        </w:numPr>
        <w:tabs>
          <w:tab w:val="clear" w:pos="360"/>
          <w:tab w:val="num" w:pos="284"/>
        </w:tabs>
        <w:spacing w:line="276" w:lineRule="auto"/>
        <w:ind w:left="284" w:hanging="284"/>
        <w:jc w:val="both"/>
        <w:rPr>
          <w:rFonts w:ascii="Arial" w:hAnsi="Arial" w:cs="Arial"/>
          <w:bCs/>
          <w:lang w:eastAsia="pl-PL" w:bidi="pl-PL"/>
        </w:rPr>
      </w:pPr>
      <w:r w:rsidRPr="00DC115F">
        <w:rPr>
          <w:rFonts w:ascii="Arial" w:eastAsia="Arial" w:hAnsi="Arial" w:cs="Arial"/>
          <w:bCs/>
          <w:lang w:eastAsia="pl-PL" w:bidi="pl-PL"/>
        </w:rPr>
        <w:t>Przed podpisaniem umowy Wykonawca, kt</w:t>
      </w:r>
      <w:r w:rsidR="003402E1" w:rsidRPr="00DC115F">
        <w:rPr>
          <w:rFonts w:ascii="Arial" w:eastAsia="Arial" w:hAnsi="Arial" w:cs="Arial"/>
          <w:bCs/>
          <w:lang w:eastAsia="pl-PL" w:bidi="pl-PL"/>
        </w:rPr>
        <w:t>órego oferta uznana zostanie za </w:t>
      </w:r>
      <w:r w:rsidRPr="00DC115F">
        <w:rPr>
          <w:rFonts w:ascii="Arial" w:eastAsia="Arial" w:hAnsi="Arial" w:cs="Arial"/>
          <w:bCs/>
          <w:lang w:eastAsia="pl-PL" w:bidi="pl-PL"/>
        </w:rPr>
        <w:t xml:space="preserve">najkorzystniejszą, zobowiązany będzie do </w:t>
      </w:r>
      <w:r w:rsidRPr="00DC115F">
        <w:rPr>
          <w:rFonts w:ascii="Arial" w:hAnsi="Arial" w:cs="Arial"/>
          <w:bCs/>
          <w:lang w:eastAsia="pl-PL" w:bidi="pl-PL"/>
        </w:rPr>
        <w:t>dostarczenia</w:t>
      </w:r>
      <w:r w:rsidR="002965BD" w:rsidRPr="00DC115F">
        <w:rPr>
          <w:rFonts w:ascii="Arial" w:hAnsi="Arial" w:cs="Arial"/>
          <w:bCs/>
        </w:rPr>
        <w:t>:</w:t>
      </w:r>
    </w:p>
    <w:p w14:paraId="79D0F34F" w14:textId="1F36E0D2" w:rsidR="0003175B" w:rsidRPr="001073D0" w:rsidRDefault="002B0CBD" w:rsidP="00103D1F">
      <w:pPr>
        <w:numPr>
          <w:ilvl w:val="0"/>
          <w:numId w:val="42"/>
        </w:numPr>
        <w:spacing w:line="276" w:lineRule="auto"/>
        <w:jc w:val="both"/>
        <w:rPr>
          <w:rFonts w:ascii="Arial" w:hAnsi="Arial" w:cs="Arial"/>
          <w:lang w:eastAsia="pl-PL" w:bidi="pl-PL"/>
        </w:rPr>
      </w:pPr>
      <w:r w:rsidRPr="001073D0">
        <w:rPr>
          <w:rFonts w:ascii="Arial" w:hAnsi="Arial" w:cs="Arial"/>
          <w:lang w:eastAsia="pl-PL" w:bidi="pl-PL"/>
        </w:rPr>
        <w:t>umowy regulującej współpracę Wykonawców wspólni</w:t>
      </w:r>
      <w:r w:rsidR="00AA1DAF" w:rsidRPr="001073D0">
        <w:rPr>
          <w:rFonts w:ascii="Arial" w:hAnsi="Arial" w:cs="Arial"/>
          <w:lang w:eastAsia="pl-PL" w:bidi="pl-PL"/>
        </w:rPr>
        <w:t>e ubiegających się o udzielenie</w:t>
      </w:r>
      <w:r w:rsidR="002965BD" w:rsidRPr="001073D0">
        <w:rPr>
          <w:rFonts w:ascii="Arial" w:hAnsi="Arial" w:cs="Arial"/>
          <w:lang w:eastAsia="pl-PL" w:bidi="pl-PL"/>
        </w:rPr>
        <w:t xml:space="preserve"> </w:t>
      </w:r>
      <w:r w:rsidRPr="001073D0">
        <w:rPr>
          <w:rFonts w:ascii="Arial" w:hAnsi="Arial" w:cs="Arial"/>
          <w:lang w:eastAsia="pl-PL" w:bidi="pl-PL"/>
        </w:rPr>
        <w:t>zamówienia, jeżeli oferta t</w:t>
      </w:r>
      <w:r w:rsidR="002965BD" w:rsidRPr="001073D0">
        <w:rPr>
          <w:rFonts w:ascii="Arial" w:hAnsi="Arial" w:cs="Arial"/>
          <w:lang w:eastAsia="pl-PL" w:bidi="pl-PL"/>
        </w:rPr>
        <w:t>ych wykonawców zostanie wybrana,</w:t>
      </w:r>
    </w:p>
    <w:p w14:paraId="6013143C" w14:textId="3CF101FA" w:rsidR="0038148A" w:rsidRPr="001073D0" w:rsidRDefault="002C681B" w:rsidP="00103D1F">
      <w:pPr>
        <w:numPr>
          <w:ilvl w:val="0"/>
          <w:numId w:val="42"/>
        </w:numPr>
        <w:spacing w:line="276" w:lineRule="auto"/>
        <w:jc w:val="both"/>
        <w:rPr>
          <w:rFonts w:ascii="Arial" w:hAnsi="Arial" w:cs="Arial"/>
          <w:lang w:eastAsia="pl-PL" w:bidi="pl-PL"/>
        </w:rPr>
      </w:pPr>
      <w:r w:rsidRPr="001073D0">
        <w:rPr>
          <w:rFonts w:ascii="Arial" w:hAnsi="Arial" w:cs="Arial"/>
          <w:lang w:eastAsia="pl-PL" w:bidi="pl-PL"/>
        </w:rPr>
        <w:t xml:space="preserve">wniesienia zabezpieczenia należytego wykonania umowy, na kwotę </w:t>
      </w:r>
      <w:r w:rsidR="0003175B" w:rsidRPr="001073D0">
        <w:rPr>
          <w:rFonts w:ascii="Arial" w:hAnsi="Arial" w:cs="Arial"/>
          <w:lang w:eastAsia="pl-PL" w:bidi="pl-PL"/>
        </w:rPr>
        <w:t>stanowiącą 5% </w:t>
      </w:r>
      <w:r w:rsidRPr="001073D0">
        <w:rPr>
          <w:rFonts w:ascii="Arial" w:hAnsi="Arial" w:cs="Arial"/>
          <w:lang w:eastAsia="pl-PL" w:bidi="pl-PL"/>
        </w:rPr>
        <w:t>ceny całkowitej podanej w ofercie, zg</w:t>
      </w:r>
      <w:r w:rsidR="0003175B" w:rsidRPr="001073D0">
        <w:rPr>
          <w:rFonts w:ascii="Arial" w:hAnsi="Arial" w:cs="Arial"/>
          <w:lang w:eastAsia="pl-PL" w:bidi="pl-PL"/>
        </w:rPr>
        <w:t>odnie z warunkami określonymi w </w:t>
      </w:r>
      <w:r w:rsidR="00544548" w:rsidRPr="001073D0">
        <w:rPr>
          <w:rFonts w:ascii="Arial" w:hAnsi="Arial" w:cs="Arial"/>
          <w:lang w:eastAsia="pl-PL" w:bidi="pl-PL"/>
        </w:rPr>
        <w:t>rozdziale</w:t>
      </w:r>
      <w:r w:rsidR="0003175B" w:rsidRPr="001073D0">
        <w:rPr>
          <w:rFonts w:ascii="Arial" w:hAnsi="Arial" w:cs="Arial"/>
          <w:lang w:eastAsia="pl-PL" w:bidi="pl-PL"/>
        </w:rPr>
        <w:t> </w:t>
      </w:r>
      <w:r w:rsidR="004E3723" w:rsidRPr="001073D0">
        <w:rPr>
          <w:rFonts w:ascii="Arial" w:hAnsi="Arial" w:cs="Arial"/>
          <w:lang w:eastAsia="pl-PL" w:bidi="pl-PL"/>
        </w:rPr>
        <w:t>2</w:t>
      </w:r>
      <w:r w:rsidR="00106818" w:rsidRPr="001073D0">
        <w:rPr>
          <w:rFonts w:ascii="Arial" w:hAnsi="Arial" w:cs="Arial"/>
          <w:lang w:eastAsia="pl-PL" w:bidi="pl-PL"/>
        </w:rPr>
        <w:t>6</w:t>
      </w:r>
      <w:r w:rsidR="0003175B" w:rsidRPr="001073D0">
        <w:rPr>
          <w:rFonts w:ascii="Arial" w:hAnsi="Arial" w:cs="Arial"/>
          <w:lang w:eastAsia="pl-PL" w:bidi="pl-PL"/>
        </w:rPr>
        <w:t> </w:t>
      </w:r>
      <w:r w:rsidR="00CF3ADE" w:rsidRPr="001073D0">
        <w:rPr>
          <w:rFonts w:ascii="Arial" w:hAnsi="Arial" w:cs="Arial"/>
          <w:lang w:eastAsia="pl-PL" w:bidi="pl-PL"/>
        </w:rPr>
        <w:t>S</w:t>
      </w:r>
      <w:r w:rsidRPr="001073D0">
        <w:rPr>
          <w:rFonts w:ascii="Arial" w:hAnsi="Arial" w:cs="Arial"/>
          <w:lang w:eastAsia="pl-PL" w:bidi="pl-PL"/>
        </w:rPr>
        <w:t>WZ</w:t>
      </w:r>
      <w:r w:rsidR="00C91941" w:rsidRPr="001073D0">
        <w:rPr>
          <w:rFonts w:ascii="Arial" w:hAnsi="Arial" w:cs="Arial"/>
          <w:lang w:eastAsia="pl-PL" w:bidi="pl-PL"/>
        </w:rPr>
        <w:t>,</w:t>
      </w:r>
    </w:p>
    <w:p w14:paraId="56FC296C" w14:textId="6AFDB5FB" w:rsidR="00C91941" w:rsidRPr="001073D0" w:rsidRDefault="00C91941" w:rsidP="00103D1F">
      <w:pPr>
        <w:numPr>
          <w:ilvl w:val="0"/>
          <w:numId w:val="42"/>
        </w:numPr>
        <w:spacing w:line="276" w:lineRule="auto"/>
        <w:jc w:val="both"/>
        <w:rPr>
          <w:rFonts w:ascii="Arial" w:hAnsi="Arial" w:cs="Arial"/>
          <w:lang w:eastAsia="pl-PL" w:bidi="pl-PL"/>
        </w:rPr>
      </w:pPr>
      <w:r w:rsidRPr="001073D0">
        <w:rPr>
          <w:rFonts w:ascii="Arial" w:hAnsi="Arial" w:cs="Arial"/>
          <w:lang w:eastAsia="pl-PL" w:bidi="pl-PL"/>
        </w:rPr>
        <w:t>wykazu pracowników zatrudnionych na umowę o pracę w rozumieniu art. 22, §1</w:t>
      </w:r>
      <w:r w:rsidR="00DC115F" w:rsidRPr="001073D0">
        <w:rPr>
          <w:rFonts w:ascii="Arial" w:hAnsi="Arial" w:cs="Arial"/>
          <w:lang w:eastAsia="pl-PL" w:bidi="pl-PL"/>
        </w:rPr>
        <w:t xml:space="preserve"> </w:t>
      </w:r>
      <w:r w:rsidRPr="001073D0">
        <w:rPr>
          <w:rFonts w:ascii="Arial" w:hAnsi="Arial" w:cs="Arial"/>
          <w:lang w:eastAsia="pl-PL" w:bidi="pl-PL"/>
        </w:rPr>
        <w:t>ustawy z dnia 26 czerwca 1974 roku – Kodeks pracy (Dz.U. z 2020 r., poz. 1320 z</w:t>
      </w:r>
      <w:r w:rsidR="00DC115F" w:rsidRPr="001073D0">
        <w:rPr>
          <w:rFonts w:ascii="Arial" w:hAnsi="Arial" w:cs="Arial"/>
          <w:lang w:eastAsia="pl-PL" w:bidi="pl-PL"/>
        </w:rPr>
        <w:t>e</w:t>
      </w:r>
      <w:r w:rsidRPr="001073D0">
        <w:rPr>
          <w:rFonts w:ascii="Arial" w:hAnsi="Arial" w:cs="Arial"/>
          <w:lang w:eastAsia="pl-PL" w:bidi="pl-PL"/>
        </w:rPr>
        <w:t xml:space="preserve"> zm.) </w:t>
      </w:r>
      <w:r w:rsidR="0038148A" w:rsidRPr="001073D0">
        <w:rPr>
          <w:rFonts w:ascii="Arial" w:hAnsi="Arial" w:cs="Arial"/>
          <w:lang w:eastAsia="pl-PL" w:bidi="pl-PL"/>
        </w:rPr>
        <w:t xml:space="preserve">wraz </w:t>
      </w:r>
      <w:r w:rsidR="00BE1B28" w:rsidRPr="001073D0">
        <w:rPr>
          <w:rFonts w:ascii="Arial" w:hAnsi="Arial" w:cs="Arial"/>
          <w:lang w:eastAsia="pl-PL" w:bidi="pl-PL"/>
        </w:rPr>
        <w:br/>
      </w:r>
      <w:r w:rsidR="0038148A" w:rsidRPr="001073D0">
        <w:rPr>
          <w:rFonts w:ascii="Arial" w:hAnsi="Arial" w:cs="Arial"/>
          <w:lang w:eastAsia="pl-PL" w:bidi="pl-PL"/>
        </w:rPr>
        <w:t xml:space="preserve">z </w:t>
      </w:r>
      <w:r w:rsidRPr="001073D0">
        <w:rPr>
          <w:rFonts w:ascii="Arial" w:hAnsi="Arial" w:cs="Arial"/>
          <w:lang w:eastAsia="pl-PL" w:bidi="pl-PL"/>
        </w:rPr>
        <w:t>zał</w:t>
      </w:r>
      <w:r w:rsidR="0038148A" w:rsidRPr="001073D0">
        <w:rPr>
          <w:rFonts w:ascii="Arial" w:hAnsi="Arial" w:cs="Arial"/>
          <w:lang w:eastAsia="pl-PL" w:bidi="pl-PL"/>
        </w:rPr>
        <w:t>.</w:t>
      </w:r>
      <w:r w:rsidRPr="001073D0">
        <w:rPr>
          <w:rFonts w:ascii="Arial" w:hAnsi="Arial" w:cs="Arial"/>
          <w:lang w:eastAsia="pl-PL" w:bidi="pl-PL"/>
        </w:rPr>
        <w:t xml:space="preserve"> do umowy</w:t>
      </w:r>
      <w:r w:rsidR="0038148A" w:rsidRPr="001073D0">
        <w:rPr>
          <w:rFonts w:ascii="Arial" w:hAnsi="Arial" w:cs="Arial"/>
          <w:lang w:eastAsia="pl-PL" w:bidi="pl-PL"/>
        </w:rPr>
        <w:t xml:space="preserve"> </w:t>
      </w:r>
      <w:r w:rsidR="00944DDB" w:rsidRPr="001073D0">
        <w:rPr>
          <w:rFonts w:ascii="Arial" w:hAnsi="Arial" w:cs="Arial"/>
          <w:lang w:eastAsia="pl-PL" w:bidi="pl-PL"/>
        </w:rPr>
        <w:t>– załącznik nr</w:t>
      </w:r>
      <w:r w:rsidR="00103160" w:rsidRPr="001073D0">
        <w:rPr>
          <w:rFonts w:ascii="Arial" w:hAnsi="Arial" w:cs="Arial"/>
          <w:lang w:eastAsia="pl-PL" w:bidi="pl-PL"/>
        </w:rPr>
        <w:t xml:space="preserve"> 1</w:t>
      </w:r>
      <w:r w:rsidR="0049231E" w:rsidRPr="001073D0">
        <w:rPr>
          <w:rFonts w:ascii="Arial" w:hAnsi="Arial" w:cs="Arial"/>
          <w:lang w:eastAsia="pl-PL" w:bidi="pl-PL"/>
        </w:rPr>
        <w:t>,</w:t>
      </w:r>
    </w:p>
    <w:p w14:paraId="5266B2BC" w14:textId="77777777" w:rsidR="0003175B" w:rsidRPr="0003175B" w:rsidRDefault="0003175B" w:rsidP="00B01157">
      <w:pPr>
        <w:spacing w:line="276" w:lineRule="auto"/>
        <w:jc w:val="both"/>
        <w:rPr>
          <w:rFonts w:ascii="Arial" w:hAnsi="Arial" w:cs="Arial"/>
          <w:color w:val="0000FF"/>
          <w:lang w:eastAsia="pl-PL" w:bidi="pl-PL"/>
        </w:rPr>
      </w:pPr>
    </w:p>
    <w:p w14:paraId="48E3C318" w14:textId="77777777" w:rsidR="002B0CBD" w:rsidRDefault="00037486" w:rsidP="00037486">
      <w:pPr>
        <w:spacing w:line="276" w:lineRule="auto"/>
        <w:ind w:left="284" w:hanging="284"/>
        <w:jc w:val="both"/>
        <w:rPr>
          <w:rFonts w:ascii="Arial" w:hAnsi="Arial" w:cs="Arial"/>
          <w:lang w:eastAsia="pl-PL" w:bidi="pl-PL"/>
        </w:rPr>
      </w:pPr>
      <w:r>
        <w:rPr>
          <w:rFonts w:ascii="Arial" w:hAnsi="Arial" w:cs="Arial"/>
          <w:lang w:eastAsia="pl-PL" w:bidi="pl-PL"/>
        </w:rPr>
        <w:t xml:space="preserve">5. </w:t>
      </w:r>
      <w:r w:rsidR="002B0CBD" w:rsidRPr="00D5388C">
        <w:rPr>
          <w:rFonts w:ascii="Arial" w:hAnsi="Arial" w:cs="Arial"/>
          <w:lang w:eastAsia="pl-PL"/>
        </w:rPr>
        <w:t>Osoby reprezentujące Wykonawcę przy podpisaniu umowy powinny posiadać ze sobą dokumenty potwierdzające ich umocowanie do podpisania umowy, o ile umo</w:t>
      </w:r>
      <w:r w:rsidR="002B0CBD">
        <w:rPr>
          <w:rFonts w:ascii="Arial" w:hAnsi="Arial" w:cs="Arial"/>
          <w:lang w:eastAsia="pl-PL"/>
        </w:rPr>
        <w:t xml:space="preserve">cowanie to nie będzie wynikać z </w:t>
      </w:r>
      <w:r w:rsidR="002B0CBD" w:rsidRPr="00D5388C">
        <w:rPr>
          <w:rFonts w:ascii="Arial" w:hAnsi="Arial" w:cs="Arial"/>
          <w:lang w:eastAsia="pl-PL"/>
        </w:rPr>
        <w:t>dokumentów załączonych do oferty.</w:t>
      </w:r>
    </w:p>
    <w:p w14:paraId="64C03FAA" w14:textId="77777777" w:rsidR="002B0CBD" w:rsidRDefault="002B0CBD" w:rsidP="006F5450">
      <w:pPr>
        <w:jc w:val="both"/>
        <w:rPr>
          <w:rFonts w:ascii="Arial" w:hAnsi="Arial" w:cs="Arial"/>
          <w:lang w:eastAsia="pl-PL"/>
        </w:rPr>
      </w:pPr>
    </w:p>
    <w:p w14:paraId="3E5755B1" w14:textId="6B985E30" w:rsidR="002B0CBD" w:rsidRPr="00AC12B5" w:rsidRDefault="002B0CBD" w:rsidP="00D14C6B">
      <w:pPr>
        <w:pStyle w:val="Nagwek1"/>
        <w:rPr>
          <w:highlight w:val="lightGray"/>
        </w:rPr>
      </w:pPr>
      <w:bookmarkStart w:id="31" w:name="_Toc96590475"/>
      <w:r w:rsidRPr="00AC12B5">
        <w:rPr>
          <w:highlight w:val="lightGray"/>
        </w:rPr>
        <w:t>Podstawy wykluczenia z postępowania</w:t>
      </w:r>
      <w:bookmarkEnd w:id="31"/>
      <w:r w:rsidR="00D14C6B">
        <w:rPr>
          <w:highlight w:val="lightGray"/>
        </w:rPr>
        <w:t xml:space="preserve"> </w:t>
      </w:r>
      <w:r w:rsidR="00AA1DAF">
        <w:rPr>
          <w:highlight w:val="lightGray"/>
        </w:rPr>
        <w:tab/>
      </w:r>
      <w:r w:rsidR="00AA1DAF">
        <w:rPr>
          <w:highlight w:val="lightGray"/>
        </w:rPr>
        <w:tab/>
      </w:r>
      <w:r w:rsidR="00AA1DAF">
        <w:rPr>
          <w:highlight w:val="lightGray"/>
        </w:rPr>
        <w:tab/>
      </w:r>
      <w:r w:rsidR="00AA1DAF">
        <w:rPr>
          <w:highlight w:val="lightGray"/>
        </w:rPr>
        <w:tab/>
      </w:r>
    </w:p>
    <w:p w14:paraId="44201946" w14:textId="77777777" w:rsidR="00BE1B28" w:rsidRDefault="00BE1B28" w:rsidP="00BE1B28">
      <w:pPr>
        <w:pStyle w:val="Teksttreci0"/>
        <w:shd w:val="clear" w:color="auto" w:fill="auto"/>
        <w:spacing w:line="276" w:lineRule="auto"/>
        <w:ind w:left="426" w:firstLine="0"/>
        <w:jc w:val="both"/>
        <w:rPr>
          <w:rFonts w:ascii="Arial" w:hAnsi="Arial" w:cs="Arial"/>
          <w:sz w:val="20"/>
          <w:szCs w:val="20"/>
        </w:rPr>
      </w:pPr>
    </w:p>
    <w:p w14:paraId="377F4796" w14:textId="77777777" w:rsidR="002B0CBD" w:rsidRPr="000C7661" w:rsidRDefault="002B0CBD" w:rsidP="00103D1F">
      <w:pPr>
        <w:pStyle w:val="Teksttreci0"/>
        <w:numPr>
          <w:ilvl w:val="0"/>
          <w:numId w:val="10"/>
        </w:numPr>
        <w:shd w:val="clear" w:color="auto" w:fill="auto"/>
        <w:tabs>
          <w:tab w:val="clear" w:pos="1009"/>
        </w:tabs>
        <w:spacing w:line="276" w:lineRule="auto"/>
        <w:ind w:left="426" w:hanging="426"/>
        <w:jc w:val="both"/>
        <w:rPr>
          <w:rFonts w:ascii="Arial" w:hAnsi="Arial" w:cs="Arial"/>
          <w:sz w:val="20"/>
          <w:szCs w:val="20"/>
        </w:rPr>
      </w:pPr>
      <w:r w:rsidRPr="000C7661">
        <w:rPr>
          <w:rFonts w:ascii="Arial" w:hAnsi="Arial" w:cs="Arial"/>
          <w:sz w:val="20"/>
          <w:szCs w:val="20"/>
        </w:rPr>
        <w:t>Z postępowania o udzielenie zamówienia wyklucz</w:t>
      </w:r>
      <w:r w:rsidR="002A710D">
        <w:rPr>
          <w:rFonts w:ascii="Arial" w:hAnsi="Arial" w:cs="Arial"/>
          <w:sz w:val="20"/>
          <w:szCs w:val="20"/>
        </w:rPr>
        <w:t>a się Wykonawców, w stosunku do </w:t>
      </w:r>
      <w:r w:rsidRPr="000C7661">
        <w:rPr>
          <w:rFonts w:ascii="Arial" w:hAnsi="Arial" w:cs="Arial"/>
          <w:sz w:val="20"/>
          <w:szCs w:val="20"/>
        </w:rPr>
        <w:t>których zachodzi którakolwiek z okoliczności wskazanych:</w:t>
      </w:r>
    </w:p>
    <w:p w14:paraId="28EA08A1" w14:textId="77777777" w:rsidR="002B0CBD" w:rsidRPr="000C7661" w:rsidRDefault="002B0CBD" w:rsidP="00103D1F">
      <w:pPr>
        <w:pStyle w:val="Teksttreci0"/>
        <w:numPr>
          <w:ilvl w:val="0"/>
          <w:numId w:val="11"/>
        </w:numPr>
        <w:shd w:val="clear" w:color="auto" w:fill="auto"/>
        <w:spacing w:line="276" w:lineRule="auto"/>
        <w:ind w:left="812" w:hanging="386"/>
        <w:jc w:val="both"/>
        <w:rPr>
          <w:rFonts w:ascii="Arial" w:hAnsi="Arial" w:cs="Arial"/>
          <w:sz w:val="20"/>
          <w:szCs w:val="20"/>
        </w:rPr>
      </w:pPr>
      <w:r>
        <w:rPr>
          <w:rFonts w:ascii="Arial" w:hAnsi="Arial" w:cs="Arial"/>
          <w:sz w:val="20"/>
          <w:szCs w:val="20"/>
        </w:rPr>
        <w:tab/>
      </w:r>
      <w:r w:rsidRPr="000C7661">
        <w:rPr>
          <w:rFonts w:ascii="Arial" w:hAnsi="Arial" w:cs="Arial"/>
          <w:sz w:val="20"/>
          <w:szCs w:val="20"/>
        </w:rPr>
        <w:t xml:space="preserve">w art. 108 ust. 1 </w:t>
      </w:r>
      <w:r>
        <w:rPr>
          <w:rFonts w:ascii="Arial" w:hAnsi="Arial" w:cs="Arial"/>
          <w:sz w:val="20"/>
          <w:szCs w:val="20"/>
        </w:rPr>
        <w:t>Pzp.</w:t>
      </w:r>
      <w:r w:rsidRPr="000C7661">
        <w:rPr>
          <w:rFonts w:ascii="Arial" w:hAnsi="Arial" w:cs="Arial"/>
          <w:sz w:val="20"/>
          <w:szCs w:val="20"/>
        </w:rPr>
        <w:t>;</w:t>
      </w:r>
    </w:p>
    <w:p w14:paraId="3559D8BD" w14:textId="77777777" w:rsidR="002B0CBD" w:rsidRPr="000C7661" w:rsidRDefault="002B0CBD" w:rsidP="00103D1F">
      <w:pPr>
        <w:pStyle w:val="Teksttreci0"/>
        <w:numPr>
          <w:ilvl w:val="0"/>
          <w:numId w:val="11"/>
        </w:numPr>
        <w:shd w:val="clear" w:color="auto" w:fill="auto"/>
        <w:spacing w:line="276" w:lineRule="auto"/>
        <w:ind w:left="812" w:hanging="386"/>
        <w:jc w:val="both"/>
        <w:rPr>
          <w:rFonts w:ascii="Arial" w:hAnsi="Arial" w:cs="Arial"/>
          <w:sz w:val="20"/>
          <w:szCs w:val="20"/>
        </w:rPr>
      </w:pPr>
      <w:r>
        <w:rPr>
          <w:rFonts w:ascii="Arial" w:hAnsi="Arial" w:cs="Arial"/>
          <w:sz w:val="20"/>
          <w:szCs w:val="20"/>
        </w:rPr>
        <w:tab/>
      </w:r>
      <w:r w:rsidRPr="000C7661">
        <w:rPr>
          <w:rFonts w:ascii="Arial" w:hAnsi="Arial" w:cs="Arial"/>
          <w:sz w:val="20"/>
          <w:szCs w:val="20"/>
        </w:rPr>
        <w:t>w art. 109 ust. 1</w:t>
      </w:r>
      <w:r>
        <w:rPr>
          <w:rFonts w:ascii="Arial" w:hAnsi="Arial" w:cs="Arial"/>
          <w:sz w:val="20"/>
          <w:szCs w:val="20"/>
        </w:rPr>
        <w:t xml:space="preserve"> </w:t>
      </w:r>
      <w:r w:rsidR="00356632">
        <w:rPr>
          <w:rFonts w:ascii="Arial" w:hAnsi="Arial" w:cs="Arial"/>
          <w:sz w:val="20"/>
          <w:szCs w:val="20"/>
        </w:rPr>
        <w:t xml:space="preserve">pkt </w:t>
      </w:r>
      <w:r w:rsidRPr="000C7661">
        <w:rPr>
          <w:rFonts w:ascii="Arial" w:hAnsi="Arial" w:cs="Arial"/>
          <w:sz w:val="20"/>
          <w:szCs w:val="20"/>
        </w:rPr>
        <w:t xml:space="preserve">4, 5, 7 </w:t>
      </w:r>
      <w:r>
        <w:rPr>
          <w:rFonts w:ascii="Arial" w:hAnsi="Arial" w:cs="Arial"/>
          <w:sz w:val="20"/>
          <w:szCs w:val="20"/>
        </w:rPr>
        <w:t>Pzp.,</w:t>
      </w:r>
      <w:r w:rsidRPr="000C7661">
        <w:rPr>
          <w:rFonts w:ascii="Arial" w:hAnsi="Arial" w:cs="Arial"/>
          <w:sz w:val="20"/>
          <w:szCs w:val="20"/>
        </w:rPr>
        <w:t xml:space="preserve"> tj.:</w:t>
      </w:r>
    </w:p>
    <w:p w14:paraId="52DC92BE" w14:textId="77777777" w:rsidR="002B0CBD" w:rsidRPr="000C7661" w:rsidRDefault="002B0CBD" w:rsidP="00103D1F">
      <w:pPr>
        <w:pStyle w:val="NormalnyWeb"/>
        <w:numPr>
          <w:ilvl w:val="0"/>
          <w:numId w:val="12"/>
        </w:numPr>
        <w:spacing w:before="0" w:after="0" w:line="276" w:lineRule="auto"/>
        <w:ind w:left="1276" w:hanging="425"/>
        <w:jc w:val="both"/>
        <w:rPr>
          <w:rFonts w:ascii="Arial" w:hAnsi="Arial" w:cs="Arial"/>
          <w:bCs/>
          <w:kern w:val="32"/>
          <w:sz w:val="20"/>
        </w:rPr>
      </w:pPr>
      <w:r w:rsidRPr="000C7661">
        <w:rPr>
          <w:rFonts w:ascii="Arial" w:hAnsi="Arial" w:cs="Arial"/>
          <w:bCs/>
          <w:kern w:val="32"/>
          <w:sz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F652D2" w14:textId="77777777" w:rsidR="002B0CBD" w:rsidRPr="000C7661" w:rsidRDefault="002B0CBD" w:rsidP="00103D1F">
      <w:pPr>
        <w:pStyle w:val="NormalnyWeb"/>
        <w:numPr>
          <w:ilvl w:val="0"/>
          <w:numId w:val="12"/>
        </w:numPr>
        <w:spacing w:before="0" w:after="0" w:line="276" w:lineRule="auto"/>
        <w:ind w:left="1276" w:hanging="425"/>
        <w:jc w:val="both"/>
        <w:rPr>
          <w:rFonts w:ascii="Arial" w:hAnsi="Arial" w:cs="Arial"/>
          <w:b/>
          <w:bCs/>
          <w:kern w:val="32"/>
          <w:sz w:val="20"/>
        </w:rPr>
      </w:pPr>
      <w:r w:rsidRPr="000C7661">
        <w:rPr>
          <w:rFonts w:ascii="Arial" w:hAnsi="Arial" w:cs="Arial"/>
          <w:bCs/>
          <w:kern w:val="32"/>
          <w:sz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ED42D49" w14:textId="77777777" w:rsidR="00710797" w:rsidRDefault="002B0CBD" w:rsidP="00103D1F">
      <w:pPr>
        <w:pStyle w:val="NormalnyWeb"/>
        <w:numPr>
          <w:ilvl w:val="0"/>
          <w:numId w:val="12"/>
        </w:numPr>
        <w:spacing w:before="0" w:after="0" w:line="276" w:lineRule="auto"/>
        <w:ind w:left="1276" w:hanging="425"/>
        <w:jc w:val="both"/>
        <w:rPr>
          <w:rFonts w:ascii="Arial" w:hAnsi="Arial" w:cs="Arial"/>
          <w:bCs/>
          <w:kern w:val="32"/>
          <w:sz w:val="20"/>
        </w:rPr>
      </w:pPr>
      <w:r w:rsidRPr="000C7661">
        <w:rPr>
          <w:rFonts w:ascii="Arial" w:hAnsi="Arial" w:cs="Arial"/>
          <w:bCs/>
          <w:kern w:val="32"/>
          <w:sz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r w:rsidR="00710797">
        <w:rPr>
          <w:rFonts w:ascii="Arial" w:hAnsi="Arial" w:cs="Arial"/>
          <w:bCs/>
          <w:kern w:val="32"/>
          <w:sz w:val="20"/>
        </w:rPr>
        <w:t>.</w:t>
      </w:r>
    </w:p>
    <w:p w14:paraId="5CDA320B" w14:textId="77777777" w:rsidR="002B0CBD" w:rsidRPr="000C7661" w:rsidRDefault="002B0CBD" w:rsidP="00103D1F">
      <w:pPr>
        <w:pStyle w:val="Teksttreci0"/>
        <w:numPr>
          <w:ilvl w:val="0"/>
          <w:numId w:val="10"/>
        </w:numPr>
        <w:shd w:val="clear" w:color="auto" w:fill="auto"/>
        <w:tabs>
          <w:tab w:val="clear" w:pos="1009"/>
        </w:tabs>
        <w:spacing w:line="276" w:lineRule="auto"/>
        <w:ind w:left="426" w:hanging="426"/>
        <w:jc w:val="both"/>
        <w:rPr>
          <w:rFonts w:ascii="Arial" w:hAnsi="Arial" w:cs="Arial"/>
          <w:sz w:val="20"/>
          <w:szCs w:val="20"/>
        </w:rPr>
      </w:pPr>
      <w:r w:rsidRPr="000C7661">
        <w:rPr>
          <w:rFonts w:ascii="Arial" w:hAnsi="Arial" w:cs="Arial"/>
          <w:sz w:val="20"/>
          <w:szCs w:val="20"/>
        </w:rPr>
        <w:t xml:space="preserve">Wykluczenie Wykonawcy następuje zgodnie z art. 111 </w:t>
      </w:r>
      <w:r>
        <w:rPr>
          <w:rFonts w:ascii="Arial" w:hAnsi="Arial" w:cs="Arial"/>
          <w:sz w:val="20"/>
          <w:szCs w:val="20"/>
        </w:rPr>
        <w:t>Pzp</w:t>
      </w:r>
      <w:r w:rsidRPr="000C7661">
        <w:rPr>
          <w:rFonts w:ascii="Arial" w:hAnsi="Arial" w:cs="Arial"/>
          <w:sz w:val="20"/>
          <w:szCs w:val="20"/>
        </w:rPr>
        <w:t xml:space="preserve">. </w:t>
      </w:r>
    </w:p>
    <w:p w14:paraId="39BEB8D2" w14:textId="77777777" w:rsidR="002A710D" w:rsidRDefault="002A710D" w:rsidP="0001785F">
      <w:pPr>
        <w:spacing w:line="276" w:lineRule="auto"/>
        <w:jc w:val="both"/>
        <w:rPr>
          <w:rFonts w:ascii="Arial" w:hAnsi="Arial" w:cs="Arial"/>
          <w:lang w:eastAsia="pl-PL"/>
        </w:rPr>
      </w:pPr>
    </w:p>
    <w:p w14:paraId="64C52E8C" w14:textId="63F7720F" w:rsidR="00356632" w:rsidRPr="00AC12B5" w:rsidRDefault="002B0CBD" w:rsidP="00D14C6B">
      <w:pPr>
        <w:pStyle w:val="Nagwek1"/>
        <w:rPr>
          <w:highlight w:val="lightGray"/>
        </w:rPr>
      </w:pPr>
      <w:bookmarkStart w:id="32" w:name="_Toc96590476"/>
      <w:r w:rsidRPr="00AC12B5">
        <w:rPr>
          <w:highlight w:val="lightGray"/>
        </w:rPr>
        <w:t>Warunki udziału w postępowani</w:t>
      </w:r>
      <w:r w:rsidR="00AA1DAF">
        <w:rPr>
          <w:highlight w:val="lightGray"/>
        </w:rPr>
        <w:t>u</w:t>
      </w:r>
      <w:bookmarkEnd w:id="32"/>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1E767676" w14:textId="77777777" w:rsidR="00BE1B28" w:rsidRPr="00BE1B28" w:rsidRDefault="00BE1B28" w:rsidP="00BE1B28">
      <w:pPr>
        <w:suppressAutoHyphens w:val="0"/>
        <w:spacing w:line="276" w:lineRule="auto"/>
        <w:ind w:left="426" w:right="20"/>
        <w:jc w:val="both"/>
        <w:rPr>
          <w:rFonts w:ascii="Arial" w:eastAsia="Verdana" w:hAnsi="Arial" w:cs="Arial"/>
          <w:shd w:val="clear" w:color="auto" w:fill="FFFFFF"/>
          <w:lang w:eastAsia="pl-PL"/>
        </w:rPr>
      </w:pPr>
    </w:p>
    <w:p w14:paraId="7B979E07" w14:textId="6DF65E9E" w:rsidR="009A22AC" w:rsidRPr="009A22AC" w:rsidRDefault="009A22AC" w:rsidP="00103D1F">
      <w:pPr>
        <w:numPr>
          <w:ilvl w:val="0"/>
          <w:numId w:val="13"/>
        </w:numPr>
        <w:suppressAutoHyphens w:val="0"/>
        <w:spacing w:line="276" w:lineRule="auto"/>
        <w:ind w:left="426" w:right="20" w:hanging="426"/>
        <w:jc w:val="both"/>
        <w:rPr>
          <w:rFonts w:ascii="Arial" w:eastAsia="Verdana" w:hAnsi="Arial" w:cs="Arial"/>
          <w:shd w:val="clear" w:color="auto" w:fill="FFFFFF"/>
          <w:lang w:eastAsia="pl-PL"/>
        </w:rPr>
      </w:pPr>
      <w:r w:rsidRPr="009A22AC">
        <w:rPr>
          <w:rFonts w:ascii="Arial" w:eastAsia="Verdana" w:hAnsi="Arial" w:cs="Arial"/>
          <w:lang w:eastAsia="pl-PL"/>
        </w:rPr>
        <w:t>O udzielenie zamówienia mogą ubiegać się Wykonawcy, którzy nie podlegają wykluczeniu na zasadach określony</w:t>
      </w:r>
      <w:r w:rsidRPr="00AA6917">
        <w:rPr>
          <w:rFonts w:ascii="Arial" w:eastAsia="Verdana" w:hAnsi="Arial" w:cs="Arial"/>
          <w:color w:val="000000"/>
          <w:lang w:eastAsia="pl-PL"/>
        </w:rPr>
        <w:t xml:space="preserve">ch w </w:t>
      </w:r>
      <w:r w:rsidR="00544548" w:rsidRPr="00AA6917">
        <w:rPr>
          <w:rFonts w:ascii="Arial" w:eastAsia="Verdana" w:hAnsi="Arial" w:cs="Arial"/>
          <w:color w:val="000000"/>
          <w:lang w:eastAsia="pl-PL"/>
        </w:rPr>
        <w:t>Rozdziale 1</w:t>
      </w:r>
      <w:r w:rsidR="002807F6">
        <w:rPr>
          <w:rFonts w:ascii="Arial" w:eastAsia="Verdana" w:hAnsi="Arial" w:cs="Arial"/>
          <w:color w:val="000000"/>
          <w:lang w:eastAsia="pl-PL"/>
        </w:rPr>
        <w:t>8</w:t>
      </w:r>
      <w:r w:rsidRPr="00AA6917">
        <w:rPr>
          <w:rFonts w:ascii="Arial" w:eastAsia="Verdana" w:hAnsi="Arial" w:cs="Arial"/>
          <w:color w:val="000000"/>
          <w:lang w:eastAsia="pl-PL"/>
        </w:rPr>
        <w:t xml:space="preserve"> SWZ</w:t>
      </w:r>
      <w:r w:rsidRPr="009A22AC">
        <w:rPr>
          <w:rFonts w:ascii="Arial" w:eastAsia="Verdana" w:hAnsi="Arial" w:cs="Arial"/>
          <w:lang w:eastAsia="pl-PL"/>
        </w:rPr>
        <w:t>, oraz spełniają określone przez Zamawiającego warunki</w:t>
      </w:r>
      <w:r w:rsidRPr="009A22AC">
        <w:rPr>
          <w:rFonts w:ascii="Arial" w:eastAsia="Verdana" w:hAnsi="Arial" w:cs="Arial"/>
          <w:b/>
          <w:bCs/>
          <w:shd w:val="clear" w:color="auto" w:fill="FFFFFF"/>
          <w:lang w:eastAsia="pl-PL"/>
        </w:rPr>
        <w:t xml:space="preserve"> </w:t>
      </w:r>
      <w:r w:rsidRPr="009A22AC">
        <w:rPr>
          <w:rFonts w:ascii="Arial" w:eastAsia="Verdana" w:hAnsi="Arial" w:cs="Arial"/>
          <w:bCs/>
          <w:shd w:val="clear" w:color="auto" w:fill="FFFFFF"/>
          <w:lang w:eastAsia="pl-PL"/>
        </w:rPr>
        <w:t>udziału w postępowaniu.</w:t>
      </w:r>
      <w:bookmarkStart w:id="33" w:name="bookmark3"/>
    </w:p>
    <w:p w14:paraId="02966556" w14:textId="77777777" w:rsidR="009A22AC" w:rsidRPr="009A22AC" w:rsidRDefault="009A22AC" w:rsidP="00103D1F">
      <w:pPr>
        <w:numPr>
          <w:ilvl w:val="0"/>
          <w:numId w:val="13"/>
        </w:numPr>
        <w:suppressAutoHyphens w:val="0"/>
        <w:spacing w:line="276" w:lineRule="auto"/>
        <w:ind w:left="426" w:right="20" w:hanging="426"/>
        <w:jc w:val="both"/>
        <w:rPr>
          <w:rFonts w:ascii="Arial" w:eastAsia="Verdana" w:hAnsi="Arial" w:cs="Arial"/>
          <w:lang w:eastAsia="pl-PL"/>
        </w:rPr>
      </w:pPr>
      <w:r w:rsidRPr="009A22AC">
        <w:rPr>
          <w:rFonts w:ascii="Arial" w:eastAsia="Verdana" w:hAnsi="Arial" w:cs="Arial"/>
          <w:lang w:eastAsia="pl-PL"/>
        </w:rPr>
        <w:t>O udzielenie zamówienia mogą ubiegać się Wykonawcy, którzy spełniają warunki dotyczące:</w:t>
      </w:r>
      <w:bookmarkEnd w:id="33"/>
    </w:p>
    <w:p w14:paraId="5EBA5235" w14:textId="77777777" w:rsidR="009A22AC" w:rsidRPr="009A22AC" w:rsidRDefault="009A22AC" w:rsidP="00103D1F">
      <w:pPr>
        <w:numPr>
          <w:ilvl w:val="0"/>
          <w:numId w:val="36"/>
        </w:numPr>
        <w:suppressAutoHyphens w:val="0"/>
        <w:spacing w:line="276" w:lineRule="auto"/>
        <w:ind w:left="852" w:right="20" w:hanging="426"/>
        <w:jc w:val="both"/>
        <w:rPr>
          <w:rFonts w:ascii="Arial" w:eastAsia="Verdana" w:hAnsi="Arial" w:cs="Arial"/>
          <w:lang w:eastAsia="pl-PL"/>
        </w:rPr>
      </w:pPr>
      <w:r w:rsidRPr="009A22AC">
        <w:rPr>
          <w:rFonts w:ascii="Arial" w:eastAsia="Verdana" w:hAnsi="Arial" w:cs="Arial"/>
          <w:b/>
          <w:lang w:eastAsia="pl-PL"/>
        </w:rPr>
        <w:tab/>
        <w:t>zdolności do występowania w obrocie gospodarczym:</w:t>
      </w:r>
    </w:p>
    <w:p w14:paraId="2CF09D6A" w14:textId="77777777" w:rsidR="009A22AC" w:rsidRPr="002A710D" w:rsidRDefault="009A22AC" w:rsidP="009A22AC">
      <w:pPr>
        <w:suppressAutoHyphens w:val="0"/>
        <w:spacing w:line="276" w:lineRule="auto"/>
        <w:ind w:left="868" w:right="20"/>
        <w:jc w:val="both"/>
        <w:rPr>
          <w:rFonts w:ascii="Arial" w:eastAsia="Verdana" w:hAnsi="Arial" w:cs="Arial"/>
          <w:i/>
          <w:lang w:eastAsia="pl-PL"/>
        </w:rPr>
      </w:pPr>
      <w:r w:rsidRPr="002A710D">
        <w:rPr>
          <w:rFonts w:ascii="Arial" w:eastAsia="Verdana" w:hAnsi="Arial" w:cs="Arial"/>
          <w:i/>
          <w:lang w:eastAsia="pl-PL"/>
        </w:rPr>
        <w:t>Zamawiający nie stawia warunku w powyższym zakresie.</w:t>
      </w:r>
    </w:p>
    <w:p w14:paraId="25D3B40A" w14:textId="77777777" w:rsidR="009A22AC" w:rsidRPr="004D1990" w:rsidRDefault="009A22AC" w:rsidP="009A22AC">
      <w:pPr>
        <w:suppressAutoHyphens w:val="0"/>
        <w:spacing w:line="276" w:lineRule="auto"/>
        <w:ind w:left="868" w:right="20"/>
        <w:jc w:val="both"/>
        <w:rPr>
          <w:rFonts w:ascii="Arial" w:eastAsia="Verdana" w:hAnsi="Arial" w:cs="Arial"/>
          <w:sz w:val="10"/>
          <w:lang w:eastAsia="pl-PL"/>
        </w:rPr>
      </w:pPr>
    </w:p>
    <w:p w14:paraId="45AEB6E1" w14:textId="77777777" w:rsidR="009A22AC" w:rsidRPr="009A22AC" w:rsidRDefault="009A22AC" w:rsidP="00103D1F">
      <w:pPr>
        <w:numPr>
          <w:ilvl w:val="0"/>
          <w:numId w:val="36"/>
        </w:numPr>
        <w:suppressAutoHyphens w:val="0"/>
        <w:spacing w:line="276" w:lineRule="auto"/>
        <w:ind w:left="852" w:right="20" w:hanging="426"/>
        <w:jc w:val="both"/>
        <w:rPr>
          <w:rFonts w:ascii="Arial" w:eastAsia="Verdana" w:hAnsi="Arial" w:cs="Arial"/>
          <w:b/>
          <w:lang w:eastAsia="pl-PL"/>
        </w:rPr>
      </w:pPr>
      <w:r w:rsidRPr="009A22AC">
        <w:rPr>
          <w:rFonts w:ascii="Arial" w:eastAsia="Verdana" w:hAnsi="Arial" w:cs="Arial"/>
          <w:b/>
          <w:lang w:eastAsia="pl-PL"/>
        </w:rPr>
        <w:tab/>
        <w:t>uprawnień do prowadzenia określone</w:t>
      </w:r>
      <w:r w:rsidR="002A710D">
        <w:rPr>
          <w:rFonts w:ascii="Arial" w:eastAsia="Verdana" w:hAnsi="Arial" w:cs="Arial"/>
          <w:b/>
          <w:lang w:eastAsia="pl-PL"/>
        </w:rPr>
        <w:t>j działalności gospodarczej lub </w:t>
      </w:r>
      <w:r w:rsidRPr="009A22AC">
        <w:rPr>
          <w:rFonts w:ascii="Arial" w:eastAsia="Verdana" w:hAnsi="Arial" w:cs="Arial"/>
          <w:b/>
          <w:lang w:eastAsia="pl-PL"/>
        </w:rPr>
        <w:t>zawodowej, o ile wynika to z odrębnych przepisów:</w:t>
      </w:r>
    </w:p>
    <w:p w14:paraId="5AAAA802" w14:textId="77777777" w:rsidR="009A22AC" w:rsidRPr="002A710D" w:rsidRDefault="009A22AC" w:rsidP="009A22AC">
      <w:pPr>
        <w:suppressAutoHyphens w:val="0"/>
        <w:spacing w:line="276" w:lineRule="auto"/>
        <w:ind w:left="868" w:right="20"/>
        <w:jc w:val="both"/>
        <w:rPr>
          <w:rFonts w:ascii="Arial" w:eastAsia="Verdana" w:hAnsi="Arial" w:cs="Arial"/>
          <w:i/>
          <w:lang w:eastAsia="pl-PL"/>
        </w:rPr>
      </w:pPr>
      <w:r w:rsidRPr="002A710D">
        <w:rPr>
          <w:rFonts w:ascii="Arial" w:eastAsia="Verdana" w:hAnsi="Arial" w:cs="Arial"/>
          <w:i/>
          <w:lang w:eastAsia="pl-PL"/>
        </w:rPr>
        <w:t>Zamawiający nie stawia warunku w powyższym zakresie.</w:t>
      </w:r>
    </w:p>
    <w:p w14:paraId="5FFC3F7F" w14:textId="77777777" w:rsidR="009A22AC" w:rsidRPr="004D1990" w:rsidRDefault="009A22AC" w:rsidP="009A22AC">
      <w:pPr>
        <w:suppressAutoHyphens w:val="0"/>
        <w:spacing w:line="276" w:lineRule="auto"/>
        <w:ind w:left="868" w:right="20"/>
        <w:jc w:val="both"/>
        <w:rPr>
          <w:rFonts w:ascii="Arial" w:eastAsia="Verdana" w:hAnsi="Arial" w:cs="Arial"/>
          <w:sz w:val="10"/>
          <w:lang w:eastAsia="pl-PL"/>
        </w:rPr>
      </w:pPr>
    </w:p>
    <w:p w14:paraId="6B1CE51E" w14:textId="77777777" w:rsidR="009A22AC" w:rsidRPr="001073D0" w:rsidRDefault="009A22AC" w:rsidP="00103D1F">
      <w:pPr>
        <w:numPr>
          <w:ilvl w:val="0"/>
          <w:numId w:val="36"/>
        </w:numPr>
        <w:suppressAutoHyphens w:val="0"/>
        <w:spacing w:line="276" w:lineRule="auto"/>
        <w:ind w:left="852" w:right="20" w:hanging="426"/>
        <w:jc w:val="both"/>
        <w:rPr>
          <w:rFonts w:ascii="Arial" w:eastAsia="Verdana" w:hAnsi="Arial" w:cs="Arial"/>
          <w:lang w:eastAsia="pl-PL"/>
        </w:rPr>
      </w:pPr>
      <w:r w:rsidRPr="009A22AC">
        <w:rPr>
          <w:rFonts w:ascii="Arial" w:eastAsia="Verdana" w:hAnsi="Arial" w:cs="Arial"/>
          <w:b/>
          <w:lang w:eastAsia="pl-PL"/>
        </w:rPr>
        <w:tab/>
      </w:r>
      <w:r w:rsidRPr="001073D0">
        <w:rPr>
          <w:rFonts w:ascii="Arial" w:eastAsia="Verdana" w:hAnsi="Arial" w:cs="Arial"/>
          <w:b/>
          <w:lang w:eastAsia="pl-PL"/>
        </w:rPr>
        <w:t>sytuacji ekonomicznej lub finansowej:</w:t>
      </w:r>
    </w:p>
    <w:p w14:paraId="4E8EA503" w14:textId="77777777" w:rsidR="002D14E1" w:rsidRPr="001073D0" w:rsidRDefault="002D14E1" w:rsidP="009A22AC">
      <w:pPr>
        <w:suppressAutoHyphens w:val="0"/>
        <w:spacing w:line="276" w:lineRule="auto"/>
        <w:ind w:left="868" w:right="20"/>
        <w:jc w:val="both"/>
        <w:rPr>
          <w:rFonts w:ascii="Arial" w:hAnsi="Arial" w:cs="Arial"/>
          <w:b/>
          <w:i/>
          <w:iCs/>
          <w:u w:val="single"/>
          <w:lang w:eastAsia="pl-PL"/>
        </w:rPr>
      </w:pPr>
      <w:r w:rsidRPr="001073D0">
        <w:rPr>
          <w:rFonts w:ascii="Arial" w:hAnsi="Arial" w:cs="Arial"/>
          <w:b/>
          <w:i/>
          <w:iCs/>
          <w:u w:val="single"/>
          <w:lang w:eastAsia="pl-PL"/>
        </w:rPr>
        <w:t>W ramach tego warunku wykonawca zobowiązany jest do:</w:t>
      </w:r>
    </w:p>
    <w:p w14:paraId="0093AB58" w14:textId="3BBB67B3" w:rsidR="002D14E1" w:rsidRPr="001073D0" w:rsidRDefault="002D14E1" w:rsidP="00103D1F">
      <w:pPr>
        <w:numPr>
          <w:ilvl w:val="0"/>
          <w:numId w:val="48"/>
        </w:numPr>
        <w:suppressAutoHyphens w:val="0"/>
        <w:spacing w:line="276" w:lineRule="auto"/>
        <w:ind w:left="1418" w:right="20" w:hanging="190"/>
        <w:jc w:val="both"/>
        <w:rPr>
          <w:rFonts w:ascii="Arial" w:eastAsia="Verdana" w:hAnsi="Arial" w:cs="Arial"/>
          <w:i/>
          <w:lang w:eastAsia="pl-PL"/>
        </w:rPr>
      </w:pPr>
      <w:r w:rsidRPr="001073D0">
        <w:rPr>
          <w:rFonts w:ascii="Arial" w:eastAsia="Verdana" w:hAnsi="Arial" w:cs="Arial"/>
          <w:i/>
          <w:lang w:eastAsia="pl-PL"/>
        </w:rPr>
        <w:t>Jest ubezpieczony od odpowiedzialności cywilnej w zakresie prowadzonej działalności gospodarczej</w:t>
      </w:r>
      <w:r w:rsidR="00372F42" w:rsidRPr="001073D0">
        <w:rPr>
          <w:rFonts w:ascii="Arial" w:eastAsia="Verdana" w:hAnsi="Arial" w:cs="Arial"/>
          <w:i/>
          <w:lang w:eastAsia="pl-PL"/>
        </w:rPr>
        <w:t xml:space="preserve"> związanej z przedmiotem zamówienia</w:t>
      </w:r>
      <w:r w:rsidRPr="001073D0">
        <w:rPr>
          <w:rFonts w:ascii="Arial" w:eastAsia="Verdana" w:hAnsi="Arial" w:cs="Arial"/>
          <w:i/>
          <w:lang w:eastAsia="pl-PL"/>
        </w:rPr>
        <w:t xml:space="preserve"> </w:t>
      </w:r>
      <w:r w:rsidR="00F51FAF" w:rsidRPr="001073D0">
        <w:rPr>
          <w:rFonts w:ascii="Arial" w:eastAsia="Verdana" w:hAnsi="Arial" w:cs="Arial"/>
          <w:i/>
          <w:lang w:eastAsia="pl-PL"/>
        </w:rPr>
        <w:t xml:space="preserve">na kwotę nie mniejszą niż </w:t>
      </w:r>
      <w:r w:rsidR="0042320F" w:rsidRPr="001073D0">
        <w:rPr>
          <w:rFonts w:ascii="Arial" w:eastAsia="Verdana" w:hAnsi="Arial" w:cs="Arial"/>
          <w:i/>
          <w:lang w:eastAsia="pl-PL"/>
        </w:rPr>
        <w:t>3</w:t>
      </w:r>
      <w:r w:rsidR="00DE2436" w:rsidRPr="001073D0">
        <w:rPr>
          <w:rFonts w:ascii="Arial" w:eastAsia="Verdana" w:hAnsi="Arial" w:cs="Arial"/>
          <w:i/>
          <w:lang w:eastAsia="pl-PL"/>
        </w:rPr>
        <w:t>0</w:t>
      </w:r>
      <w:r w:rsidR="003D2245" w:rsidRPr="001073D0">
        <w:rPr>
          <w:rFonts w:ascii="Arial" w:eastAsia="Verdana" w:hAnsi="Arial" w:cs="Arial"/>
          <w:i/>
          <w:lang w:eastAsia="pl-PL"/>
        </w:rPr>
        <w:t>0</w:t>
      </w:r>
      <w:r w:rsidR="0042320F" w:rsidRPr="001073D0">
        <w:rPr>
          <w:rFonts w:ascii="Arial" w:eastAsia="Verdana" w:hAnsi="Arial" w:cs="Arial"/>
          <w:i/>
          <w:lang w:eastAsia="pl-PL"/>
        </w:rPr>
        <w:t>.000</w:t>
      </w:r>
      <w:r w:rsidR="00F51FAF" w:rsidRPr="001073D0">
        <w:rPr>
          <w:rFonts w:ascii="Arial" w:eastAsia="Verdana" w:hAnsi="Arial" w:cs="Arial"/>
          <w:i/>
          <w:lang w:eastAsia="pl-PL"/>
        </w:rPr>
        <w:t>, 00 PLN</w:t>
      </w:r>
      <w:r w:rsidR="00372F42" w:rsidRPr="001073D0">
        <w:rPr>
          <w:rFonts w:ascii="Arial" w:eastAsia="Verdana" w:hAnsi="Arial" w:cs="Arial"/>
          <w:i/>
          <w:lang w:eastAsia="pl-PL"/>
        </w:rPr>
        <w:t>.</w:t>
      </w:r>
    </w:p>
    <w:p w14:paraId="0EEAE052" w14:textId="307DB108" w:rsidR="00683A35" w:rsidRPr="001073D0" w:rsidRDefault="009A22AC" w:rsidP="00103D1F">
      <w:pPr>
        <w:numPr>
          <w:ilvl w:val="0"/>
          <w:numId w:val="36"/>
        </w:numPr>
        <w:suppressAutoHyphens w:val="0"/>
        <w:spacing w:line="276" w:lineRule="auto"/>
        <w:ind w:left="852" w:right="20" w:hanging="426"/>
        <w:jc w:val="both"/>
        <w:rPr>
          <w:rFonts w:ascii="Arial" w:eastAsia="Verdana" w:hAnsi="Arial" w:cs="Arial"/>
          <w:b/>
          <w:lang w:eastAsia="pl-PL"/>
        </w:rPr>
      </w:pPr>
      <w:r w:rsidRPr="001073D0">
        <w:rPr>
          <w:rFonts w:ascii="Arial" w:eastAsia="Verdana" w:hAnsi="Arial" w:cs="Arial"/>
          <w:b/>
          <w:lang w:eastAsia="pl-PL"/>
        </w:rPr>
        <w:tab/>
        <w:t>zdolności technicznej lub zawodowej:</w:t>
      </w:r>
    </w:p>
    <w:p w14:paraId="63AC58B1" w14:textId="77777777" w:rsidR="00226F16" w:rsidRPr="001073D0" w:rsidRDefault="00226F16" w:rsidP="00226F16">
      <w:pPr>
        <w:suppressAutoHyphens w:val="0"/>
        <w:autoSpaceDE w:val="0"/>
        <w:autoSpaceDN w:val="0"/>
        <w:adjustRightInd w:val="0"/>
        <w:spacing w:line="276" w:lineRule="auto"/>
        <w:ind w:left="993"/>
        <w:rPr>
          <w:rFonts w:ascii="Arial" w:hAnsi="Arial" w:cs="Arial"/>
          <w:b/>
          <w:i/>
          <w:iCs/>
          <w:u w:val="single"/>
          <w:lang w:eastAsia="pl-PL"/>
        </w:rPr>
      </w:pPr>
      <w:r w:rsidRPr="001073D0">
        <w:rPr>
          <w:rFonts w:ascii="Arial" w:hAnsi="Arial" w:cs="Arial"/>
          <w:b/>
          <w:i/>
          <w:iCs/>
          <w:u w:val="single"/>
          <w:lang w:eastAsia="pl-PL"/>
        </w:rPr>
        <w:t>W ramach tego warunku wykonawca zobowiązany jest do:</w:t>
      </w:r>
    </w:p>
    <w:p w14:paraId="65D37343" w14:textId="77777777" w:rsidR="00B743ED" w:rsidRPr="001073D0" w:rsidRDefault="00B743ED" w:rsidP="00226F16">
      <w:pPr>
        <w:suppressAutoHyphens w:val="0"/>
        <w:autoSpaceDE w:val="0"/>
        <w:autoSpaceDN w:val="0"/>
        <w:adjustRightInd w:val="0"/>
        <w:spacing w:line="276" w:lineRule="auto"/>
        <w:ind w:left="993"/>
        <w:rPr>
          <w:rFonts w:ascii="Arial" w:hAnsi="Arial" w:cs="Arial"/>
          <w:b/>
          <w:u w:val="single"/>
          <w:lang w:eastAsia="pl-PL"/>
        </w:rPr>
      </w:pPr>
    </w:p>
    <w:p w14:paraId="7BF9BFEE" w14:textId="7F5E321D" w:rsidR="00B743ED" w:rsidRPr="001073D0" w:rsidRDefault="00B743ED" w:rsidP="00103D1F">
      <w:pPr>
        <w:numPr>
          <w:ilvl w:val="0"/>
          <w:numId w:val="51"/>
        </w:numPr>
        <w:suppressAutoHyphens w:val="0"/>
        <w:spacing w:after="200" w:line="276" w:lineRule="auto"/>
        <w:jc w:val="both"/>
        <w:rPr>
          <w:rFonts w:ascii="Arial" w:hAnsi="Arial" w:cs="Arial"/>
          <w:bCs/>
          <w:color w:val="000000" w:themeColor="text1"/>
        </w:rPr>
      </w:pPr>
      <w:r w:rsidRPr="001073D0">
        <w:rPr>
          <w:rFonts w:ascii="Arial" w:hAnsi="Arial" w:cs="Arial"/>
          <w:bCs/>
          <w:color w:val="000000" w:themeColor="text1"/>
        </w:rPr>
        <w:t>Posiadania doświadczenia do wykonania przedmiotu zamówienia tj.</w:t>
      </w:r>
      <w:r w:rsidR="00453F5D" w:rsidRPr="001073D0">
        <w:rPr>
          <w:rFonts w:ascii="Arial" w:hAnsi="Arial" w:cs="Arial"/>
          <w:bCs/>
          <w:color w:val="000000" w:themeColor="text1"/>
        </w:rPr>
        <w:t xml:space="preserve"> udokumentowania wykonania czyli zakończenia, </w:t>
      </w:r>
      <w:bookmarkStart w:id="34" w:name="_Hlk88911717"/>
      <w:r w:rsidR="00453F5D" w:rsidRPr="001073D0">
        <w:rPr>
          <w:rFonts w:ascii="Arial" w:hAnsi="Arial" w:cs="Arial"/>
          <w:bCs/>
          <w:color w:val="000000" w:themeColor="text1"/>
        </w:rPr>
        <w:t>w okresie ostatni</w:t>
      </w:r>
      <w:r w:rsidR="00AA1DAF" w:rsidRPr="001073D0">
        <w:rPr>
          <w:rFonts w:ascii="Arial" w:hAnsi="Arial" w:cs="Arial"/>
          <w:bCs/>
          <w:color w:val="000000" w:themeColor="text1"/>
        </w:rPr>
        <w:t xml:space="preserve">ch 5 lat przed upływem terminu </w:t>
      </w:r>
      <w:r w:rsidR="00453F5D" w:rsidRPr="001073D0">
        <w:rPr>
          <w:rFonts w:ascii="Arial" w:hAnsi="Arial" w:cs="Arial"/>
          <w:bCs/>
          <w:color w:val="000000" w:themeColor="text1"/>
        </w:rPr>
        <w:t xml:space="preserve">składania ofert, a jeżeli okres prowadzenia działalności jest krótszy – w tym okresie co najmniej </w:t>
      </w:r>
      <w:r w:rsidR="0071081E" w:rsidRPr="001073D0">
        <w:rPr>
          <w:rFonts w:ascii="Arial" w:hAnsi="Arial" w:cs="Arial"/>
          <w:bCs/>
          <w:color w:val="000000" w:themeColor="text1"/>
        </w:rPr>
        <w:t>jednej</w:t>
      </w:r>
      <w:r w:rsidR="00453F5D" w:rsidRPr="001073D0">
        <w:rPr>
          <w:rFonts w:ascii="Arial" w:hAnsi="Arial" w:cs="Arial"/>
          <w:bCs/>
          <w:color w:val="000000" w:themeColor="text1"/>
        </w:rPr>
        <w:t xml:space="preserve"> rob</w:t>
      </w:r>
      <w:r w:rsidR="0071081E" w:rsidRPr="001073D0">
        <w:rPr>
          <w:rFonts w:ascii="Arial" w:hAnsi="Arial" w:cs="Arial"/>
          <w:bCs/>
          <w:color w:val="000000" w:themeColor="text1"/>
        </w:rPr>
        <w:t>oty</w:t>
      </w:r>
      <w:r w:rsidR="00453F5D" w:rsidRPr="001073D0">
        <w:rPr>
          <w:rFonts w:ascii="Arial" w:hAnsi="Arial" w:cs="Arial"/>
          <w:bCs/>
          <w:color w:val="000000" w:themeColor="text1"/>
        </w:rPr>
        <w:t xml:space="preserve">  polegając</w:t>
      </w:r>
      <w:r w:rsidR="0071081E" w:rsidRPr="001073D0">
        <w:rPr>
          <w:rFonts w:ascii="Arial" w:hAnsi="Arial" w:cs="Arial"/>
          <w:bCs/>
          <w:color w:val="000000" w:themeColor="text1"/>
        </w:rPr>
        <w:t>ej</w:t>
      </w:r>
      <w:r w:rsidR="00453F5D" w:rsidRPr="001073D0">
        <w:rPr>
          <w:rFonts w:ascii="Arial" w:hAnsi="Arial" w:cs="Arial"/>
          <w:bCs/>
          <w:color w:val="000000" w:themeColor="text1"/>
        </w:rPr>
        <w:t xml:space="preserve"> na budowie, przebudowie</w:t>
      </w:r>
      <w:r w:rsidR="0071081E" w:rsidRPr="001073D0">
        <w:rPr>
          <w:rFonts w:ascii="Arial" w:hAnsi="Arial" w:cs="Arial"/>
          <w:bCs/>
          <w:color w:val="000000" w:themeColor="text1"/>
        </w:rPr>
        <w:t xml:space="preserve">, </w:t>
      </w:r>
      <w:r w:rsidR="00BD4D60" w:rsidRPr="001073D0">
        <w:rPr>
          <w:rFonts w:ascii="Arial" w:hAnsi="Arial" w:cs="Arial"/>
          <w:bCs/>
          <w:color w:val="000000" w:themeColor="text1"/>
        </w:rPr>
        <w:t>nadbudowie</w:t>
      </w:r>
      <w:r w:rsidR="00556471" w:rsidRPr="001073D0">
        <w:rPr>
          <w:rFonts w:ascii="Arial" w:hAnsi="Arial" w:cs="Arial"/>
          <w:bCs/>
          <w:color w:val="000000" w:themeColor="text1"/>
        </w:rPr>
        <w:t xml:space="preserve"> bądź innej inwestycji porównywalnej do przedmiotu zamówienia </w:t>
      </w:r>
      <w:r w:rsidR="00F1074A" w:rsidRPr="001073D0">
        <w:rPr>
          <w:rFonts w:ascii="Arial" w:hAnsi="Arial" w:cs="Arial"/>
          <w:bCs/>
          <w:color w:val="000000" w:themeColor="text1"/>
        </w:rPr>
        <w:t>o wartości</w:t>
      </w:r>
      <w:r w:rsidR="00563F77" w:rsidRPr="001073D0">
        <w:rPr>
          <w:rFonts w:ascii="Arial" w:hAnsi="Arial" w:cs="Arial"/>
          <w:bCs/>
          <w:color w:val="000000" w:themeColor="text1"/>
        </w:rPr>
        <w:t xml:space="preserve"> wykonan</w:t>
      </w:r>
      <w:r w:rsidR="00556471" w:rsidRPr="001073D0">
        <w:rPr>
          <w:rFonts w:ascii="Arial" w:hAnsi="Arial" w:cs="Arial"/>
          <w:bCs/>
          <w:color w:val="000000" w:themeColor="text1"/>
        </w:rPr>
        <w:t>ia</w:t>
      </w:r>
      <w:r w:rsidR="00563F77" w:rsidRPr="001073D0">
        <w:rPr>
          <w:rFonts w:ascii="Arial" w:hAnsi="Arial" w:cs="Arial"/>
          <w:bCs/>
          <w:color w:val="000000" w:themeColor="text1"/>
        </w:rPr>
        <w:t xml:space="preserve"> </w:t>
      </w:r>
      <w:r w:rsidR="00F1074A" w:rsidRPr="001073D0">
        <w:rPr>
          <w:rFonts w:ascii="Arial" w:hAnsi="Arial" w:cs="Arial"/>
          <w:bCs/>
          <w:color w:val="000000" w:themeColor="text1"/>
        </w:rPr>
        <w:t xml:space="preserve"> robót co najmniej </w:t>
      </w:r>
      <w:r w:rsidR="00DB41EA" w:rsidRPr="001073D0">
        <w:rPr>
          <w:rFonts w:ascii="Arial" w:hAnsi="Arial" w:cs="Arial"/>
          <w:bCs/>
          <w:color w:val="000000" w:themeColor="text1"/>
        </w:rPr>
        <w:t>3</w:t>
      </w:r>
      <w:r w:rsidR="00F1074A" w:rsidRPr="001073D0">
        <w:rPr>
          <w:rFonts w:ascii="Arial" w:hAnsi="Arial" w:cs="Arial"/>
          <w:bCs/>
          <w:color w:val="000000" w:themeColor="text1"/>
        </w:rPr>
        <w:t>00</w:t>
      </w:r>
      <w:r w:rsidR="005E59D5" w:rsidRPr="001073D0">
        <w:rPr>
          <w:rFonts w:ascii="Arial" w:hAnsi="Arial" w:cs="Arial"/>
          <w:bCs/>
          <w:color w:val="000000" w:themeColor="text1"/>
        </w:rPr>
        <w:t>.</w:t>
      </w:r>
      <w:r w:rsidR="00F1074A" w:rsidRPr="001073D0">
        <w:rPr>
          <w:rFonts w:ascii="Arial" w:hAnsi="Arial" w:cs="Arial"/>
          <w:bCs/>
          <w:color w:val="000000" w:themeColor="text1"/>
        </w:rPr>
        <w:t>000,00 PLN</w:t>
      </w:r>
      <w:bookmarkEnd w:id="34"/>
      <w:r w:rsidR="0022271E" w:rsidRPr="001073D0">
        <w:rPr>
          <w:rFonts w:ascii="Arial" w:hAnsi="Arial" w:cs="Arial"/>
          <w:bCs/>
          <w:color w:val="000000" w:themeColor="text1"/>
        </w:rPr>
        <w:t xml:space="preserve">. </w:t>
      </w:r>
      <w:r w:rsidR="00453F5D" w:rsidRPr="001073D0">
        <w:rPr>
          <w:rFonts w:ascii="Arial" w:hAnsi="Arial" w:cs="Arial"/>
          <w:bCs/>
          <w:color w:val="000000" w:themeColor="text1"/>
        </w:rPr>
        <w:t xml:space="preserve"> </w:t>
      </w:r>
    </w:p>
    <w:p w14:paraId="3745118F" w14:textId="77777777" w:rsidR="00226F16" w:rsidRPr="001073D0" w:rsidRDefault="00226F16" w:rsidP="00103D1F">
      <w:pPr>
        <w:numPr>
          <w:ilvl w:val="0"/>
          <w:numId w:val="51"/>
        </w:numPr>
        <w:suppressAutoHyphens w:val="0"/>
        <w:spacing w:after="200" w:line="276" w:lineRule="auto"/>
        <w:jc w:val="both"/>
        <w:rPr>
          <w:rFonts w:ascii="Arial" w:hAnsi="Arial" w:cs="Arial"/>
          <w:b/>
          <w:u w:val="single"/>
        </w:rPr>
      </w:pPr>
      <w:r w:rsidRPr="001073D0">
        <w:rPr>
          <w:rFonts w:ascii="Arial" w:hAnsi="Arial" w:cs="Arial"/>
          <w:lang w:eastAsia="pl-PL"/>
        </w:rPr>
        <w:t xml:space="preserve">Wykazania, że </w:t>
      </w:r>
      <w:r w:rsidRPr="001073D0">
        <w:rPr>
          <w:rFonts w:ascii="Arial" w:hAnsi="Arial" w:cs="Arial"/>
        </w:rPr>
        <w:t>dysponuje</w:t>
      </w:r>
    </w:p>
    <w:p w14:paraId="6FBF7DC7" w14:textId="676E9102" w:rsidR="00226F16" w:rsidRPr="001073D0" w:rsidRDefault="003355CF" w:rsidP="00103D1F">
      <w:pPr>
        <w:numPr>
          <w:ilvl w:val="1"/>
          <w:numId w:val="51"/>
        </w:numPr>
        <w:suppressAutoHyphens w:val="0"/>
        <w:spacing w:before="100" w:beforeAutospacing="1" w:after="100" w:afterAutospacing="1" w:line="276" w:lineRule="auto"/>
        <w:jc w:val="both"/>
        <w:rPr>
          <w:rFonts w:ascii="Arial" w:eastAsia="Calibri" w:hAnsi="Arial" w:cs="Arial"/>
          <w:color w:val="000000"/>
          <w:lang w:eastAsia="en-US"/>
        </w:rPr>
      </w:pPr>
      <w:r w:rsidRPr="001073D0">
        <w:rPr>
          <w:rFonts w:ascii="Arial" w:eastAsia="Calibri" w:hAnsi="Arial" w:cs="Arial"/>
          <w:color w:val="000000"/>
          <w:lang w:eastAsia="en-US"/>
        </w:rPr>
        <w:t>O</w:t>
      </w:r>
      <w:r w:rsidR="00226F16" w:rsidRPr="001073D0">
        <w:rPr>
          <w:rFonts w:ascii="Arial" w:eastAsia="Calibri" w:hAnsi="Arial" w:cs="Arial"/>
          <w:color w:val="000000"/>
          <w:lang w:eastAsia="en-US"/>
        </w:rPr>
        <w:t>sobą</w:t>
      </w:r>
      <w:r w:rsidRPr="001073D0">
        <w:rPr>
          <w:rFonts w:ascii="Arial" w:eastAsia="Calibri" w:hAnsi="Arial" w:cs="Arial"/>
          <w:color w:val="000000"/>
          <w:lang w:eastAsia="en-US"/>
        </w:rPr>
        <w:t xml:space="preserve">, </w:t>
      </w:r>
      <w:r w:rsidR="00226F16" w:rsidRPr="001073D0">
        <w:rPr>
          <w:rFonts w:ascii="Arial" w:eastAsia="Calibri" w:hAnsi="Arial" w:cs="Arial"/>
          <w:color w:val="000000"/>
          <w:lang w:eastAsia="en-US"/>
        </w:rPr>
        <w:t>która będzie pełnić funkcję kierownika budowy, posiadając</w:t>
      </w:r>
      <w:r w:rsidRPr="001073D0">
        <w:rPr>
          <w:rFonts w:ascii="Arial" w:eastAsia="Calibri" w:hAnsi="Arial" w:cs="Arial"/>
          <w:color w:val="000000"/>
          <w:lang w:eastAsia="en-US"/>
        </w:rPr>
        <w:t>ą</w:t>
      </w:r>
      <w:r w:rsidR="00226F16" w:rsidRPr="001073D0">
        <w:rPr>
          <w:rFonts w:ascii="Arial" w:eastAsia="Calibri" w:hAnsi="Arial" w:cs="Arial"/>
          <w:color w:val="000000"/>
          <w:lang w:eastAsia="en-US"/>
        </w:rPr>
        <w:t xml:space="preserve"> uprawnienia</w:t>
      </w:r>
      <w:r w:rsidR="00226F16" w:rsidRPr="001073D0">
        <w:rPr>
          <w:rFonts w:ascii="Arial" w:eastAsia="Calibri" w:hAnsi="Arial" w:cs="Arial"/>
          <w:color w:val="008000"/>
          <w:lang w:eastAsia="en-US"/>
        </w:rPr>
        <w:t xml:space="preserve"> </w:t>
      </w:r>
      <w:r w:rsidR="00AA1DAF" w:rsidRPr="001073D0">
        <w:rPr>
          <w:rFonts w:ascii="Arial" w:eastAsia="Calibri" w:hAnsi="Arial" w:cs="Arial"/>
          <w:color w:val="000000"/>
          <w:lang w:eastAsia="en-US"/>
        </w:rPr>
        <w:t xml:space="preserve">do </w:t>
      </w:r>
      <w:r w:rsidR="00226F16" w:rsidRPr="001073D0">
        <w:rPr>
          <w:rFonts w:ascii="Arial" w:eastAsia="Calibri" w:hAnsi="Arial" w:cs="Arial"/>
          <w:color w:val="000000"/>
          <w:lang w:eastAsia="en-US"/>
        </w:rPr>
        <w:t xml:space="preserve">kierowania robotami budowlanymi w specjalności </w:t>
      </w:r>
      <w:r w:rsidR="00AD778A" w:rsidRPr="001073D0">
        <w:rPr>
          <w:rFonts w:ascii="Arial" w:eastAsia="Calibri" w:hAnsi="Arial" w:cs="Arial"/>
          <w:color w:val="000000"/>
          <w:lang w:eastAsia="en-US"/>
        </w:rPr>
        <w:t xml:space="preserve">konstrukcyjno-budowlanej </w:t>
      </w:r>
      <w:r w:rsidR="00226F16" w:rsidRPr="001073D0">
        <w:rPr>
          <w:rFonts w:ascii="Arial" w:eastAsia="Calibri" w:hAnsi="Arial" w:cs="Arial"/>
          <w:color w:val="000000"/>
          <w:lang w:eastAsia="en-US"/>
        </w:rPr>
        <w:t>bez ograniczeń</w:t>
      </w:r>
      <w:r w:rsidRPr="001073D0">
        <w:rPr>
          <w:rFonts w:ascii="Arial" w:eastAsia="Calibri" w:hAnsi="Arial" w:cs="Arial"/>
          <w:color w:val="000000"/>
          <w:lang w:eastAsia="en-US"/>
        </w:rPr>
        <w:t xml:space="preserve">, </w:t>
      </w:r>
      <w:r w:rsidR="00226F16" w:rsidRPr="001073D0">
        <w:rPr>
          <w:rFonts w:ascii="Arial" w:eastAsia="Calibri" w:hAnsi="Arial" w:cs="Arial"/>
          <w:color w:val="000000"/>
          <w:lang w:eastAsia="en-US"/>
        </w:rPr>
        <w:t>określone przepisami prawa budowlanego;</w:t>
      </w:r>
    </w:p>
    <w:p w14:paraId="49D1B5AC" w14:textId="14D433F6" w:rsidR="00AD778A" w:rsidRPr="001073D0" w:rsidRDefault="00AD778A" w:rsidP="00AD778A">
      <w:pPr>
        <w:suppressAutoHyphens w:val="0"/>
        <w:spacing w:before="100" w:beforeAutospacing="1" w:after="100" w:afterAutospacing="1" w:line="276" w:lineRule="auto"/>
        <w:jc w:val="both"/>
        <w:rPr>
          <w:rFonts w:ascii="Arial" w:eastAsia="Calibri" w:hAnsi="Arial" w:cs="Arial"/>
          <w:color w:val="000000"/>
          <w:lang w:eastAsia="en-US"/>
        </w:rPr>
      </w:pPr>
      <w:r w:rsidRPr="001073D0">
        <w:rPr>
          <w:rFonts w:ascii="Arial" w:eastAsia="Calibri" w:hAnsi="Arial" w:cs="Arial"/>
          <w:color w:val="000000"/>
          <w:lang w:eastAsia="en-US"/>
        </w:rPr>
        <w:t xml:space="preserve">Osoby, które będą pełnić funkcje </w:t>
      </w:r>
      <w:r w:rsidR="000B6EB6" w:rsidRPr="001073D0">
        <w:rPr>
          <w:rFonts w:ascii="Arial" w:eastAsia="Calibri" w:hAnsi="Arial" w:cs="Arial"/>
          <w:color w:val="000000"/>
          <w:lang w:eastAsia="en-US"/>
        </w:rPr>
        <w:t>kierownika budowy muszą posiadać uprawnienia budowlane wymagane ustawą z dnia 7 lipca 1994 r. prawo budowlane (Dz. U. z 202</w:t>
      </w:r>
      <w:r w:rsidR="00B73474" w:rsidRPr="001073D0">
        <w:rPr>
          <w:rFonts w:ascii="Arial" w:eastAsia="Calibri" w:hAnsi="Arial" w:cs="Arial"/>
          <w:color w:val="000000"/>
          <w:lang w:eastAsia="en-US"/>
        </w:rPr>
        <w:t>1</w:t>
      </w:r>
      <w:r w:rsidR="000B6EB6" w:rsidRPr="001073D0">
        <w:rPr>
          <w:rFonts w:ascii="Arial" w:eastAsia="Calibri" w:hAnsi="Arial" w:cs="Arial"/>
          <w:color w:val="000000"/>
          <w:lang w:eastAsia="en-US"/>
        </w:rPr>
        <w:t xml:space="preserve"> poz. </w:t>
      </w:r>
      <w:r w:rsidR="00B73474" w:rsidRPr="001073D0">
        <w:rPr>
          <w:rFonts w:ascii="Arial" w:eastAsia="Calibri" w:hAnsi="Arial" w:cs="Arial"/>
          <w:color w:val="000000"/>
          <w:lang w:eastAsia="en-US"/>
        </w:rPr>
        <w:t>2351</w:t>
      </w:r>
      <w:r w:rsidR="000B6EB6" w:rsidRPr="001073D0">
        <w:rPr>
          <w:rFonts w:ascii="Arial" w:eastAsia="Calibri" w:hAnsi="Arial" w:cs="Arial"/>
          <w:color w:val="000000"/>
          <w:lang w:eastAsia="en-US"/>
        </w:rPr>
        <w:t>) oraz rozporządzeniem Ministra Inwestycji i Rozwoju z dnia 29 kwietnia 2019 r. w sprawie przygotowania zawodowego do wykonywania samodzielnych funkcji</w:t>
      </w:r>
      <w:r w:rsidR="00BE1B28" w:rsidRPr="001073D0">
        <w:rPr>
          <w:rFonts w:ascii="Arial" w:eastAsia="Calibri" w:hAnsi="Arial" w:cs="Arial"/>
          <w:color w:val="000000"/>
          <w:lang w:eastAsia="en-US"/>
        </w:rPr>
        <w:t xml:space="preserve"> technicznych w budownictwie (t</w:t>
      </w:r>
      <w:r w:rsidR="000B6EB6" w:rsidRPr="001073D0">
        <w:rPr>
          <w:rFonts w:ascii="Arial" w:eastAsia="Calibri" w:hAnsi="Arial" w:cs="Arial"/>
          <w:color w:val="000000"/>
          <w:lang w:eastAsia="en-US"/>
        </w:rPr>
        <w:t xml:space="preserve">j. Dz. U. z 2019 r., poz. 831) lub odpowiadające im uprawnienia budowlane, które zostały wydane </w:t>
      </w:r>
      <w:r w:rsidR="00C95F2F" w:rsidRPr="001073D0">
        <w:rPr>
          <w:rFonts w:ascii="Arial" w:eastAsia="Calibri" w:hAnsi="Arial" w:cs="Arial"/>
          <w:color w:val="000000"/>
          <w:lang w:eastAsia="en-US"/>
        </w:rPr>
        <w:t>na podstawie wcześniej obowiązujących przepisów.</w:t>
      </w:r>
    </w:p>
    <w:p w14:paraId="0D336932" w14:textId="270C552E" w:rsidR="00C95F2F" w:rsidRPr="0077470F" w:rsidRDefault="00C95F2F" w:rsidP="00AD778A">
      <w:pPr>
        <w:suppressAutoHyphens w:val="0"/>
        <w:spacing w:before="100" w:beforeAutospacing="1" w:after="100" w:afterAutospacing="1" w:line="276" w:lineRule="auto"/>
        <w:jc w:val="both"/>
        <w:rPr>
          <w:rFonts w:ascii="Arial" w:eastAsia="Calibri" w:hAnsi="Arial" w:cs="Arial"/>
          <w:color w:val="000000"/>
          <w:lang w:eastAsia="en-US"/>
        </w:rPr>
      </w:pPr>
      <w:r w:rsidRPr="001073D0">
        <w:rPr>
          <w:rFonts w:ascii="Arial" w:eastAsia="Calibri" w:hAnsi="Arial" w:cs="Arial"/>
          <w:color w:val="000000"/>
          <w:lang w:eastAsia="en-US"/>
        </w:rPr>
        <w:t>Zgodnie z art.12a prawa budowlanego samodzielne funkcje techniczne w budownictwie, określone w art. 12 ust. 1 ustawy, mogą również wykonywać osoby, których odpowiednie kwalifikacje zawodowe zostały uznane na zasadach okreś</w:t>
      </w:r>
      <w:r w:rsidR="00AA1DAF" w:rsidRPr="001073D0">
        <w:rPr>
          <w:rFonts w:ascii="Arial" w:eastAsia="Calibri" w:hAnsi="Arial" w:cs="Arial"/>
          <w:color w:val="000000"/>
          <w:lang w:eastAsia="en-US"/>
        </w:rPr>
        <w:t xml:space="preserve">lonych w przepisach odrębnych. </w:t>
      </w:r>
      <w:r w:rsidRPr="001073D0">
        <w:rPr>
          <w:rFonts w:ascii="Arial" w:eastAsia="Calibri" w:hAnsi="Arial" w:cs="Arial"/>
          <w:color w:val="000000"/>
          <w:lang w:eastAsia="en-US"/>
        </w:rPr>
        <w:t>Regulację odrębną stanowią przepisy ustawy z dnia 22 grudnia 2015 r. o zasadach uznawania kwalifikacji zawodowych nabytych w państwach członkowskich Unii Euro</w:t>
      </w:r>
      <w:r w:rsidR="00BE1B28" w:rsidRPr="001073D0">
        <w:rPr>
          <w:rFonts w:ascii="Arial" w:eastAsia="Calibri" w:hAnsi="Arial" w:cs="Arial"/>
          <w:color w:val="000000"/>
          <w:lang w:eastAsia="en-US"/>
        </w:rPr>
        <w:t>pejskiej (t</w:t>
      </w:r>
      <w:r w:rsidRPr="001073D0">
        <w:rPr>
          <w:rFonts w:ascii="Arial" w:eastAsia="Calibri" w:hAnsi="Arial" w:cs="Arial"/>
          <w:color w:val="000000"/>
          <w:lang w:eastAsia="en-US"/>
        </w:rPr>
        <w:t>j.</w:t>
      </w:r>
      <w:r w:rsidR="00B743ED" w:rsidRPr="001073D0">
        <w:rPr>
          <w:rFonts w:ascii="Arial" w:eastAsia="Calibri" w:hAnsi="Arial" w:cs="Arial"/>
          <w:color w:val="000000"/>
          <w:lang w:eastAsia="en-US"/>
        </w:rPr>
        <w:t xml:space="preserve"> Dz.U. </w:t>
      </w:r>
      <w:r w:rsidR="00BE1B28" w:rsidRPr="001073D0">
        <w:rPr>
          <w:rFonts w:ascii="Arial" w:eastAsia="Calibri" w:hAnsi="Arial" w:cs="Arial"/>
          <w:color w:val="000000"/>
          <w:lang w:eastAsia="en-US"/>
        </w:rPr>
        <w:br/>
      </w:r>
      <w:r w:rsidR="00B743ED" w:rsidRPr="001073D0">
        <w:rPr>
          <w:rFonts w:ascii="Arial" w:eastAsia="Calibri" w:hAnsi="Arial" w:cs="Arial"/>
          <w:color w:val="000000"/>
          <w:lang w:eastAsia="en-US"/>
        </w:rPr>
        <w:t>z 202</w:t>
      </w:r>
      <w:r w:rsidR="00B73474" w:rsidRPr="001073D0">
        <w:rPr>
          <w:rFonts w:ascii="Arial" w:eastAsia="Calibri" w:hAnsi="Arial" w:cs="Arial"/>
          <w:color w:val="000000"/>
          <w:lang w:eastAsia="en-US"/>
        </w:rPr>
        <w:t>1</w:t>
      </w:r>
      <w:r w:rsidR="00B743ED" w:rsidRPr="001073D0">
        <w:rPr>
          <w:rFonts w:ascii="Arial" w:eastAsia="Calibri" w:hAnsi="Arial" w:cs="Arial"/>
          <w:color w:val="000000"/>
          <w:lang w:eastAsia="en-US"/>
        </w:rPr>
        <w:t xml:space="preserve"> r., poz. </w:t>
      </w:r>
      <w:r w:rsidR="00B73474" w:rsidRPr="001073D0">
        <w:rPr>
          <w:rFonts w:ascii="Arial" w:eastAsia="Calibri" w:hAnsi="Arial" w:cs="Arial"/>
          <w:color w:val="000000"/>
          <w:lang w:eastAsia="en-US"/>
        </w:rPr>
        <w:t>1646</w:t>
      </w:r>
      <w:r w:rsidR="00B743ED" w:rsidRPr="001073D0">
        <w:rPr>
          <w:rFonts w:ascii="Arial" w:eastAsia="Calibri" w:hAnsi="Arial" w:cs="Arial"/>
          <w:color w:val="000000"/>
          <w:lang w:eastAsia="en-US"/>
        </w:rPr>
        <w:t xml:space="preserve"> ze zm.).</w:t>
      </w:r>
    </w:p>
    <w:p w14:paraId="18D4AC90" w14:textId="77777777" w:rsidR="00957C03" w:rsidRPr="0077470F" w:rsidRDefault="00957C03" w:rsidP="00F1074A">
      <w:pPr>
        <w:spacing w:line="276" w:lineRule="auto"/>
        <w:contextualSpacing/>
        <w:jc w:val="both"/>
        <w:rPr>
          <w:rFonts w:ascii="Arial" w:hAnsi="Arial" w:cs="Arial"/>
          <w:b/>
          <w:iCs/>
          <w:color w:val="000000"/>
        </w:rPr>
      </w:pPr>
      <w:r w:rsidRPr="0077470F">
        <w:rPr>
          <w:rFonts w:ascii="Arial" w:hAnsi="Arial" w:cs="Arial"/>
          <w:b/>
          <w:iCs/>
          <w:color w:val="000000"/>
          <w:u w:val="single"/>
        </w:rPr>
        <w:t>Uwaga:</w:t>
      </w:r>
      <w:r w:rsidRPr="0077470F">
        <w:rPr>
          <w:rFonts w:ascii="Arial" w:hAnsi="Arial" w:cs="Arial"/>
          <w:b/>
          <w:iCs/>
          <w:color w:val="000000"/>
        </w:rPr>
        <w:t xml:space="preserve"> </w:t>
      </w:r>
    </w:p>
    <w:p w14:paraId="3CC17405" w14:textId="77777777" w:rsidR="009A22AC" w:rsidRPr="0077470F" w:rsidRDefault="009A22AC" w:rsidP="005F0EE7">
      <w:pPr>
        <w:suppressAutoHyphens w:val="0"/>
        <w:autoSpaceDE w:val="0"/>
        <w:autoSpaceDN w:val="0"/>
        <w:adjustRightInd w:val="0"/>
        <w:spacing w:line="276" w:lineRule="auto"/>
        <w:jc w:val="both"/>
        <w:rPr>
          <w:rFonts w:ascii="Arial" w:hAnsi="Arial" w:cs="Arial"/>
          <w:lang w:eastAsia="pl-PL"/>
        </w:rPr>
      </w:pPr>
    </w:p>
    <w:p w14:paraId="648CC991" w14:textId="77777777" w:rsidR="009A22AC" w:rsidRPr="0077470F" w:rsidRDefault="009A22AC" w:rsidP="00AA50E9">
      <w:pPr>
        <w:suppressAutoHyphens w:val="0"/>
        <w:spacing w:line="276" w:lineRule="auto"/>
        <w:jc w:val="both"/>
        <w:rPr>
          <w:rFonts w:ascii="Arial" w:hAnsi="Arial" w:cs="Arial"/>
          <w:iCs/>
        </w:rPr>
      </w:pPr>
      <w:r w:rsidRPr="0077470F">
        <w:rPr>
          <w:rFonts w:ascii="Arial" w:hAnsi="Arial" w:cs="Arial"/>
          <w:bCs/>
          <w:iCs/>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081DB325" w14:textId="4B9FDCDD" w:rsidR="003402E1" w:rsidRDefault="003402E1" w:rsidP="00051432">
      <w:pPr>
        <w:rPr>
          <w:rFonts w:ascii="Arial" w:hAnsi="Arial" w:cs="Arial"/>
          <w:sz w:val="32"/>
        </w:rPr>
      </w:pPr>
    </w:p>
    <w:p w14:paraId="4EE8ECBE" w14:textId="58CF026C" w:rsidR="0087631D" w:rsidRDefault="0087631D" w:rsidP="00051432">
      <w:pPr>
        <w:rPr>
          <w:rFonts w:ascii="Arial" w:hAnsi="Arial" w:cs="Arial"/>
          <w:sz w:val="32"/>
        </w:rPr>
      </w:pPr>
    </w:p>
    <w:p w14:paraId="189CDB6E" w14:textId="77777777" w:rsidR="0087631D" w:rsidRPr="00683A35" w:rsidRDefault="0087631D" w:rsidP="00051432">
      <w:pPr>
        <w:rPr>
          <w:rFonts w:ascii="Arial" w:hAnsi="Arial" w:cs="Arial"/>
          <w:sz w:val="32"/>
        </w:rPr>
      </w:pPr>
    </w:p>
    <w:p w14:paraId="766E4264" w14:textId="4596BC8E" w:rsidR="004177E0" w:rsidRPr="00AC12B5" w:rsidRDefault="00E01700" w:rsidP="00600121">
      <w:pPr>
        <w:pStyle w:val="Nagwek1"/>
        <w:spacing w:line="240" w:lineRule="auto"/>
        <w:rPr>
          <w:highlight w:val="lightGray"/>
        </w:rPr>
      </w:pPr>
      <w:bookmarkStart w:id="35" w:name="_Toc96590477"/>
      <w:r w:rsidRPr="00AC12B5">
        <w:rPr>
          <w:highlight w:val="lightGray"/>
        </w:rPr>
        <w:t>Oświadczenia i dokumenty, jakie zobowiązani są dostarczyć wykonawcy w celu potwierdzenia spełniania warunków udziału w postępowaniu oraz wykazania braku podstaw wykluczenia (</w:t>
      </w:r>
      <w:r w:rsidRPr="005C70A1">
        <w:rPr>
          <w:highlight w:val="lightGray"/>
        </w:rPr>
        <w:t>PODMIOTOWE ŚRODKI DOWODOWE)</w:t>
      </w:r>
      <w:bookmarkEnd w:id="35"/>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D71EE" w:rsidRPr="005C70A1">
        <w:rPr>
          <w:highlight w:val="lightGray"/>
        </w:rPr>
        <w:t xml:space="preserve"> </w:t>
      </w:r>
    </w:p>
    <w:p w14:paraId="7EF6001E" w14:textId="77777777" w:rsidR="00683A35" w:rsidRDefault="00683A35" w:rsidP="00683A35">
      <w:pPr>
        <w:ind w:left="426"/>
        <w:jc w:val="both"/>
        <w:rPr>
          <w:rFonts w:ascii="Arial" w:hAnsi="Arial" w:cs="Arial"/>
          <w:bCs/>
          <w:iCs/>
        </w:rPr>
      </w:pPr>
    </w:p>
    <w:p w14:paraId="3E6F809A" w14:textId="64E1F4D0" w:rsidR="009901B6" w:rsidRPr="001073D0" w:rsidRDefault="009901B6" w:rsidP="00103D1F">
      <w:pPr>
        <w:numPr>
          <w:ilvl w:val="0"/>
          <w:numId w:val="14"/>
        </w:numPr>
        <w:spacing w:line="276" w:lineRule="auto"/>
        <w:ind w:left="426" w:hanging="426"/>
        <w:jc w:val="both"/>
        <w:rPr>
          <w:rFonts w:ascii="Arial" w:hAnsi="Arial" w:cs="Arial"/>
          <w:bCs/>
          <w:iCs/>
        </w:rPr>
      </w:pPr>
      <w:r w:rsidRPr="001073D0">
        <w:rPr>
          <w:rFonts w:ascii="Arial" w:hAnsi="Arial" w:cs="Arial"/>
          <w:bCs/>
          <w:iCs/>
        </w:rPr>
        <w:lastRenderedPageBreak/>
        <w:t xml:space="preserve">Do oferty Wykonawca zobowiązany jest dołączyć aktualne na dzień składania ofert oświadczenie o </w:t>
      </w:r>
      <w:r w:rsidR="003E4547" w:rsidRPr="001073D0">
        <w:rPr>
          <w:rFonts w:ascii="Arial" w:hAnsi="Arial" w:cs="Arial"/>
          <w:bCs/>
          <w:iCs/>
        </w:rPr>
        <w:t xml:space="preserve">braku podstaw do wykluczenia z postępowania oraz o </w:t>
      </w:r>
      <w:r w:rsidRPr="001073D0">
        <w:rPr>
          <w:rFonts w:ascii="Arial" w:hAnsi="Arial" w:cs="Arial"/>
          <w:bCs/>
          <w:iCs/>
        </w:rPr>
        <w:t xml:space="preserve">spełnianiu warunków udziału w postępowaniu  – zgodnie z </w:t>
      </w:r>
      <w:r w:rsidRPr="001073D0">
        <w:rPr>
          <w:rFonts w:ascii="Arial" w:hAnsi="Arial" w:cs="Arial"/>
          <w:b/>
          <w:bCs/>
          <w:iCs/>
        </w:rPr>
        <w:t>załącznikiem nr 2 i 3 do SWZ</w:t>
      </w:r>
      <w:r w:rsidRPr="001073D0">
        <w:rPr>
          <w:rFonts w:ascii="Arial" w:hAnsi="Arial" w:cs="Arial"/>
          <w:bCs/>
          <w:iCs/>
        </w:rPr>
        <w:t>.</w:t>
      </w:r>
    </w:p>
    <w:p w14:paraId="56A5579B" w14:textId="5B80EE1B" w:rsidR="00051432" w:rsidRPr="00A91C75" w:rsidRDefault="00051432" w:rsidP="00103D1F">
      <w:pPr>
        <w:pStyle w:val="WW-Zawartoramki"/>
        <w:numPr>
          <w:ilvl w:val="0"/>
          <w:numId w:val="14"/>
        </w:numPr>
        <w:suppressAutoHyphens w:val="0"/>
        <w:spacing w:line="276" w:lineRule="auto"/>
        <w:ind w:left="426" w:hanging="426"/>
        <w:jc w:val="both"/>
        <w:rPr>
          <w:rFonts w:ascii="Arial" w:hAnsi="Arial" w:cs="Arial"/>
          <w:sz w:val="20"/>
          <w:szCs w:val="20"/>
        </w:rPr>
      </w:pPr>
      <w:r w:rsidRPr="001073D0">
        <w:rPr>
          <w:rFonts w:ascii="Arial" w:hAnsi="Arial" w:cs="Arial"/>
          <w:sz w:val="20"/>
          <w:szCs w:val="20"/>
        </w:rPr>
        <w:t>Informacje zawarte w oświadczeni</w:t>
      </w:r>
      <w:r w:rsidR="00D81485" w:rsidRPr="001073D0">
        <w:rPr>
          <w:rFonts w:ascii="Arial" w:hAnsi="Arial" w:cs="Arial"/>
          <w:sz w:val="20"/>
          <w:szCs w:val="20"/>
        </w:rPr>
        <w:t xml:space="preserve">ach </w:t>
      </w:r>
      <w:r w:rsidR="003012D8" w:rsidRPr="001073D0">
        <w:rPr>
          <w:rFonts w:ascii="Arial" w:hAnsi="Arial" w:cs="Arial"/>
          <w:sz w:val="20"/>
          <w:szCs w:val="20"/>
        </w:rPr>
        <w:t>, o który</w:t>
      </w:r>
      <w:r w:rsidR="00D81485" w:rsidRPr="001073D0">
        <w:rPr>
          <w:rFonts w:ascii="Arial" w:hAnsi="Arial" w:cs="Arial"/>
          <w:sz w:val="20"/>
          <w:szCs w:val="20"/>
        </w:rPr>
        <w:t xml:space="preserve">ch </w:t>
      </w:r>
      <w:r w:rsidR="003012D8" w:rsidRPr="001073D0">
        <w:rPr>
          <w:rFonts w:ascii="Arial" w:hAnsi="Arial" w:cs="Arial"/>
          <w:sz w:val="20"/>
          <w:szCs w:val="20"/>
        </w:rPr>
        <w:t xml:space="preserve">mowa w </w:t>
      </w:r>
      <w:r w:rsidR="00AA1DAF" w:rsidRPr="001073D0">
        <w:rPr>
          <w:rFonts w:ascii="Arial" w:hAnsi="Arial" w:cs="Arial"/>
          <w:sz w:val="20"/>
          <w:szCs w:val="20"/>
        </w:rPr>
        <w:t xml:space="preserve">ust. 1 </w:t>
      </w:r>
      <w:r w:rsidR="003012D8" w:rsidRPr="001073D0">
        <w:rPr>
          <w:rFonts w:ascii="Arial" w:hAnsi="Arial" w:cs="Arial"/>
          <w:sz w:val="20"/>
          <w:szCs w:val="20"/>
        </w:rPr>
        <w:t>stanowią</w:t>
      </w:r>
      <w:r w:rsidRPr="001073D0">
        <w:rPr>
          <w:rFonts w:ascii="Arial" w:hAnsi="Arial" w:cs="Arial"/>
          <w:sz w:val="20"/>
          <w:szCs w:val="20"/>
        </w:rPr>
        <w:t xml:space="preserve"> wstępne potwierdzenie, że Wykonawca spełnia warunki udziału w postępowaniu</w:t>
      </w:r>
      <w:r w:rsidR="005C70A1" w:rsidRPr="001073D0">
        <w:t xml:space="preserve"> oraz </w:t>
      </w:r>
      <w:r w:rsidR="005C70A1" w:rsidRPr="001073D0">
        <w:rPr>
          <w:rFonts w:ascii="Arial" w:hAnsi="Arial" w:cs="Arial"/>
          <w:sz w:val="20"/>
          <w:szCs w:val="20"/>
        </w:rPr>
        <w:t>nie podlega</w:t>
      </w:r>
      <w:r w:rsidR="005C70A1" w:rsidRPr="005C70A1">
        <w:rPr>
          <w:rFonts w:ascii="Arial" w:hAnsi="Arial" w:cs="Arial"/>
          <w:sz w:val="20"/>
          <w:szCs w:val="20"/>
        </w:rPr>
        <w:t xml:space="preserve"> wykluczeniu</w:t>
      </w:r>
      <w:r w:rsidRPr="00A91C75">
        <w:rPr>
          <w:rFonts w:ascii="Arial" w:hAnsi="Arial" w:cs="Arial"/>
          <w:sz w:val="20"/>
          <w:szCs w:val="20"/>
        </w:rPr>
        <w:t>.</w:t>
      </w:r>
    </w:p>
    <w:p w14:paraId="201EAFF9" w14:textId="4A2C3242" w:rsidR="00051432" w:rsidRPr="00A91C75" w:rsidRDefault="00051432" w:rsidP="00103D1F">
      <w:pPr>
        <w:pStyle w:val="WW-Zawartoramki"/>
        <w:numPr>
          <w:ilvl w:val="0"/>
          <w:numId w:val="14"/>
        </w:numPr>
        <w:suppressAutoHyphens w:val="0"/>
        <w:spacing w:line="276" w:lineRule="auto"/>
        <w:ind w:left="426" w:hanging="426"/>
        <w:jc w:val="both"/>
        <w:rPr>
          <w:rFonts w:ascii="Arial" w:hAnsi="Arial" w:cs="Arial"/>
          <w:sz w:val="20"/>
          <w:szCs w:val="20"/>
        </w:rPr>
      </w:pPr>
      <w:r w:rsidRPr="00A91C75">
        <w:rPr>
          <w:rFonts w:ascii="Arial" w:hAnsi="Arial" w:cs="Arial"/>
          <w:sz w:val="20"/>
          <w:szCs w:val="20"/>
        </w:rPr>
        <w:t xml:space="preserve">Zamawiający </w:t>
      </w:r>
      <w:r w:rsidR="008A0D4E">
        <w:rPr>
          <w:rFonts w:ascii="Arial" w:hAnsi="Arial" w:cs="Arial"/>
          <w:sz w:val="20"/>
          <w:szCs w:val="20"/>
        </w:rPr>
        <w:t>wezwie</w:t>
      </w:r>
      <w:r w:rsidRPr="00A91C75">
        <w:rPr>
          <w:rFonts w:ascii="Arial" w:hAnsi="Arial" w:cs="Arial"/>
          <w:sz w:val="20"/>
          <w:szCs w:val="20"/>
        </w:rPr>
        <w:t xml:space="preserve"> wykonawcę, którego oferta została najwyżej oceniona, do złożenia w wyznaczonym terminie nie krótszym niż </w:t>
      </w:r>
      <w:r w:rsidRPr="00A91C75">
        <w:rPr>
          <w:rFonts w:ascii="Arial" w:hAnsi="Arial" w:cs="Arial"/>
          <w:b/>
          <w:sz w:val="20"/>
          <w:szCs w:val="20"/>
        </w:rPr>
        <w:t>5 dni</w:t>
      </w:r>
      <w:r w:rsidRPr="00A91C75">
        <w:rPr>
          <w:rFonts w:ascii="Arial" w:hAnsi="Arial" w:cs="Arial"/>
          <w:sz w:val="20"/>
          <w:szCs w:val="20"/>
        </w:rPr>
        <w:t xml:space="preserve"> od dnia wezwania aktualnych na dzień złożenia podmiotowych środków dowodowych.</w:t>
      </w:r>
    </w:p>
    <w:p w14:paraId="5451B50E" w14:textId="77777777" w:rsidR="00051432" w:rsidRPr="00A91C75" w:rsidRDefault="00051432" w:rsidP="00103D1F">
      <w:pPr>
        <w:pStyle w:val="WW-Zawartoramki"/>
        <w:numPr>
          <w:ilvl w:val="0"/>
          <w:numId w:val="14"/>
        </w:numPr>
        <w:suppressAutoHyphens w:val="0"/>
        <w:spacing w:line="276" w:lineRule="auto"/>
        <w:ind w:left="426" w:hanging="426"/>
        <w:jc w:val="both"/>
        <w:rPr>
          <w:rFonts w:ascii="Arial" w:hAnsi="Arial" w:cs="Arial"/>
          <w:sz w:val="20"/>
          <w:szCs w:val="20"/>
        </w:rPr>
      </w:pPr>
      <w:r w:rsidRPr="00A91C75">
        <w:rPr>
          <w:rFonts w:ascii="Arial" w:hAnsi="Arial" w:cs="Arial"/>
          <w:sz w:val="20"/>
          <w:szCs w:val="20"/>
          <w:u w:val="single"/>
        </w:rPr>
        <w:t>Podmiotowe środki dowodowe wymagane od wykonawcy obejmują</w:t>
      </w:r>
      <w:r w:rsidRPr="00A91C75">
        <w:rPr>
          <w:rFonts w:ascii="Arial" w:hAnsi="Arial" w:cs="Arial"/>
          <w:sz w:val="20"/>
          <w:szCs w:val="20"/>
        </w:rPr>
        <w:t>:</w:t>
      </w:r>
    </w:p>
    <w:p w14:paraId="5D9BAC81" w14:textId="406AB121" w:rsidR="00A91C75" w:rsidRPr="001073D0" w:rsidRDefault="00A91C75" w:rsidP="00103D1F">
      <w:pPr>
        <w:numPr>
          <w:ilvl w:val="0"/>
          <w:numId w:val="37"/>
        </w:numPr>
        <w:spacing w:line="276" w:lineRule="auto"/>
        <w:jc w:val="both"/>
        <w:rPr>
          <w:rFonts w:ascii="Arial" w:hAnsi="Arial" w:cs="Verdana"/>
          <w:iCs/>
        </w:rPr>
      </w:pPr>
      <w:r w:rsidRPr="00FA2326">
        <w:rPr>
          <w:rFonts w:ascii="Arial" w:hAnsi="Arial" w:cs="Verdana"/>
          <w:b/>
          <w:iCs/>
        </w:rPr>
        <w:t xml:space="preserve">wykaz </w:t>
      </w:r>
      <w:r w:rsidR="00131FCC">
        <w:rPr>
          <w:rFonts w:ascii="Arial" w:hAnsi="Arial" w:cs="Verdana"/>
          <w:b/>
          <w:iCs/>
        </w:rPr>
        <w:t xml:space="preserve">robót budowlanych </w:t>
      </w:r>
      <w:r w:rsidRPr="00FA2326">
        <w:rPr>
          <w:rFonts w:ascii="Arial" w:hAnsi="Arial" w:cs="Verdana"/>
          <w:iCs/>
        </w:rPr>
        <w:t xml:space="preserve">wykonanych nie wcześniej niż w okresie ostatnich </w:t>
      </w:r>
      <w:r w:rsidR="00131FCC">
        <w:rPr>
          <w:rFonts w:ascii="Arial" w:hAnsi="Arial" w:cs="Verdana"/>
          <w:iCs/>
        </w:rPr>
        <w:t>5</w:t>
      </w:r>
      <w:r w:rsidRPr="00FA2326">
        <w:rPr>
          <w:rFonts w:ascii="Arial" w:hAnsi="Arial" w:cs="Verdana"/>
          <w:iCs/>
        </w:rPr>
        <w:t xml:space="preserve"> lat </w:t>
      </w:r>
      <w:r w:rsidR="00131FCC">
        <w:rPr>
          <w:rFonts w:ascii="Arial" w:hAnsi="Arial" w:cs="Verdana"/>
          <w:iCs/>
        </w:rPr>
        <w:t>(</w:t>
      </w:r>
      <w:r w:rsidRPr="00FA2326">
        <w:rPr>
          <w:rFonts w:ascii="Arial" w:hAnsi="Arial" w:cs="Verdana"/>
          <w:iCs/>
        </w:rPr>
        <w:t>a</w:t>
      </w:r>
      <w:r w:rsidR="00131FCC">
        <w:rPr>
          <w:rFonts w:ascii="Arial" w:hAnsi="Arial" w:cs="Verdana"/>
          <w:iCs/>
        </w:rPr>
        <w:t> </w:t>
      </w:r>
      <w:r w:rsidRPr="00FA2326">
        <w:rPr>
          <w:rFonts w:ascii="Arial" w:hAnsi="Arial" w:cs="Verdana"/>
          <w:iCs/>
        </w:rPr>
        <w:t xml:space="preserve">jeżeli okres prowadzenia działalności jest krótszy – w tym okresie), wraz z podaniem ich rodzaju, wartości, daty i miejsca wykonania oraz podmiotów, na rzecz których </w:t>
      </w:r>
      <w:r w:rsidR="00131FCC">
        <w:rPr>
          <w:rFonts w:ascii="Arial" w:hAnsi="Arial" w:cs="Verdana"/>
          <w:iCs/>
        </w:rPr>
        <w:t xml:space="preserve">roboty </w:t>
      </w:r>
      <w:r w:rsidRPr="00FA2326">
        <w:rPr>
          <w:rFonts w:ascii="Arial" w:hAnsi="Arial" w:cs="Verdana"/>
          <w:iCs/>
        </w:rPr>
        <w:t xml:space="preserve">te zostały wykonane, oraz załączeniem dowodów określających, czy te </w:t>
      </w:r>
      <w:r w:rsidR="00131FCC">
        <w:rPr>
          <w:rFonts w:ascii="Arial" w:hAnsi="Arial" w:cs="Verdana"/>
          <w:iCs/>
        </w:rPr>
        <w:t>roboty</w:t>
      </w:r>
      <w:r w:rsidRPr="00FA2326">
        <w:rPr>
          <w:rFonts w:ascii="Arial" w:hAnsi="Arial" w:cs="Verdana"/>
          <w:iCs/>
        </w:rPr>
        <w:t xml:space="preserve"> zostały wykonane należycie</w:t>
      </w:r>
      <w:r w:rsidR="00131FCC">
        <w:rPr>
          <w:rFonts w:ascii="Arial" w:hAnsi="Arial" w:cs="Verdana"/>
          <w:iCs/>
        </w:rPr>
        <w:t xml:space="preserve"> i prawidłowo ukończone</w:t>
      </w:r>
      <w:r w:rsidRPr="00FA2326">
        <w:rPr>
          <w:rFonts w:ascii="Arial" w:hAnsi="Arial" w:cs="Verdana"/>
          <w:iCs/>
        </w:rPr>
        <w:t xml:space="preserve">, przy czym dowodami, o których mowa, są referencje bądź inne dokumenty </w:t>
      </w:r>
      <w:r w:rsidRPr="001073D0">
        <w:rPr>
          <w:rFonts w:ascii="Arial" w:hAnsi="Arial" w:cs="Verdana"/>
          <w:iCs/>
        </w:rPr>
        <w:t xml:space="preserve">sporządzone przez podmiot, na rzecz którego </w:t>
      </w:r>
      <w:r w:rsidR="00131FCC" w:rsidRPr="001073D0">
        <w:rPr>
          <w:rFonts w:ascii="Arial" w:hAnsi="Arial" w:cs="Verdana"/>
          <w:iCs/>
        </w:rPr>
        <w:t>roboty</w:t>
      </w:r>
      <w:r w:rsidRPr="001073D0">
        <w:rPr>
          <w:rFonts w:ascii="Arial" w:hAnsi="Arial" w:cs="Verdana"/>
          <w:iCs/>
        </w:rPr>
        <w:t xml:space="preserve"> zostały wykonane, a jeżeli wykonawca z przyczyn niezależnych od niego nie jest </w:t>
      </w:r>
      <w:r w:rsidR="00BE1B28" w:rsidRPr="001073D0">
        <w:rPr>
          <w:rFonts w:ascii="Arial" w:hAnsi="Arial" w:cs="Verdana"/>
          <w:iCs/>
        </w:rPr>
        <w:br/>
      </w:r>
      <w:r w:rsidRPr="001073D0">
        <w:rPr>
          <w:rFonts w:ascii="Arial" w:hAnsi="Arial" w:cs="Verdana"/>
          <w:iCs/>
        </w:rPr>
        <w:t xml:space="preserve">w stanie uzyskać tych dokumentów – inne odpowiednie dokumenty </w:t>
      </w:r>
      <w:r w:rsidR="001313C4" w:rsidRPr="001073D0">
        <w:rPr>
          <w:rFonts w:ascii="Arial" w:hAnsi="Arial" w:cs="Verdana"/>
          <w:iCs/>
        </w:rPr>
        <w:t>(</w:t>
      </w:r>
      <w:r w:rsidR="002E3D06" w:rsidRPr="001073D0">
        <w:rPr>
          <w:rFonts w:ascii="Arial" w:hAnsi="Arial" w:cs="Verdana"/>
          <w:b/>
          <w:iCs/>
        </w:rPr>
        <w:t xml:space="preserve">załącznik nr </w:t>
      </w:r>
      <w:r w:rsidR="00FC788C" w:rsidRPr="001073D0">
        <w:rPr>
          <w:rFonts w:ascii="Arial" w:hAnsi="Arial" w:cs="Verdana"/>
          <w:b/>
          <w:iCs/>
        </w:rPr>
        <w:t>8</w:t>
      </w:r>
      <w:r w:rsidRPr="001073D0">
        <w:rPr>
          <w:rFonts w:ascii="Arial" w:hAnsi="Arial" w:cs="Verdana"/>
          <w:b/>
          <w:iCs/>
          <w:color w:val="FF0000"/>
        </w:rPr>
        <w:t xml:space="preserve"> </w:t>
      </w:r>
      <w:r w:rsidRPr="001073D0">
        <w:rPr>
          <w:rFonts w:ascii="Arial" w:hAnsi="Arial" w:cs="Verdana"/>
          <w:b/>
          <w:iCs/>
        </w:rPr>
        <w:t>do SWZ</w:t>
      </w:r>
      <w:r w:rsidR="001313C4" w:rsidRPr="001073D0">
        <w:rPr>
          <w:rFonts w:ascii="Arial" w:hAnsi="Arial" w:cs="Verdana"/>
          <w:iCs/>
        </w:rPr>
        <w:t>)</w:t>
      </w:r>
      <w:r w:rsidR="00D372C0" w:rsidRPr="001073D0">
        <w:rPr>
          <w:rFonts w:ascii="Arial" w:hAnsi="Arial" w:cs="Verdana"/>
          <w:iCs/>
        </w:rPr>
        <w:t>,</w:t>
      </w:r>
      <w:r w:rsidR="0007505A" w:rsidRPr="001073D0">
        <w:rPr>
          <w:rFonts w:ascii="Arial" w:hAnsi="Arial" w:cs="Verdana"/>
          <w:iCs/>
        </w:rPr>
        <w:t xml:space="preserve"> </w:t>
      </w:r>
    </w:p>
    <w:p w14:paraId="7D1A6478" w14:textId="77777777" w:rsidR="00BE1B28" w:rsidRPr="0007505A" w:rsidRDefault="00BE1B28" w:rsidP="00BE1B28">
      <w:pPr>
        <w:spacing w:line="276" w:lineRule="auto"/>
        <w:ind w:left="720"/>
        <w:jc w:val="both"/>
        <w:rPr>
          <w:rFonts w:ascii="Arial" w:hAnsi="Arial" w:cs="Verdana"/>
          <w:iCs/>
        </w:rPr>
      </w:pPr>
    </w:p>
    <w:p w14:paraId="3835C993" w14:textId="77777777" w:rsidR="009E2100" w:rsidRDefault="0007505A" w:rsidP="0007505A">
      <w:pPr>
        <w:spacing w:line="276" w:lineRule="auto"/>
        <w:ind w:left="359"/>
        <w:jc w:val="both"/>
        <w:rPr>
          <w:rFonts w:ascii="Arial" w:hAnsi="Arial" w:cs="Verdana"/>
          <w:iCs/>
        </w:rPr>
      </w:pPr>
      <w:r w:rsidRPr="009E2100">
        <w:rPr>
          <w:rFonts w:ascii="Arial" w:hAnsi="Arial" w:cs="Verdana"/>
          <w:b/>
          <w:bCs/>
          <w:iCs/>
        </w:rPr>
        <w:t>Uwaga:</w:t>
      </w:r>
    </w:p>
    <w:p w14:paraId="0282D7C9" w14:textId="77777777" w:rsidR="0007505A" w:rsidRPr="0007505A" w:rsidRDefault="009E2100" w:rsidP="0007505A">
      <w:pPr>
        <w:spacing w:line="276" w:lineRule="auto"/>
        <w:ind w:left="359"/>
        <w:jc w:val="both"/>
        <w:rPr>
          <w:rFonts w:ascii="Arial" w:hAnsi="Arial" w:cs="Verdana"/>
          <w:iCs/>
        </w:rPr>
      </w:pPr>
      <w:r>
        <w:rPr>
          <w:rFonts w:ascii="Arial" w:hAnsi="Arial" w:cs="Verdana"/>
          <w:iCs/>
        </w:rPr>
        <w:t>J</w:t>
      </w:r>
      <w:r w:rsidR="0007505A">
        <w:rPr>
          <w:rFonts w:ascii="Arial" w:hAnsi="Arial" w:cs="Verdana"/>
          <w:iCs/>
        </w:rPr>
        <w:t xml:space="preserve">eżeli wykonawca powołuje się na doświadczenie w realizacji robót budowlanych </w:t>
      </w:r>
      <w:r>
        <w:rPr>
          <w:rFonts w:ascii="Arial" w:hAnsi="Arial" w:cs="Verdana"/>
          <w:iCs/>
        </w:rPr>
        <w:t xml:space="preserve">wykonywanych wspólnie z innymi wykonawcami powyższy wykaz dotyczy tylko robót </w:t>
      </w:r>
      <w:r w:rsidRPr="00FC788C">
        <w:rPr>
          <w:rFonts w:ascii="Arial" w:hAnsi="Arial" w:cs="Verdana"/>
          <w:iCs/>
        </w:rPr>
        <w:t>budowlanych</w:t>
      </w:r>
      <w:r>
        <w:rPr>
          <w:rFonts w:ascii="Arial" w:hAnsi="Arial" w:cs="Verdana"/>
          <w:iCs/>
        </w:rPr>
        <w:t>, w których wykonania wykonawca bezpośrednio uczestniczył.</w:t>
      </w:r>
    </w:p>
    <w:p w14:paraId="709CE327" w14:textId="581A1EBF" w:rsidR="00D7192C" w:rsidRPr="001073D0" w:rsidRDefault="00D7192C" w:rsidP="00103D1F">
      <w:pPr>
        <w:numPr>
          <w:ilvl w:val="0"/>
          <w:numId w:val="37"/>
        </w:numPr>
        <w:spacing w:line="276" w:lineRule="auto"/>
        <w:jc w:val="both"/>
        <w:rPr>
          <w:rFonts w:ascii="Arial" w:hAnsi="Arial" w:cs="Verdana"/>
          <w:iCs/>
        </w:rPr>
      </w:pPr>
      <w:r w:rsidRPr="0037547E">
        <w:rPr>
          <w:rFonts w:ascii="Arial" w:hAnsi="Arial" w:cs="Verdana"/>
          <w:b/>
          <w:iCs/>
        </w:rPr>
        <w:t>wykaz osób</w:t>
      </w:r>
      <w:r w:rsidRPr="0037547E">
        <w:rPr>
          <w:rFonts w:ascii="Arial" w:hAnsi="Arial" w:cs="Verdana"/>
          <w:iCs/>
        </w:rPr>
        <w:t xml:space="preserve"> skierowanych przez wykonawcę do realizacji zamówienia p</w:t>
      </w:r>
      <w:r w:rsidR="00AF2B2C" w:rsidRPr="0037547E">
        <w:rPr>
          <w:rFonts w:ascii="Arial" w:hAnsi="Arial" w:cs="Verdana"/>
          <w:iCs/>
        </w:rPr>
        <w:t xml:space="preserve">ublicznego </w:t>
      </w:r>
      <w:r w:rsidR="009E2100">
        <w:rPr>
          <w:rFonts w:ascii="Arial" w:hAnsi="Arial" w:cs="Verdana"/>
          <w:iCs/>
        </w:rPr>
        <w:t xml:space="preserve">wraz z </w:t>
      </w:r>
      <w:r w:rsidR="009E2100" w:rsidRPr="001073D0">
        <w:rPr>
          <w:rFonts w:ascii="Arial" w:hAnsi="Arial" w:cs="Verdana"/>
          <w:iCs/>
        </w:rPr>
        <w:t xml:space="preserve">informacjami na temat ich kwalifikacji zawodowych, uprawnień, doświadczenia </w:t>
      </w:r>
      <w:r w:rsidR="00BE1B28" w:rsidRPr="001073D0">
        <w:rPr>
          <w:rFonts w:ascii="Arial" w:hAnsi="Arial" w:cs="Verdana"/>
          <w:iCs/>
        </w:rPr>
        <w:br/>
      </w:r>
      <w:r w:rsidR="009E2100" w:rsidRPr="001073D0">
        <w:rPr>
          <w:rFonts w:ascii="Arial" w:hAnsi="Arial" w:cs="Verdana"/>
          <w:iCs/>
        </w:rPr>
        <w:t xml:space="preserve">i wykształcenia niezbędnych do wykonania zamówienia publicznego, a także zakresu wykonywanych przez nich czynności oraz informacją o podstawie do dysponowania tymi osobami </w:t>
      </w:r>
      <w:r w:rsidR="00AF2B2C" w:rsidRPr="001073D0">
        <w:rPr>
          <w:rFonts w:ascii="Arial" w:hAnsi="Arial" w:cs="Verdana"/>
          <w:iCs/>
        </w:rPr>
        <w:t>(</w:t>
      </w:r>
      <w:r w:rsidR="0037547E" w:rsidRPr="001073D0">
        <w:rPr>
          <w:rFonts w:ascii="Arial" w:hAnsi="Arial" w:cs="Verdana"/>
          <w:b/>
          <w:iCs/>
        </w:rPr>
        <w:t xml:space="preserve">załącznik nr </w:t>
      </w:r>
      <w:r w:rsidR="00FC788C" w:rsidRPr="001073D0">
        <w:rPr>
          <w:rFonts w:ascii="Arial" w:hAnsi="Arial" w:cs="Verdana"/>
          <w:b/>
          <w:iCs/>
        </w:rPr>
        <w:t>9</w:t>
      </w:r>
      <w:r w:rsidR="0037547E" w:rsidRPr="001073D0">
        <w:rPr>
          <w:rFonts w:ascii="Arial" w:hAnsi="Arial" w:cs="Verdana"/>
          <w:b/>
          <w:iCs/>
        </w:rPr>
        <w:t xml:space="preserve"> </w:t>
      </w:r>
      <w:r w:rsidR="00AF2B2C" w:rsidRPr="001073D0">
        <w:rPr>
          <w:rFonts w:ascii="Arial" w:hAnsi="Arial" w:cs="Verdana"/>
          <w:b/>
          <w:iCs/>
        </w:rPr>
        <w:t>do S</w:t>
      </w:r>
      <w:r w:rsidRPr="001073D0">
        <w:rPr>
          <w:rFonts w:ascii="Arial" w:hAnsi="Arial" w:cs="Verdana"/>
          <w:b/>
          <w:iCs/>
        </w:rPr>
        <w:t>WZ</w:t>
      </w:r>
      <w:r w:rsidRPr="001073D0">
        <w:rPr>
          <w:rFonts w:ascii="Arial" w:hAnsi="Arial" w:cs="Verdana"/>
          <w:iCs/>
        </w:rPr>
        <w:t>),</w:t>
      </w:r>
    </w:p>
    <w:p w14:paraId="505394E2" w14:textId="3049969F" w:rsidR="000E30AD" w:rsidRPr="001073D0" w:rsidRDefault="000E30AD" w:rsidP="00103D1F">
      <w:pPr>
        <w:numPr>
          <w:ilvl w:val="0"/>
          <w:numId w:val="37"/>
        </w:numPr>
        <w:spacing w:line="276" w:lineRule="auto"/>
        <w:jc w:val="both"/>
        <w:rPr>
          <w:rFonts w:ascii="Arial" w:hAnsi="Arial" w:cs="Verdana"/>
          <w:bCs/>
          <w:iCs/>
        </w:rPr>
      </w:pPr>
      <w:r w:rsidRPr="001073D0">
        <w:rPr>
          <w:rFonts w:ascii="Arial" w:hAnsi="Arial" w:cs="Verdana"/>
          <w:b/>
          <w:iCs/>
        </w:rPr>
        <w:t xml:space="preserve">Polisa ubezpieczenia - </w:t>
      </w:r>
      <w:r w:rsidRPr="001073D0">
        <w:rPr>
          <w:rFonts w:ascii="Arial" w:hAnsi="Arial" w:cs="Verdana"/>
          <w:bCs/>
          <w:iCs/>
        </w:rPr>
        <w:t>od odpowiedzialności cywilnej w zakresie prowadzonej działalności gospodarczej</w:t>
      </w:r>
      <w:r w:rsidR="001B752B" w:rsidRPr="001073D0">
        <w:rPr>
          <w:rFonts w:ascii="Arial" w:hAnsi="Arial" w:cs="Verdana"/>
          <w:bCs/>
          <w:iCs/>
        </w:rPr>
        <w:t xml:space="preserve"> na kwotę nie mniejszą niż </w:t>
      </w:r>
      <w:r w:rsidR="001A72AF" w:rsidRPr="001073D0">
        <w:rPr>
          <w:rFonts w:ascii="Arial" w:hAnsi="Arial" w:cs="Verdana"/>
          <w:bCs/>
          <w:iCs/>
        </w:rPr>
        <w:t>3</w:t>
      </w:r>
      <w:r w:rsidR="00492850" w:rsidRPr="001073D0">
        <w:rPr>
          <w:rFonts w:ascii="Arial" w:hAnsi="Arial" w:cs="Verdana"/>
          <w:bCs/>
          <w:iCs/>
        </w:rPr>
        <w:t>0</w:t>
      </w:r>
      <w:r w:rsidR="001A72AF" w:rsidRPr="001073D0">
        <w:rPr>
          <w:rFonts w:ascii="Arial" w:hAnsi="Arial" w:cs="Verdana"/>
          <w:bCs/>
          <w:iCs/>
        </w:rPr>
        <w:t>0</w:t>
      </w:r>
      <w:r w:rsidR="001B752B" w:rsidRPr="001073D0">
        <w:rPr>
          <w:rFonts w:ascii="Arial" w:hAnsi="Arial" w:cs="Verdana"/>
          <w:bCs/>
          <w:iCs/>
        </w:rPr>
        <w:t>.000</w:t>
      </w:r>
      <w:r w:rsidR="001A72AF" w:rsidRPr="001073D0">
        <w:rPr>
          <w:rFonts w:ascii="Arial" w:hAnsi="Arial" w:cs="Verdana"/>
          <w:bCs/>
          <w:iCs/>
        </w:rPr>
        <w:t>,00</w:t>
      </w:r>
      <w:r w:rsidR="001B752B" w:rsidRPr="001073D0">
        <w:rPr>
          <w:rFonts w:ascii="Arial" w:hAnsi="Arial" w:cs="Verdana"/>
          <w:bCs/>
          <w:iCs/>
        </w:rPr>
        <w:t xml:space="preserve"> zł. </w:t>
      </w:r>
      <w:r w:rsidRPr="001073D0">
        <w:rPr>
          <w:rFonts w:ascii="Arial" w:hAnsi="Arial" w:cs="Verdana"/>
          <w:bCs/>
          <w:iCs/>
        </w:rPr>
        <w:t>,</w:t>
      </w:r>
    </w:p>
    <w:p w14:paraId="4DC344A8" w14:textId="77777777" w:rsidR="00E63F6C" w:rsidRPr="001073D0" w:rsidRDefault="00051432" w:rsidP="00103D1F">
      <w:pPr>
        <w:numPr>
          <w:ilvl w:val="0"/>
          <w:numId w:val="37"/>
        </w:numPr>
        <w:spacing w:line="276" w:lineRule="auto"/>
        <w:jc w:val="both"/>
        <w:rPr>
          <w:rFonts w:ascii="Arial" w:hAnsi="Arial" w:cs="Verdana"/>
          <w:iCs/>
        </w:rPr>
      </w:pPr>
      <w:r w:rsidRPr="001073D0">
        <w:rPr>
          <w:rFonts w:ascii="Arial" w:hAnsi="Arial" w:cs="Arial"/>
          <w:b/>
        </w:rPr>
        <w:t>odpis lub informacja z Krajowego Rejestru Sądowego lub z Centralnej Ewidencji i Informacji o Działalności Gospodarczej</w:t>
      </w:r>
      <w:r w:rsidRPr="001073D0">
        <w:rPr>
          <w:rFonts w:ascii="Arial" w:hAnsi="Arial" w:cs="Arial"/>
        </w:rPr>
        <w:t>, w zakresie art. 109 ust. 1 pkt 4 ustawy, sporządzonych nie wcześniej niż 3 miesiące przed jej złożeniem, jeżeli odrębne przepisy wymagają wpisu do rejestru lub ewidencji</w:t>
      </w:r>
      <w:r w:rsidR="00043E76" w:rsidRPr="001073D0">
        <w:rPr>
          <w:rFonts w:ascii="Arial" w:hAnsi="Arial" w:cs="Arial"/>
        </w:rPr>
        <w:t>.</w:t>
      </w:r>
    </w:p>
    <w:p w14:paraId="572DCAC1" w14:textId="2A0C5EA3" w:rsidR="003012D8" w:rsidRPr="001073D0" w:rsidRDefault="00E01700" w:rsidP="00103D1F">
      <w:pPr>
        <w:pStyle w:val="WW-Zawartoramki"/>
        <w:numPr>
          <w:ilvl w:val="0"/>
          <w:numId w:val="33"/>
        </w:numPr>
        <w:tabs>
          <w:tab w:val="left" w:pos="0"/>
        </w:tabs>
        <w:suppressAutoHyphens w:val="0"/>
        <w:spacing w:line="276" w:lineRule="auto"/>
        <w:ind w:left="426" w:hanging="426"/>
        <w:jc w:val="both"/>
        <w:rPr>
          <w:rFonts w:ascii="Arial" w:hAnsi="Arial" w:cs="Arial"/>
          <w:sz w:val="20"/>
          <w:szCs w:val="20"/>
        </w:rPr>
      </w:pPr>
      <w:r w:rsidRPr="001073D0">
        <w:rPr>
          <w:rFonts w:ascii="Arial" w:hAnsi="Arial" w:cs="Arial"/>
          <w:sz w:val="20"/>
          <w:szCs w:val="20"/>
        </w:rPr>
        <w:t xml:space="preserve">Jeżeli Wykonawca ma siedzibę lub miejsce zamieszkania poza terytorium Rzeczypospolitej Polskiej, zamiast dokumentu, o których mowa w ust. </w:t>
      </w:r>
      <w:r w:rsidR="007B6F01" w:rsidRPr="001073D0">
        <w:rPr>
          <w:rFonts w:ascii="Arial" w:hAnsi="Arial" w:cs="Arial"/>
          <w:sz w:val="20"/>
          <w:szCs w:val="20"/>
        </w:rPr>
        <w:t>4</w:t>
      </w:r>
      <w:r w:rsidR="00D25980" w:rsidRPr="001073D0">
        <w:rPr>
          <w:rFonts w:ascii="Arial" w:hAnsi="Arial" w:cs="Arial"/>
          <w:sz w:val="20"/>
          <w:szCs w:val="20"/>
        </w:rPr>
        <w:t xml:space="preserve"> pkt </w:t>
      </w:r>
      <w:r w:rsidR="00FC003B" w:rsidRPr="001073D0">
        <w:rPr>
          <w:rFonts w:ascii="Arial" w:hAnsi="Arial" w:cs="Arial"/>
          <w:sz w:val="20"/>
          <w:szCs w:val="20"/>
        </w:rPr>
        <w:t>4</w:t>
      </w:r>
      <w:r w:rsidRPr="001073D0">
        <w:rPr>
          <w:rFonts w:ascii="Arial" w:hAnsi="Arial" w:cs="Arial"/>
          <w:sz w:val="20"/>
          <w:szCs w:val="20"/>
        </w:rPr>
        <w:t>, składa dokument lub dokumenty wystawione w kraju, w którym wykonawca ma siedzibę lub miejsce zamieszkania, potwierdzające odpowiednio, że nie otwarto jego likwidacji ani nie ogłoszono upadłości. Dokument, o którym mowa powyżej, powinien by</w:t>
      </w:r>
      <w:r w:rsidR="00D800BF" w:rsidRPr="001073D0">
        <w:rPr>
          <w:rFonts w:ascii="Arial" w:hAnsi="Arial" w:cs="Arial"/>
          <w:sz w:val="20"/>
          <w:szCs w:val="20"/>
        </w:rPr>
        <w:t xml:space="preserve">ć wystawiony nie wcześniej niż 3 </w:t>
      </w:r>
      <w:r w:rsidR="00D25980" w:rsidRPr="001073D0">
        <w:rPr>
          <w:rFonts w:ascii="Arial" w:hAnsi="Arial" w:cs="Arial"/>
          <w:sz w:val="20"/>
          <w:szCs w:val="20"/>
        </w:rPr>
        <w:t>miesiąc</w:t>
      </w:r>
      <w:r w:rsidR="00D800BF" w:rsidRPr="001073D0">
        <w:rPr>
          <w:rFonts w:ascii="Arial" w:hAnsi="Arial" w:cs="Arial"/>
          <w:sz w:val="20"/>
          <w:szCs w:val="20"/>
        </w:rPr>
        <w:t>e</w:t>
      </w:r>
      <w:r w:rsidRPr="001073D0">
        <w:rPr>
          <w:rFonts w:ascii="Arial" w:hAnsi="Arial" w:cs="Arial"/>
          <w:sz w:val="20"/>
          <w:szCs w:val="20"/>
        </w:rPr>
        <w:t xml:space="preserve"> przed </w:t>
      </w:r>
      <w:r w:rsidR="00D800BF" w:rsidRPr="001073D0">
        <w:rPr>
          <w:rFonts w:ascii="Arial" w:hAnsi="Arial" w:cs="Arial"/>
          <w:sz w:val="20"/>
          <w:szCs w:val="20"/>
        </w:rPr>
        <w:t>jego złożeniem.</w:t>
      </w:r>
    </w:p>
    <w:p w14:paraId="12C83345" w14:textId="72D33088" w:rsidR="003012D8" w:rsidRDefault="00E01700" w:rsidP="00103D1F">
      <w:pPr>
        <w:pStyle w:val="WW-Zawartoramki"/>
        <w:numPr>
          <w:ilvl w:val="0"/>
          <w:numId w:val="33"/>
        </w:numPr>
        <w:tabs>
          <w:tab w:val="left" w:pos="0"/>
        </w:tabs>
        <w:suppressAutoHyphens w:val="0"/>
        <w:spacing w:line="276" w:lineRule="auto"/>
        <w:ind w:left="426" w:hanging="426"/>
        <w:jc w:val="both"/>
        <w:rPr>
          <w:rFonts w:ascii="Arial" w:hAnsi="Arial" w:cs="Arial"/>
          <w:sz w:val="20"/>
          <w:szCs w:val="20"/>
        </w:rPr>
      </w:pPr>
      <w:r w:rsidRPr="00A91C75">
        <w:rPr>
          <w:rFonts w:ascii="Arial" w:hAnsi="Arial" w:cs="Arial"/>
          <w:sz w:val="20"/>
          <w:szCs w:val="20"/>
        </w:rPr>
        <w:t>Jeżeli w kraju, w którym Wykonawca ma</w:t>
      </w:r>
      <w:r w:rsidRPr="003012D8">
        <w:rPr>
          <w:rFonts w:ascii="Arial" w:hAnsi="Arial" w:cs="Arial"/>
          <w:sz w:val="20"/>
          <w:szCs w:val="20"/>
        </w:rPr>
        <w:t xml:space="preserve"> siedzibę lub miejsce zamieszkania, nie wydaje się dokumentó</w:t>
      </w:r>
      <w:r w:rsidR="00D25980">
        <w:rPr>
          <w:rFonts w:ascii="Arial" w:hAnsi="Arial" w:cs="Arial"/>
          <w:sz w:val="20"/>
          <w:szCs w:val="20"/>
        </w:rPr>
        <w:t xml:space="preserve">w, o których mowa w ust. 4 pkt </w:t>
      </w:r>
      <w:r w:rsidR="00D57DAC">
        <w:rPr>
          <w:rFonts w:ascii="Arial" w:hAnsi="Arial" w:cs="Arial"/>
          <w:sz w:val="20"/>
          <w:szCs w:val="20"/>
        </w:rPr>
        <w:t>4</w:t>
      </w:r>
      <w:r w:rsidRPr="003012D8">
        <w:rPr>
          <w:rFonts w:ascii="Arial" w:hAnsi="Arial" w:cs="Arial"/>
          <w:sz w:val="20"/>
          <w:szCs w:val="20"/>
        </w:rPr>
        <w:t>, zastępuje się je w całości lub części dokumentem zawierającym odpowiednio oświadczenie Wykonawcy, ze wskazaniem osoby albo osób uprawnionych do jego reprezentacji, złożone przed notariuszem lub przed organem sądowym, administracyjnym albo o</w:t>
      </w:r>
      <w:r w:rsidR="001C4593">
        <w:rPr>
          <w:rFonts w:ascii="Arial" w:hAnsi="Arial" w:cs="Arial"/>
          <w:sz w:val="20"/>
          <w:szCs w:val="20"/>
        </w:rPr>
        <w:t>rganem samorządu zawodowego lub </w:t>
      </w:r>
      <w:r w:rsidRPr="003012D8">
        <w:rPr>
          <w:rFonts w:ascii="Arial" w:hAnsi="Arial" w:cs="Arial"/>
          <w:sz w:val="20"/>
          <w:szCs w:val="20"/>
        </w:rPr>
        <w:t>gospodarczego właściwym ze względu na siedzibę lub miejsce zamieszkania Wykonawcy.</w:t>
      </w:r>
    </w:p>
    <w:p w14:paraId="256399C9" w14:textId="77777777" w:rsidR="00E01700" w:rsidRPr="003012D8" w:rsidRDefault="00E01700" w:rsidP="00103D1F">
      <w:pPr>
        <w:pStyle w:val="WW-Zawartoramki"/>
        <w:numPr>
          <w:ilvl w:val="0"/>
          <w:numId w:val="33"/>
        </w:numPr>
        <w:tabs>
          <w:tab w:val="left" w:pos="0"/>
        </w:tabs>
        <w:suppressAutoHyphens w:val="0"/>
        <w:spacing w:line="276" w:lineRule="auto"/>
        <w:ind w:left="426" w:hanging="426"/>
        <w:jc w:val="both"/>
        <w:rPr>
          <w:rFonts w:ascii="Arial" w:hAnsi="Arial" w:cs="Arial"/>
          <w:sz w:val="20"/>
          <w:szCs w:val="20"/>
        </w:rPr>
      </w:pPr>
      <w:r w:rsidRPr="003012D8">
        <w:rPr>
          <w:rFonts w:ascii="Arial" w:hAnsi="Arial" w:cs="Arial"/>
          <w:sz w:val="20"/>
          <w:szCs w:val="20"/>
        </w:rPr>
        <w:t>Zamawiający nie wzywa do złożenia podmiotowych środków dowodowych, jeżeli:</w:t>
      </w:r>
    </w:p>
    <w:p w14:paraId="790F84F0" w14:textId="788D3CB0" w:rsidR="00E01700" w:rsidRPr="000C7661" w:rsidRDefault="00E01700" w:rsidP="002F7FFB">
      <w:pPr>
        <w:pStyle w:val="WW-Zawartoramki"/>
        <w:spacing w:line="276" w:lineRule="auto"/>
        <w:ind w:left="448"/>
        <w:jc w:val="both"/>
        <w:rPr>
          <w:rFonts w:ascii="Arial" w:hAnsi="Arial" w:cs="Arial"/>
          <w:sz w:val="20"/>
          <w:szCs w:val="20"/>
        </w:rPr>
      </w:pPr>
      <w:r w:rsidRPr="000C7661">
        <w:rPr>
          <w:rFonts w:ascii="Arial" w:hAnsi="Arial" w:cs="Arial"/>
          <w:sz w:val="20"/>
          <w:szCs w:val="20"/>
        </w:rPr>
        <w:lastRenderedPageBreak/>
        <w:t>może je uzyskać za pomocą bezpłatnych i ogólnodostępnych baz danych, w</w:t>
      </w:r>
      <w:r w:rsidR="00DB78DA">
        <w:rPr>
          <w:rFonts w:ascii="Arial" w:hAnsi="Arial" w:cs="Arial"/>
          <w:sz w:val="20"/>
          <w:szCs w:val="20"/>
        </w:rPr>
        <w:t> </w:t>
      </w:r>
      <w:r w:rsidRPr="000C7661">
        <w:rPr>
          <w:rFonts w:ascii="Arial" w:hAnsi="Arial" w:cs="Arial"/>
          <w:sz w:val="20"/>
          <w:szCs w:val="20"/>
        </w:rPr>
        <w:t xml:space="preserve">szczególności rejestrów publicznych w rozumieniu ustawy z dnia 17 lutego 2005 r. o informatyzacji działalności podmiotów realizujących zadania publiczne, o ile wykonawca wskazał </w:t>
      </w:r>
      <w:r w:rsidR="00BE1B28">
        <w:rPr>
          <w:rFonts w:ascii="Arial" w:hAnsi="Arial" w:cs="Arial"/>
          <w:sz w:val="20"/>
          <w:szCs w:val="20"/>
        </w:rPr>
        <w:br/>
      </w:r>
      <w:r w:rsidRPr="000C7661">
        <w:rPr>
          <w:rFonts w:ascii="Arial" w:hAnsi="Arial" w:cs="Arial"/>
          <w:sz w:val="20"/>
          <w:szCs w:val="20"/>
        </w:rPr>
        <w:t>w</w:t>
      </w:r>
      <w:r>
        <w:rPr>
          <w:rFonts w:ascii="Arial" w:hAnsi="Arial" w:cs="Arial"/>
          <w:sz w:val="20"/>
          <w:szCs w:val="20"/>
        </w:rPr>
        <w:t xml:space="preserve"> oświadczeniu, o którym mowa w art. 125 ust. 1 </w:t>
      </w:r>
      <w:r w:rsidR="005262EB">
        <w:rPr>
          <w:rFonts w:ascii="Arial" w:hAnsi="Arial" w:cs="Arial"/>
          <w:sz w:val="20"/>
          <w:szCs w:val="20"/>
        </w:rPr>
        <w:t>Pzp</w:t>
      </w:r>
      <w:r w:rsidRPr="000C7661">
        <w:rPr>
          <w:rFonts w:ascii="Arial" w:hAnsi="Arial" w:cs="Arial"/>
          <w:sz w:val="20"/>
          <w:szCs w:val="20"/>
        </w:rPr>
        <w:t xml:space="preserve"> dane umożliwiające dostęp do tych środków;</w:t>
      </w:r>
    </w:p>
    <w:p w14:paraId="636BF1FB" w14:textId="1D02B9EB" w:rsidR="00E01700" w:rsidRPr="000C7661" w:rsidRDefault="00E01700" w:rsidP="00103D1F">
      <w:pPr>
        <w:numPr>
          <w:ilvl w:val="0"/>
          <w:numId w:val="26"/>
        </w:numPr>
        <w:spacing w:line="276" w:lineRule="auto"/>
        <w:jc w:val="both"/>
        <w:rPr>
          <w:rFonts w:ascii="Arial" w:hAnsi="Arial" w:cs="Arial"/>
        </w:rPr>
      </w:pPr>
      <w:r w:rsidRPr="000C7661">
        <w:rPr>
          <w:rFonts w:ascii="Arial" w:hAnsi="Arial" w:cs="Arial"/>
        </w:rPr>
        <w:t xml:space="preserve">Wykonawca nie jest zobowiązany do złożenia podmiotowych środków dowodowych, które </w:t>
      </w:r>
      <w:r w:rsidR="002F7FFB">
        <w:rPr>
          <w:rFonts w:ascii="Arial" w:hAnsi="Arial" w:cs="Arial"/>
        </w:rPr>
        <w:t>Z</w:t>
      </w:r>
      <w:r w:rsidRPr="000C7661">
        <w:rPr>
          <w:rFonts w:ascii="Arial" w:hAnsi="Arial" w:cs="Arial"/>
        </w:rPr>
        <w:t>amawiający posiada, jeżeli wykonawca wskaże te środki oraz potwierdzi ich prawidłowość i aktualność.</w:t>
      </w:r>
    </w:p>
    <w:p w14:paraId="3F2F21B2" w14:textId="77777777" w:rsidR="00AB522A" w:rsidRPr="00AB522A" w:rsidRDefault="00E01700" w:rsidP="00103D1F">
      <w:pPr>
        <w:numPr>
          <w:ilvl w:val="0"/>
          <w:numId w:val="26"/>
        </w:numPr>
        <w:spacing w:line="276" w:lineRule="auto"/>
        <w:jc w:val="both"/>
        <w:rPr>
          <w:rFonts w:ascii="Arial" w:hAnsi="Arial" w:cs="Arial"/>
        </w:rPr>
      </w:pPr>
      <w:r w:rsidRPr="000C7661">
        <w:rPr>
          <w:rFonts w:ascii="Arial" w:hAnsi="Arial" w:cs="Arial"/>
        </w:rPr>
        <w:t>W zakresie nieuregulowanym ustawą</w:t>
      </w:r>
      <w:r w:rsidR="005262EB">
        <w:rPr>
          <w:rFonts w:ascii="Arial" w:hAnsi="Arial" w:cs="Arial"/>
        </w:rPr>
        <w:t xml:space="preserve"> Pzp</w:t>
      </w:r>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w:t>
      </w:r>
      <w:r w:rsidR="00DB78DA">
        <w:rPr>
          <w:rFonts w:ascii="Arial" w:hAnsi="Arial" w:cs="Arial"/>
        </w:rPr>
        <w:t> </w:t>
      </w:r>
      <w:r w:rsidRPr="0087091C">
        <w:rPr>
          <w:rFonts w:ascii="Arial" w:hAnsi="Arial" w:cs="Arial"/>
        </w:rPr>
        <w:t>sprawie podmiotowych środków dowodowych oraz innych dokumentów lub oświadczeń, jakich może żądać zamawiający od wykonawcy</w:t>
      </w:r>
      <w:r>
        <w:rPr>
          <w:rFonts w:ascii="Arial" w:hAnsi="Arial" w:cs="Arial"/>
        </w:rPr>
        <w:t xml:space="preserve"> </w:t>
      </w:r>
      <w:r w:rsidRPr="000C7661">
        <w:rPr>
          <w:rFonts w:ascii="Arial" w:hAnsi="Arial" w:cs="Arial"/>
        </w:rPr>
        <w:t xml:space="preserve">oraz rozporządzenia Prezesa Rady Ministrów z dnia </w:t>
      </w:r>
      <w:r w:rsidR="005262EB">
        <w:rPr>
          <w:rFonts w:ascii="Arial" w:hAnsi="Arial" w:cs="Arial"/>
        </w:rPr>
        <w:t>30</w:t>
      </w:r>
      <w:r>
        <w:rPr>
          <w:rFonts w:ascii="Arial" w:hAnsi="Arial" w:cs="Arial"/>
          <w:caps/>
        </w:rPr>
        <w:t xml:space="preserve"> </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14:paraId="0E2C78A4" w14:textId="77777777" w:rsidR="005262EB" w:rsidRDefault="005262EB" w:rsidP="00095471">
      <w:pPr>
        <w:pStyle w:val="Nagwek1"/>
        <w:numPr>
          <w:ilvl w:val="0"/>
          <w:numId w:val="0"/>
        </w:numPr>
        <w:rPr>
          <w:rFonts w:eastAsia="Arial"/>
        </w:rPr>
      </w:pPr>
    </w:p>
    <w:p w14:paraId="5B1CF049" w14:textId="5916BE26" w:rsidR="004E3723" w:rsidRPr="004E3723" w:rsidRDefault="004E3723" w:rsidP="00D7192C">
      <w:pPr>
        <w:pStyle w:val="Nagwek1"/>
        <w:spacing w:line="240" w:lineRule="auto"/>
        <w:rPr>
          <w:rFonts w:eastAsia="Arial"/>
          <w:highlight w:val="lightGray"/>
        </w:rPr>
      </w:pPr>
      <w:bookmarkStart w:id="36" w:name="_Toc63243956"/>
      <w:bookmarkStart w:id="37" w:name="_Toc96590478"/>
      <w:r>
        <w:rPr>
          <w:highlight w:val="lightGray"/>
        </w:rPr>
        <w:t>Poleganie na zasobach innych podmiotów</w:t>
      </w:r>
      <w:bookmarkEnd w:id="36"/>
      <w:bookmarkEnd w:id="37"/>
      <w:r w:rsidR="00AA1DAF">
        <w:rPr>
          <w:highlight w:val="lightGray"/>
        </w:rPr>
        <w:tab/>
      </w:r>
      <w:r w:rsidR="00AA1DAF">
        <w:rPr>
          <w:highlight w:val="lightGray"/>
        </w:rPr>
        <w:tab/>
      </w:r>
      <w:r w:rsidR="00AA1DAF">
        <w:rPr>
          <w:highlight w:val="lightGray"/>
        </w:rPr>
        <w:tab/>
      </w:r>
      <w:r w:rsidR="00AA1DAF">
        <w:rPr>
          <w:highlight w:val="lightGray"/>
        </w:rPr>
        <w:tab/>
      </w:r>
    </w:p>
    <w:p w14:paraId="003B1004" w14:textId="77777777" w:rsidR="004E3723" w:rsidRPr="000C7661" w:rsidRDefault="004E3723" w:rsidP="00103D1F">
      <w:pPr>
        <w:pStyle w:val="Teksttreci40"/>
        <w:numPr>
          <w:ilvl w:val="3"/>
          <w:numId w:val="10"/>
        </w:numPr>
        <w:shd w:val="clear" w:color="auto" w:fill="auto"/>
        <w:tabs>
          <w:tab w:val="clear" w:pos="1009"/>
        </w:tabs>
        <w:spacing w:after="0" w:line="276" w:lineRule="auto"/>
        <w:ind w:left="426" w:right="20" w:hanging="426"/>
        <w:rPr>
          <w:rFonts w:ascii="Arial" w:hAnsi="Arial" w:cs="Arial"/>
          <w:sz w:val="20"/>
          <w:szCs w:val="20"/>
        </w:rPr>
      </w:pPr>
      <w:r w:rsidRPr="000C7661">
        <w:rPr>
          <w:rFonts w:ascii="Arial" w:hAnsi="Arial" w:cs="Arial"/>
          <w:sz w:val="20"/>
          <w:szCs w:val="20"/>
        </w:rPr>
        <w:t>Wykonawca może w celu potwierdzenia spełniania warunków udziału w pol</w:t>
      </w:r>
      <w:r w:rsidR="002E3D06">
        <w:rPr>
          <w:rFonts w:ascii="Arial" w:hAnsi="Arial" w:cs="Arial"/>
          <w:sz w:val="20"/>
          <w:szCs w:val="20"/>
        </w:rPr>
        <w:t>egać na </w:t>
      </w:r>
      <w:r w:rsidRPr="000C7661">
        <w:rPr>
          <w:rFonts w:ascii="Arial" w:hAnsi="Arial" w:cs="Arial"/>
          <w:sz w:val="20"/>
          <w:szCs w:val="20"/>
        </w:rPr>
        <w:t>zdolnościach technicznych lub zawodowych podmiotów udostępniających zasoby, niezależnie od charakteru prawnego łączących go z nimi stosunków prawnych.</w:t>
      </w:r>
    </w:p>
    <w:p w14:paraId="74E227B7" w14:textId="77777777" w:rsidR="004E3723" w:rsidRPr="000C7661"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W odniesieniu do warunków dotyczących doświadczenia, wykonawcy mogą polegać na zdolnościach podmiotów udostępniających zasoby, jeśli podmioty te wykonają świadczenie do realizacji którego te zdolności są wymagane.</w:t>
      </w:r>
    </w:p>
    <w:p w14:paraId="231A9583" w14:textId="77777777" w:rsidR="004E3723" w:rsidRPr="00046253"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Wykonawca, który polega na zdolnościach lub sytuacji pod</w:t>
      </w:r>
      <w:r>
        <w:rPr>
          <w:rFonts w:ascii="Arial" w:hAnsi="Arial" w:cs="Arial"/>
          <w:sz w:val="20"/>
          <w:szCs w:val="20"/>
        </w:rPr>
        <w:t xml:space="preserve">miotów udostępniających zasoby </w:t>
      </w:r>
      <w:r w:rsidRPr="000C7661">
        <w:rPr>
          <w:rFonts w:ascii="Arial" w:hAnsi="Arial" w:cs="Arial"/>
          <w:sz w:val="20"/>
          <w:szCs w:val="20"/>
        </w:rPr>
        <w:t xml:space="preserve">składa, wraz z ofertą, </w:t>
      </w:r>
      <w:r w:rsidRPr="00FF1E41">
        <w:rPr>
          <w:rFonts w:ascii="Arial" w:hAnsi="Arial" w:cs="Arial"/>
          <w:b/>
          <w:sz w:val="20"/>
          <w:szCs w:val="20"/>
        </w:rPr>
        <w:t>zobowiązanie podmiotu udostępniającego zasoby</w:t>
      </w:r>
      <w:r w:rsidRPr="000C7661">
        <w:rPr>
          <w:rFonts w:ascii="Arial" w:hAnsi="Arial" w:cs="Arial"/>
          <w:sz w:val="20"/>
          <w:szCs w:val="20"/>
        </w:rPr>
        <w:t xml:space="preserve"> do oddania mu do dyspozycji niezbędnych zasobów na potrzeby realizacji danego </w:t>
      </w:r>
      <w:r w:rsidRPr="00A80D8B">
        <w:rPr>
          <w:rFonts w:ascii="Arial" w:hAnsi="Arial" w:cs="Arial"/>
          <w:sz w:val="20"/>
          <w:szCs w:val="20"/>
        </w:rPr>
        <w:t xml:space="preserve">zamówienia lub inny podmiotowy środek dowodowy potwierdzający, że wykonawca realizując zamówienie, będzie dysponował niezbędnymi zasobami tych podmiotów. </w:t>
      </w:r>
      <w:r w:rsidRPr="00046253">
        <w:rPr>
          <w:rFonts w:ascii="Arial" w:hAnsi="Arial" w:cs="Arial"/>
          <w:sz w:val="20"/>
          <w:szCs w:val="20"/>
        </w:rPr>
        <w:t xml:space="preserve">Wzór oświadczenia stanowi </w:t>
      </w:r>
      <w:r w:rsidRPr="00046253">
        <w:rPr>
          <w:rFonts w:ascii="Arial" w:hAnsi="Arial" w:cs="Arial"/>
          <w:b/>
          <w:bCs/>
          <w:sz w:val="20"/>
          <w:szCs w:val="20"/>
        </w:rPr>
        <w:t>załącznik nr 4 do SWZ.</w:t>
      </w:r>
    </w:p>
    <w:p w14:paraId="4DE69862" w14:textId="77777777" w:rsidR="004E3723" w:rsidRPr="000C7661"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270C09E" w14:textId="77777777" w:rsidR="004E3723" w:rsidRPr="000C7661"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w:t>
      </w:r>
      <w:r>
        <w:rPr>
          <w:rFonts w:ascii="Arial" w:hAnsi="Arial" w:cs="Arial"/>
          <w:sz w:val="20"/>
          <w:szCs w:val="20"/>
        </w:rPr>
        <w:t>elnie spełnia warunki udziału w </w:t>
      </w:r>
      <w:r w:rsidRPr="000C7661">
        <w:rPr>
          <w:rFonts w:ascii="Arial" w:hAnsi="Arial" w:cs="Arial"/>
          <w:sz w:val="20"/>
          <w:szCs w:val="20"/>
        </w:rPr>
        <w:t>postępowaniu.</w:t>
      </w:r>
    </w:p>
    <w:p w14:paraId="5A9A3F25" w14:textId="77777777" w:rsidR="004E3723" w:rsidRPr="000C7661"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b/>
          <w:sz w:val="20"/>
          <w:szCs w:val="20"/>
        </w:rPr>
        <w:t xml:space="preserve">UWAGA: </w:t>
      </w:r>
      <w:r w:rsidRPr="000C7661">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6A754ECC" w14:textId="20AC1335" w:rsidR="004E3723" w:rsidRPr="00123A36"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Wykonawca, w przypadku polegania na zdolnościach lub sytuacji podmiotów udostępniających zasoby, przedstawia, wraz z</w:t>
      </w:r>
      <w:r>
        <w:rPr>
          <w:rFonts w:ascii="Arial" w:hAnsi="Arial" w:cs="Arial"/>
          <w:sz w:val="20"/>
          <w:szCs w:val="20"/>
        </w:rPr>
        <w:t xml:space="preserve"> oświadczeniem, o którym mowa w </w:t>
      </w:r>
      <w:r w:rsidRPr="000C7661">
        <w:rPr>
          <w:rFonts w:ascii="Arial" w:hAnsi="Arial" w:cs="Arial"/>
          <w:sz w:val="20"/>
          <w:szCs w:val="20"/>
        </w:rPr>
        <w:t xml:space="preserve">Rozdziale </w:t>
      </w:r>
      <w:r w:rsidR="005D5EAD">
        <w:rPr>
          <w:rFonts w:ascii="Arial" w:hAnsi="Arial" w:cs="Arial"/>
          <w:sz w:val="20"/>
          <w:szCs w:val="20"/>
        </w:rPr>
        <w:t>19</w:t>
      </w:r>
      <w:r w:rsidRPr="00C95F3E">
        <w:rPr>
          <w:rFonts w:ascii="Arial" w:hAnsi="Arial" w:cs="Arial"/>
          <w:sz w:val="20"/>
          <w:szCs w:val="20"/>
        </w:rPr>
        <w:t xml:space="preserve"> ust. 1</w:t>
      </w:r>
      <w:r w:rsidRPr="000C7661">
        <w:rPr>
          <w:rFonts w:ascii="Arial" w:hAnsi="Arial" w:cs="Arial"/>
          <w:sz w:val="20"/>
          <w:szCs w:val="20"/>
        </w:rPr>
        <w:t xml:space="preserve"> SWZ, także </w:t>
      </w:r>
      <w:r w:rsidRPr="00FF1E41">
        <w:rPr>
          <w:rFonts w:ascii="Arial" w:hAnsi="Arial" w:cs="Arial"/>
          <w:b/>
          <w:sz w:val="20"/>
          <w:szCs w:val="20"/>
        </w:rPr>
        <w:t>oświadczenie podmiotu udostępniającego zasoby</w:t>
      </w:r>
      <w:r w:rsidRPr="000C7661">
        <w:rPr>
          <w:rFonts w:ascii="Arial" w:hAnsi="Arial" w:cs="Arial"/>
          <w:sz w:val="20"/>
          <w:szCs w:val="20"/>
        </w:rPr>
        <w:t>, potwierdzające brak podstaw wykluczenia tego podmiotu oraz odpowiednio spełnianie warunków udziału w postępowaniu, w zakresie, w jakim wykonawca powołuje się na jego zasoby.</w:t>
      </w:r>
      <w:r>
        <w:rPr>
          <w:rFonts w:ascii="Arial" w:hAnsi="Arial" w:cs="Arial"/>
          <w:sz w:val="20"/>
          <w:szCs w:val="20"/>
        </w:rPr>
        <w:t xml:space="preserve"> </w:t>
      </w:r>
      <w:r w:rsidRPr="00123A36">
        <w:rPr>
          <w:rFonts w:ascii="Arial" w:hAnsi="Arial" w:cs="Arial"/>
          <w:sz w:val="20"/>
          <w:szCs w:val="20"/>
        </w:rPr>
        <w:t>Wzór oświadczenia stanowi</w:t>
      </w:r>
      <w:r w:rsidRPr="00783120">
        <w:rPr>
          <w:rFonts w:ascii="Arial" w:hAnsi="Arial" w:cs="Arial"/>
          <w:color w:val="FF0000"/>
          <w:sz w:val="20"/>
          <w:szCs w:val="20"/>
        </w:rPr>
        <w:t xml:space="preserve"> </w:t>
      </w:r>
      <w:r w:rsidRPr="00046253">
        <w:rPr>
          <w:rFonts w:ascii="Arial" w:hAnsi="Arial" w:cs="Arial"/>
          <w:b/>
          <w:bCs/>
          <w:sz w:val="20"/>
          <w:szCs w:val="20"/>
        </w:rPr>
        <w:t>załącznik nr 5 do SWZ.</w:t>
      </w:r>
    </w:p>
    <w:p w14:paraId="315CD894" w14:textId="77777777" w:rsidR="004E3723" w:rsidRPr="004E3723" w:rsidRDefault="004E3723" w:rsidP="004E3723">
      <w:pPr>
        <w:rPr>
          <w:highlight w:val="lightGray"/>
        </w:rPr>
      </w:pPr>
    </w:p>
    <w:p w14:paraId="51ED71E4" w14:textId="67EF55C5" w:rsidR="000B0226" w:rsidRPr="00AC12B5" w:rsidRDefault="000B0226" w:rsidP="00D7192C">
      <w:pPr>
        <w:pStyle w:val="Nagwek1"/>
        <w:spacing w:line="240" w:lineRule="auto"/>
        <w:rPr>
          <w:rFonts w:eastAsia="Arial"/>
          <w:highlight w:val="lightGray"/>
        </w:rPr>
      </w:pPr>
      <w:bookmarkStart w:id="38" w:name="_Toc96590479"/>
      <w:r w:rsidRPr="00AC12B5">
        <w:rPr>
          <w:highlight w:val="lightGray"/>
        </w:rPr>
        <w:lastRenderedPageBreak/>
        <w:t>Informacja</w:t>
      </w:r>
      <w:r w:rsidRPr="00AC12B5">
        <w:rPr>
          <w:rFonts w:eastAsia="Arial"/>
          <w:highlight w:val="lightGray"/>
        </w:rPr>
        <w:t xml:space="preserve"> </w:t>
      </w:r>
      <w:r w:rsidR="00783120" w:rsidRPr="00AC12B5">
        <w:rPr>
          <w:rFonts w:eastAsia="Lucida Sans Unicode"/>
          <w:highlight w:val="lightGray"/>
        </w:rPr>
        <w:t>dla wykon</w:t>
      </w:r>
      <w:r w:rsidR="00AB522A" w:rsidRPr="00AC12B5">
        <w:rPr>
          <w:rFonts w:eastAsia="Lucida Sans Unicode"/>
          <w:highlight w:val="lightGray"/>
        </w:rPr>
        <w:t xml:space="preserve">awców wspólnie ubiegających się </w:t>
      </w:r>
      <w:r w:rsidR="00783120" w:rsidRPr="00AC12B5">
        <w:rPr>
          <w:rFonts w:eastAsia="Lucida Sans Unicode"/>
          <w:highlight w:val="lightGray"/>
        </w:rPr>
        <w:t>o</w:t>
      </w:r>
      <w:r w:rsidR="009A5ADD" w:rsidRPr="00AC12B5">
        <w:rPr>
          <w:rFonts w:eastAsia="Lucida Sans Unicode"/>
          <w:highlight w:val="lightGray"/>
        </w:rPr>
        <w:t> </w:t>
      </w:r>
      <w:r w:rsidR="00783120" w:rsidRPr="00AC12B5">
        <w:rPr>
          <w:rFonts w:eastAsia="Lucida Sans Unicode"/>
          <w:highlight w:val="lightGray"/>
        </w:rPr>
        <w:t>udzielenie zamówienia (spółki cywilne/konsorcja)</w:t>
      </w:r>
      <w:bookmarkEnd w:id="38"/>
      <w:r w:rsidR="00AA1DAF">
        <w:rPr>
          <w:rFonts w:eastAsia="Lucida Sans Unicode"/>
          <w:highlight w:val="lightGray"/>
        </w:rPr>
        <w:tab/>
      </w:r>
      <w:r w:rsidR="00AA1DAF">
        <w:rPr>
          <w:rFonts w:eastAsia="Lucida Sans Unicode"/>
          <w:highlight w:val="lightGray"/>
        </w:rPr>
        <w:tab/>
      </w:r>
      <w:r w:rsidR="00AA1DAF">
        <w:rPr>
          <w:rFonts w:eastAsia="Lucida Sans Unicode"/>
          <w:highlight w:val="lightGray"/>
        </w:rPr>
        <w:tab/>
      </w:r>
      <w:r w:rsidR="00AA1DAF">
        <w:rPr>
          <w:rFonts w:eastAsia="Lucida Sans Unicode"/>
          <w:highlight w:val="lightGray"/>
        </w:rPr>
        <w:tab/>
      </w:r>
      <w:r w:rsidR="00AA1DAF">
        <w:rPr>
          <w:rFonts w:eastAsia="Lucida Sans Unicode"/>
          <w:highlight w:val="lightGray"/>
        </w:rPr>
        <w:tab/>
      </w:r>
      <w:r w:rsidR="00AD71EE">
        <w:rPr>
          <w:rFonts w:eastAsia="Lucida Sans Unicode"/>
          <w:highlight w:val="lightGray"/>
        </w:rPr>
        <w:t xml:space="preserve"> </w:t>
      </w:r>
    </w:p>
    <w:p w14:paraId="5D5E17C2" w14:textId="77777777" w:rsidR="00BE1B28" w:rsidRPr="00BE1B28" w:rsidRDefault="00BE1B28" w:rsidP="00BE1B28">
      <w:pPr>
        <w:pStyle w:val="WW-Zawartoramki"/>
        <w:suppressAutoHyphens w:val="0"/>
        <w:spacing w:line="276" w:lineRule="auto"/>
        <w:ind w:left="426"/>
        <w:jc w:val="both"/>
        <w:rPr>
          <w:rFonts w:ascii="Arial" w:hAnsi="Arial" w:cs="Arial"/>
          <w:sz w:val="20"/>
          <w:szCs w:val="20"/>
          <w:u w:val="single"/>
        </w:rPr>
      </w:pPr>
    </w:p>
    <w:p w14:paraId="1D3726A6" w14:textId="77777777" w:rsidR="00783120" w:rsidRPr="00783120" w:rsidRDefault="00783120" w:rsidP="00103D1F">
      <w:pPr>
        <w:pStyle w:val="WW-Zawartoramki"/>
        <w:numPr>
          <w:ilvl w:val="0"/>
          <w:numId w:val="15"/>
        </w:numPr>
        <w:tabs>
          <w:tab w:val="clear" w:pos="1009"/>
        </w:tabs>
        <w:suppressAutoHyphens w:val="0"/>
        <w:spacing w:line="276" w:lineRule="auto"/>
        <w:ind w:left="426" w:hanging="426"/>
        <w:jc w:val="both"/>
        <w:rPr>
          <w:rFonts w:ascii="Arial" w:hAnsi="Arial" w:cs="Arial"/>
          <w:sz w:val="20"/>
          <w:szCs w:val="20"/>
          <w:u w:val="single"/>
        </w:rPr>
      </w:pPr>
      <w:r w:rsidRPr="000C7661">
        <w:rPr>
          <w:rFonts w:ascii="Arial" w:hAnsi="Arial" w:cs="Arial"/>
          <w:sz w:val="20"/>
          <w:szCs w:val="20"/>
        </w:rPr>
        <w:t xml:space="preserve">Wykonawcy mogą wspólnie ubiegać się o udzielenie zamówienia. W takim przypadku Wykonawcy ustanawiają </w:t>
      </w:r>
      <w:r w:rsidRPr="00F34ED9">
        <w:rPr>
          <w:rFonts w:ascii="Arial" w:hAnsi="Arial" w:cs="Arial"/>
          <w:sz w:val="20"/>
          <w:szCs w:val="20"/>
        </w:rPr>
        <w:t xml:space="preserve">pełnomocnika do reprezentowania ich w postępowaniu albo do reprezentowania i zawarcia umowy w sprawie zamówienia publicznego. </w:t>
      </w:r>
      <w:r w:rsidRPr="00783120">
        <w:rPr>
          <w:rFonts w:ascii="Arial" w:hAnsi="Arial" w:cs="Arial"/>
          <w:sz w:val="20"/>
          <w:szCs w:val="20"/>
          <w:u w:val="single"/>
        </w:rPr>
        <w:t>Pełnomocnictwo</w:t>
      </w:r>
      <w:r w:rsidRPr="00783120">
        <w:rPr>
          <w:rFonts w:ascii="Arial" w:hAnsi="Arial" w:cs="Arial"/>
          <w:b/>
          <w:sz w:val="20"/>
          <w:szCs w:val="20"/>
          <w:u w:val="single"/>
        </w:rPr>
        <w:t xml:space="preserve"> </w:t>
      </w:r>
      <w:r w:rsidRPr="00783120">
        <w:rPr>
          <w:rFonts w:ascii="Arial" w:hAnsi="Arial" w:cs="Arial"/>
          <w:sz w:val="20"/>
          <w:szCs w:val="20"/>
          <w:u w:val="single"/>
        </w:rPr>
        <w:t>winno być załą</w:t>
      </w:r>
      <w:r w:rsidR="00AD71EE">
        <w:rPr>
          <w:rFonts w:ascii="Arial" w:hAnsi="Arial" w:cs="Arial"/>
          <w:sz w:val="20"/>
          <w:szCs w:val="20"/>
          <w:u w:val="single"/>
        </w:rPr>
        <w:t>czone do oferty.</w:t>
      </w:r>
    </w:p>
    <w:p w14:paraId="67D27A94" w14:textId="37E9D951" w:rsidR="003012D8" w:rsidRPr="00866789" w:rsidRDefault="00783120" w:rsidP="00103D1F">
      <w:pPr>
        <w:pStyle w:val="WW-Zawartoramki"/>
        <w:numPr>
          <w:ilvl w:val="0"/>
          <w:numId w:val="15"/>
        </w:numPr>
        <w:tabs>
          <w:tab w:val="clear" w:pos="1009"/>
        </w:tabs>
        <w:suppressAutoHyphens w:val="0"/>
        <w:spacing w:line="276" w:lineRule="auto"/>
        <w:ind w:left="426" w:hanging="426"/>
        <w:jc w:val="both"/>
        <w:rPr>
          <w:rFonts w:ascii="Arial" w:hAnsi="Arial" w:cs="Arial"/>
          <w:color w:val="000000"/>
          <w:sz w:val="20"/>
          <w:szCs w:val="20"/>
        </w:rPr>
      </w:pPr>
      <w:r w:rsidRPr="003012D8">
        <w:rPr>
          <w:rFonts w:ascii="Arial" w:hAnsi="Arial" w:cs="Arial"/>
          <w:sz w:val="20"/>
          <w:szCs w:val="20"/>
        </w:rPr>
        <w:t>W przypadku Wykonawców wspólnie ubiegających się o udz</w:t>
      </w:r>
      <w:r w:rsidR="003012D8" w:rsidRPr="003012D8">
        <w:rPr>
          <w:rFonts w:ascii="Arial" w:hAnsi="Arial" w:cs="Arial"/>
          <w:sz w:val="20"/>
          <w:szCs w:val="20"/>
        </w:rPr>
        <w:t>ielenie zamówienia, oświadczenie</w:t>
      </w:r>
      <w:r w:rsidRPr="003012D8">
        <w:rPr>
          <w:rFonts w:ascii="Arial" w:hAnsi="Arial" w:cs="Arial"/>
          <w:sz w:val="20"/>
          <w:szCs w:val="20"/>
        </w:rPr>
        <w:t>, o których mowa w</w:t>
      </w:r>
      <w:r w:rsidRPr="00AA6917">
        <w:rPr>
          <w:rFonts w:ascii="Arial" w:hAnsi="Arial" w:cs="Arial"/>
          <w:color w:val="000000"/>
          <w:sz w:val="20"/>
          <w:szCs w:val="20"/>
        </w:rPr>
        <w:t xml:space="preserve"> Rozdziale </w:t>
      </w:r>
      <w:r w:rsidR="00E8054B">
        <w:rPr>
          <w:rFonts w:ascii="Arial" w:hAnsi="Arial" w:cs="Arial"/>
          <w:color w:val="000000"/>
          <w:sz w:val="20"/>
          <w:szCs w:val="20"/>
        </w:rPr>
        <w:t>20</w:t>
      </w:r>
      <w:r w:rsidRPr="00AA6917">
        <w:rPr>
          <w:rFonts w:ascii="Arial" w:hAnsi="Arial" w:cs="Arial"/>
          <w:color w:val="000000"/>
          <w:sz w:val="20"/>
          <w:szCs w:val="20"/>
        </w:rPr>
        <w:t xml:space="preserve"> ust. 1 SWZ</w:t>
      </w:r>
      <w:r w:rsidRPr="00866789">
        <w:rPr>
          <w:rFonts w:ascii="Arial" w:hAnsi="Arial" w:cs="Arial"/>
          <w:color w:val="000000"/>
          <w:sz w:val="20"/>
          <w:szCs w:val="20"/>
        </w:rPr>
        <w:t xml:space="preserve">, składa </w:t>
      </w:r>
      <w:r w:rsidR="003012D8" w:rsidRPr="00866789">
        <w:rPr>
          <w:rFonts w:ascii="Arial" w:hAnsi="Arial" w:cs="Arial"/>
          <w:color w:val="000000"/>
          <w:sz w:val="20"/>
          <w:szCs w:val="20"/>
        </w:rPr>
        <w:t>każdy z wykonawców. Oświadczenie t</w:t>
      </w:r>
      <w:r w:rsidR="00B11654">
        <w:rPr>
          <w:rFonts w:ascii="Arial" w:hAnsi="Arial" w:cs="Arial"/>
          <w:color w:val="000000"/>
          <w:sz w:val="20"/>
          <w:szCs w:val="20"/>
        </w:rPr>
        <w:t>o</w:t>
      </w:r>
      <w:r w:rsidR="003012D8" w:rsidRPr="00866789">
        <w:rPr>
          <w:rFonts w:ascii="Arial" w:hAnsi="Arial" w:cs="Arial"/>
          <w:color w:val="000000"/>
          <w:sz w:val="20"/>
          <w:szCs w:val="20"/>
        </w:rPr>
        <w:t xml:space="preserve"> ma potwierdzać</w:t>
      </w:r>
      <w:r w:rsidRPr="00866789">
        <w:rPr>
          <w:rFonts w:ascii="Arial" w:hAnsi="Arial" w:cs="Arial"/>
          <w:color w:val="000000"/>
          <w:sz w:val="20"/>
          <w:szCs w:val="20"/>
        </w:rPr>
        <w:t xml:space="preserve"> brak podstaw wykluczenia</w:t>
      </w:r>
      <w:r w:rsidR="003012D8" w:rsidRPr="00866789">
        <w:rPr>
          <w:rFonts w:ascii="Arial" w:hAnsi="Arial" w:cs="Arial"/>
          <w:color w:val="000000"/>
          <w:sz w:val="20"/>
          <w:szCs w:val="20"/>
        </w:rPr>
        <w:t>.</w:t>
      </w:r>
      <w:r w:rsidRPr="00866789">
        <w:rPr>
          <w:rFonts w:ascii="Arial" w:hAnsi="Arial" w:cs="Arial"/>
          <w:color w:val="000000"/>
          <w:sz w:val="20"/>
          <w:szCs w:val="20"/>
        </w:rPr>
        <w:t xml:space="preserve"> </w:t>
      </w:r>
    </w:p>
    <w:p w14:paraId="10B57C86" w14:textId="244B665D" w:rsidR="00783120" w:rsidRPr="00866789" w:rsidRDefault="00783120" w:rsidP="00103D1F">
      <w:pPr>
        <w:pStyle w:val="WW-Zawartoramki"/>
        <w:numPr>
          <w:ilvl w:val="0"/>
          <w:numId w:val="15"/>
        </w:numPr>
        <w:tabs>
          <w:tab w:val="clear" w:pos="1009"/>
        </w:tabs>
        <w:suppressAutoHyphens w:val="0"/>
        <w:spacing w:line="276" w:lineRule="auto"/>
        <w:ind w:left="426" w:hanging="426"/>
        <w:jc w:val="both"/>
        <w:rPr>
          <w:rFonts w:ascii="Arial" w:hAnsi="Arial" w:cs="Arial"/>
          <w:color w:val="000000"/>
          <w:sz w:val="20"/>
          <w:szCs w:val="20"/>
        </w:rPr>
      </w:pPr>
      <w:r w:rsidRPr="00866789">
        <w:rPr>
          <w:rFonts w:ascii="Arial" w:hAnsi="Arial" w:cs="Arial"/>
          <w:color w:val="000000"/>
          <w:sz w:val="20"/>
          <w:szCs w:val="20"/>
        </w:rPr>
        <w:t xml:space="preserve">Wykonawcy wspólnie ubiegający się o udzielenie zamówienia dołączają do oferty oświadczenie, z którego wynika, </w:t>
      </w:r>
      <w:r w:rsidRPr="00FC788C">
        <w:rPr>
          <w:rFonts w:ascii="Arial" w:hAnsi="Arial" w:cs="Arial"/>
          <w:sz w:val="20"/>
          <w:szCs w:val="20"/>
        </w:rPr>
        <w:t xml:space="preserve">które </w:t>
      </w:r>
      <w:r w:rsidR="005D5EAD">
        <w:rPr>
          <w:rFonts w:ascii="Arial" w:hAnsi="Arial" w:cs="Arial"/>
          <w:sz w:val="20"/>
          <w:szCs w:val="20"/>
        </w:rPr>
        <w:t xml:space="preserve">roboty </w:t>
      </w:r>
      <w:r w:rsidRPr="00FC788C">
        <w:rPr>
          <w:rFonts w:ascii="Arial" w:hAnsi="Arial" w:cs="Arial"/>
          <w:sz w:val="20"/>
          <w:szCs w:val="20"/>
        </w:rPr>
        <w:t>wykonają poszczególni wykonawcy.</w:t>
      </w:r>
      <w:r w:rsidR="00AB522A" w:rsidRPr="00FC788C">
        <w:rPr>
          <w:rFonts w:ascii="Arial" w:hAnsi="Arial" w:cs="Arial"/>
          <w:sz w:val="20"/>
          <w:szCs w:val="20"/>
        </w:rPr>
        <w:t xml:space="preserve"> Wzór oświadczenia </w:t>
      </w:r>
      <w:r w:rsidR="00AB522A" w:rsidRPr="00046253">
        <w:rPr>
          <w:rFonts w:ascii="Arial" w:hAnsi="Arial" w:cs="Arial"/>
          <w:sz w:val="20"/>
          <w:szCs w:val="20"/>
        </w:rPr>
        <w:t xml:space="preserve">stanowi </w:t>
      </w:r>
      <w:r w:rsidR="002E3D06" w:rsidRPr="00046253">
        <w:rPr>
          <w:rFonts w:ascii="Arial" w:hAnsi="Arial" w:cs="Arial"/>
          <w:b/>
          <w:sz w:val="20"/>
          <w:szCs w:val="20"/>
        </w:rPr>
        <w:t>załącznik nr 6</w:t>
      </w:r>
      <w:r w:rsidR="00AB522A" w:rsidRPr="00046253">
        <w:rPr>
          <w:rFonts w:ascii="Arial" w:hAnsi="Arial" w:cs="Arial"/>
          <w:b/>
          <w:color w:val="FF0000"/>
          <w:sz w:val="20"/>
          <w:szCs w:val="20"/>
        </w:rPr>
        <w:t xml:space="preserve"> </w:t>
      </w:r>
      <w:r w:rsidR="00AB522A" w:rsidRPr="00046253">
        <w:rPr>
          <w:rFonts w:ascii="Arial" w:hAnsi="Arial" w:cs="Arial"/>
          <w:b/>
          <w:sz w:val="20"/>
          <w:szCs w:val="20"/>
        </w:rPr>
        <w:t>do SWZ.</w:t>
      </w:r>
    </w:p>
    <w:p w14:paraId="1D76E4B8" w14:textId="77777777" w:rsidR="00783120" w:rsidRPr="000C7661" w:rsidRDefault="00783120" w:rsidP="00103D1F">
      <w:pPr>
        <w:pStyle w:val="WW-Zawartoramki"/>
        <w:numPr>
          <w:ilvl w:val="0"/>
          <w:numId w:val="15"/>
        </w:numPr>
        <w:tabs>
          <w:tab w:val="clear" w:pos="1009"/>
        </w:tabs>
        <w:suppressAutoHyphens w:val="0"/>
        <w:spacing w:line="276" w:lineRule="auto"/>
        <w:ind w:left="426" w:hanging="426"/>
        <w:jc w:val="both"/>
        <w:rPr>
          <w:rFonts w:ascii="Arial" w:hAnsi="Arial" w:cs="Arial"/>
          <w:sz w:val="20"/>
          <w:szCs w:val="20"/>
        </w:rPr>
      </w:pPr>
      <w:r w:rsidRPr="000C7661">
        <w:rPr>
          <w:rFonts w:ascii="Arial" w:hAnsi="Arial" w:cs="Arial"/>
          <w:sz w:val="20"/>
          <w:szCs w:val="20"/>
        </w:rPr>
        <w:t>Oświadczenia i dokumenty potwierdzające brak podstaw do wykluczenia z postępowania składa każdy z Wykonawców wspólnie ubiegających się o zamówienie.</w:t>
      </w:r>
    </w:p>
    <w:p w14:paraId="7531179F" w14:textId="77777777" w:rsidR="00783120" w:rsidRDefault="00783120" w:rsidP="0001785F">
      <w:pPr>
        <w:pStyle w:val="WW-Zawartoramki"/>
        <w:spacing w:line="276" w:lineRule="auto"/>
        <w:jc w:val="both"/>
        <w:rPr>
          <w:rFonts w:ascii="Arial" w:hAnsi="Arial" w:cs="Arial"/>
          <w:sz w:val="20"/>
          <w:szCs w:val="20"/>
        </w:rPr>
      </w:pPr>
    </w:p>
    <w:p w14:paraId="7764121D" w14:textId="30DEB607" w:rsidR="000B0226" w:rsidRDefault="00130B6E" w:rsidP="00D7192C">
      <w:pPr>
        <w:pStyle w:val="Nagwek1"/>
        <w:rPr>
          <w:highlight w:val="lightGray"/>
        </w:rPr>
      </w:pPr>
      <w:bookmarkStart w:id="39" w:name="_Toc96590480"/>
      <w:r w:rsidRPr="00472776">
        <w:rPr>
          <w:highlight w:val="lightGray"/>
        </w:rPr>
        <w:t>Informacja o podwykonawstwie</w:t>
      </w:r>
      <w:bookmarkEnd w:id="39"/>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7DC25600" w14:textId="77777777" w:rsidR="00BE1B28" w:rsidRDefault="00BE1B28" w:rsidP="00BE1B28">
      <w:pPr>
        <w:pStyle w:val="arimr"/>
        <w:widowControl/>
        <w:suppressAutoHyphens/>
        <w:snapToGrid/>
        <w:spacing w:line="276" w:lineRule="auto"/>
        <w:ind w:left="453"/>
        <w:jc w:val="both"/>
        <w:rPr>
          <w:rFonts w:ascii="Arial" w:hAnsi="Arial" w:cs="Arial"/>
          <w:sz w:val="20"/>
          <w:lang w:val="pl-PL"/>
        </w:rPr>
      </w:pPr>
    </w:p>
    <w:p w14:paraId="5517DD57" w14:textId="77777777" w:rsidR="00296F93" w:rsidRPr="000C7661" w:rsidRDefault="00296F93" w:rsidP="00103D1F">
      <w:pPr>
        <w:pStyle w:val="arimr"/>
        <w:widowControl/>
        <w:numPr>
          <w:ilvl w:val="0"/>
          <w:numId w:val="16"/>
        </w:numPr>
        <w:tabs>
          <w:tab w:val="clear" w:pos="453"/>
        </w:tabs>
        <w:suppressAutoHyphens/>
        <w:snapToGrid/>
        <w:spacing w:line="276"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14:paraId="0F9347B9" w14:textId="77777777" w:rsidR="00296F93" w:rsidRPr="000C7661" w:rsidRDefault="00296F93" w:rsidP="00103D1F">
      <w:pPr>
        <w:pStyle w:val="arimr"/>
        <w:widowControl/>
        <w:numPr>
          <w:ilvl w:val="0"/>
          <w:numId w:val="16"/>
        </w:numPr>
        <w:tabs>
          <w:tab w:val="clear" w:pos="453"/>
        </w:tabs>
        <w:suppressAutoHyphens/>
        <w:snapToGrid/>
        <w:spacing w:line="276"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14:paraId="20333403" w14:textId="77777777" w:rsidR="00296F93" w:rsidRPr="000C7661" w:rsidRDefault="00296F93" w:rsidP="00103D1F">
      <w:pPr>
        <w:pStyle w:val="arimr"/>
        <w:widowControl/>
        <w:numPr>
          <w:ilvl w:val="0"/>
          <w:numId w:val="16"/>
        </w:numPr>
        <w:tabs>
          <w:tab w:val="clear" w:pos="453"/>
        </w:tabs>
        <w:suppressAutoHyphens/>
        <w:snapToGrid/>
        <w:spacing w:line="276"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675F2C95" w14:textId="77777777" w:rsidR="000B0226" w:rsidRDefault="000B0226" w:rsidP="006F5450">
      <w:pPr>
        <w:pStyle w:val="WW-Zawartoramki"/>
        <w:widowControl w:val="0"/>
        <w:tabs>
          <w:tab w:val="left" w:pos="284"/>
          <w:tab w:val="left" w:pos="2410"/>
        </w:tabs>
        <w:autoSpaceDE w:val="0"/>
        <w:jc w:val="both"/>
        <w:rPr>
          <w:rFonts w:ascii="Arial" w:eastAsia="Arial" w:hAnsi="Arial" w:cs="Arial"/>
          <w:b/>
          <w:bCs/>
          <w:i/>
          <w:sz w:val="20"/>
          <w:szCs w:val="20"/>
        </w:rPr>
      </w:pPr>
    </w:p>
    <w:p w14:paraId="493E33A2" w14:textId="66D030E3" w:rsidR="002B0CBD" w:rsidRPr="00472776" w:rsidRDefault="002B0CBD" w:rsidP="00AD71EE">
      <w:pPr>
        <w:pStyle w:val="Nagwek1"/>
        <w:spacing w:line="240" w:lineRule="auto"/>
        <w:rPr>
          <w:highlight w:val="lightGray"/>
        </w:rPr>
      </w:pPr>
      <w:bookmarkStart w:id="40" w:name="_Toc96590481"/>
      <w:r w:rsidRPr="00472776">
        <w:rPr>
          <w:highlight w:val="lightGray"/>
        </w:rPr>
        <w:t>Opis części zamówienia, jeżeli zamawiający dopuszcza składanie ofert częściowych</w:t>
      </w:r>
      <w:bookmarkEnd w:id="40"/>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2CE04FED" w14:textId="77777777" w:rsidR="00BE1B28" w:rsidRDefault="00BE1B28" w:rsidP="00A04ABD">
      <w:pPr>
        <w:jc w:val="both"/>
        <w:rPr>
          <w:rFonts w:ascii="Arial" w:hAnsi="Arial" w:cs="Arial"/>
        </w:rPr>
      </w:pPr>
    </w:p>
    <w:p w14:paraId="6EF0B0A7" w14:textId="77777777" w:rsidR="00BE1B28" w:rsidRDefault="00BE1B28" w:rsidP="00A04ABD">
      <w:pPr>
        <w:jc w:val="both"/>
        <w:rPr>
          <w:rFonts w:ascii="Arial" w:hAnsi="Arial" w:cs="Arial"/>
        </w:rPr>
      </w:pPr>
    </w:p>
    <w:p w14:paraId="724FB014" w14:textId="77777777" w:rsidR="00A04ABD" w:rsidRDefault="00A04ABD" w:rsidP="00A04ABD">
      <w:pPr>
        <w:jc w:val="both"/>
        <w:rPr>
          <w:rFonts w:ascii="Arial" w:hAnsi="Arial" w:cs="Arial"/>
        </w:rPr>
      </w:pPr>
      <w:r w:rsidRPr="00D92CE3">
        <w:rPr>
          <w:rFonts w:ascii="Arial" w:hAnsi="Arial" w:cs="Arial"/>
        </w:rPr>
        <w:t>Zamawia</w:t>
      </w:r>
      <w:r w:rsidRPr="00076496">
        <w:rPr>
          <w:rFonts w:ascii="Arial" w:hAnsi="Arial" w:cs="Arial"/>
        </w:rPr>
        <w:t>jący</w:t>
      </w:r>
      <w:r w:rsidR="0007505A">
        <w:rPr>
          <w:rFonts w:ascii="Arial" w:hAnsi="Arial" w:cs="Arial"/>
        </w:rPr>
        <w:t xml:space="preserve"> </w:t>
      </w:r>
      <w:r w:rsidR="0007505A" w:rsidRPr="0007505A">
        <w:rPr>
          <w:rFonts w:ascii="Arial" w:hAnsi="Arial" w:cs="Arial"/>
          <w:b/>
          <w:bCs/>
        </w:rPr>
        <w:t>nie</w:t>
      </w:r>
      <w:r w:rsidRPr="00076496">
        <w:rPr>
          <w:rFonts w:ascii="Arial" w:hAnsi="Arial" w:cs="Arial"/>
          <w:b/>
        </w:rPr>
        <w:t xml:space="preserve"> dopuszcza</w:t>
      </w:r>
      <w:r w:rsidRPr="00076496">
        <w:rPr>
          <w:rFonts w:ascii="Arial" w:hAnsi="Arial" w:cs="Arial"/>
        </w:rPr>
        <w:t xml:space="preserve"> składania ofert częściowych</w:t>
      </w:r>
      <w:r w:rsidR="0007505A">
        <w:rPr>
          <w:rFonts w:ascii="Arial" w:hAnsi="Arial" w:cs="Arial"/>
        </w:rPr>
        <w:t>.</w:t>
      </w:r>
    </w:p>
    <w:p w14:paraId="34670327" w14:textId="77777777" w:rsidR="00BE1B28" w:rsidRPr="00076496" w:rsidRDefault="00BE1B28" w:rsidP="00A04ABD">
      <w:pPr>
        <w:jc w:val="both"/>
        <w:rPr>
          <w:rFonts w:ascii="Arial" w:hAnsi="Arial" w:cs="Arial"/>
          <w:bCs/>
          <w:iCs/>
          <w:color w:val="FF0000"/>
        </w:rPr>
      </w:pPr>
    </w:p>
    <w:p w14:paraId="7622F47C" w14:textId="77777777" w:rsidR="00A04ABD" w:rsidRPr="001D0CDD" w:rsidRDefault="00A04ABD" w:rsidP="00AB522A">
      <w:pPr>
        <w:jc w:val="both"/>
        <w:rPr>
          <w:rFonts w:ascii="Arial" w:hAnsi="Arial" w:cs="Arial"/>
        </w:rPr>
      </w:pPr>
    </w:p>
    <w:p w14:paraId="360A37C0" w14:textId="45EE6CC9" w:rsidR="00316CA0" w:rsidRDefault="00316CA0" w:rsidP="00095471">
      <w:pPr>
        <w:pStyle w:val="Nagwek1"/>
        <w:rPr>
          <w:highlight w:val="lightGray"/>
        </w:rPr>
      </w:pPr>
      <w:bookmarkStart w:id="41" w:name="_Toc96590482"/>
      <w:r w:rsidRPr="00472776">
        <w:rPr>
          <w:highlight w:val="lightGray"/>
        </w:rPr>
        <w:t>Wymagania dotyczące wadiu</w:t>
      </w:r>
      <w:r w:rsidR="00AA1DAF">
        <w:rPr>
          <w:highlight w:val="lightGray"/>
        </w:rPr>
        <w:t>m</w:t>
      </w:r>
      <w:bookmarkEnd w:id="41"/>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20B8E378" w14:textId="77777777" w:rsidR="00BE1B28" w:rsidRDefault="00BE1B28" w:rsidP="003D51B2">
      <w:pPr>
        <w:spacing w:line="276" w:lineRule="auto"/>
        <w:ind w:left="284" w:hanging="284"/>
        <w:jc w:val="both"/>
        <w:rPr>
          <w:rFonts w:ascii="Arial" w:hAnsi="Arial" w:cs="Arial"/>
        </w:rPr>
      </w:pPr>
    </w:p>
    <w:p w14:paraId="4109A095" w14:textId="4B767876" w:rsidR="003D51B2" w:rsidRPr="001073D0" w:rsidRDefault="003D51B2" w:rsidP="003D51B2">
      <w:pPr>
        <w:spacing w:line="276" w:lineRule="auto"/>
        <w:ind w:left="284" w:hanging="284"/>
        <w:jc w:val="both"/>
        <w:rPr>
          <w:rFonts w:ascii="Arial" w:hAnsi="Arial" w:cs="Arial"/>
        </w:rPr>
      </w:pPr>
      <w:r w:rsidRPr="001073D0">
        <w:rPr>
          <w:rFonts w:ascii="Arial" w:hAnsi="Arial" w:cs="Arial"/>
        </w:rPr>
        <w:t xml:space="preserve">Zamawiający wymaga wniesienia wadium w wysokości  </w:t>
      </w:r>
      <w:r w:rsidR="00477334" w:rsidRPr="001073D0">
        <w:rPr>
          <w:rFonts w:ascii="Arial" w:hAnsi="Arial" w:cs="Arial"/>
        </w:rPr>
        <w:t>7000</w:t>
      </w:r>
      <w:r w:rsidRPr="001073D0">
        <w:rPr>
          <w:rFonts w:ascii="Arial" w:hAnsi="Arial" w:cs="Arial"/>
        </w:rPr>
        <w:t xml:space="preserve">,00 PLN (słownie: </w:t>
      </w:r>
      <w:r w:rsidR="002E58EA" w:rsidRPr="001073D0">
        <w:rPr>
          <w:rFonts w:ascii="Arial" w:hAnsi="Arial" w:cs="Arial"/>
        </w:rPr>
        <w:t>s</w:t>
      </w:r>
      <w:r w:rsidR="00477334" w:rsidRPr="001073D0">
        <w:rPr>
          <w:rFonts w:ascii="Arial" w:hAnsi="Arial" w:cs="Arial"/>
        </w:rPr>
        <w:t>iedem</w:t>
      </w:r>
      <w:r w:rsidRPr="001073D0">
        <w:rPr>
          <w:rFonts w:ascii="Arial" w:hAnsi="Arial" w:cs="Arial"/>
        </w:rPr>
        <w:t xml:space="preserve"> tysięcy</w:t>
      </w:r>
      <w:r w:rsidR="002E58EA" w:rsidRPr="001073D0">
        <w:rPr>
          <w:rFonts w:ascii="Arial" w:hAnsi="Arial" w:cs="Arial"/>
        </w:rPr>
        <w:t xml:space="preserve"> </w:t>
      </w:r>
      <w:r w:rsidRPr="001073D0">
        <w:rPr>
          <w:rFonts w:ascii="Arial" w:hAnsi="Arial" w:cs="Arial"/>
        </w:rPr>
        <w:t xml:space="preserve"> złotych 00/100).</w:t>
      </w:r>
    </w:p>
    <w:p w14:paraId="29625A2F" w14:textId="56D46A86" w:rsidR="003D51B2" w:rsidRPr="001073D0" w:rsidRDefault="003D51B2" w:rsidP="003D51B2">
      <w:pPr>
        <w:spacing w:line="276" w:lineRule="auto"/>
        <w:ind w:left="284" w:hanging="284"/>
        <w:jc w:val="both"/>
        <w:rPr>
          <w:rFonts w:ascii="Arial" w:hAnsi="Arial" w:cs="Arial"/>
        </w:rPr>
      </w:pPr>
      <w:bookmarkStart w:id="42" w:name="_Hlk88912538"/>
      <w:r w:rsidRPr="001073D0">
        <w:rPr>
          <w:rFonts w:ascii="Arial" w:hAnsi="Arial" w:cs="Arial"/>
        </w:rPr>
        <w:t xml:space="preserve">Zgodnie z art. 97 ust. 7 ustawy </w:t>
      </w:r>
      <w:r w:rsidR="00744F63" w:rsidRPr="001073D0">
        <w:rPr>
          <w:rFonts w:ascii="Arial" w:hAnsi="Arial" w:cs="Arial"/>
        </w:rPr>
        <w:t>P</w:t>
      </w:r>
      <w:r w:rsidRPr="001073D0">
        <w:rPr>
          <w:rFonts w:ascii="Arial" w:hAnsi="Arial" w:cs="Arial"/>
        </w:rPr>
        <w:t xml:space="preserve">zp wadium może być wnoszone zgodnie z wyborem wykonawcy w jednej lub kilku następujących formach: </w:t>
      </w:r>
    </w:p>
    <w:p w14:paraId="3D2A7FB0" w14:textId="77777777" w:rsidR="003D51B2" w:rsidRPr="001073D0" w:rsidRDefault="003D51B2" w:rsidP="00C23CE7">
      <w:pPr>
        <w:spacing w:line="276" w:lineRule="auto"/>
        <w:ind w:left="588" w:hanging="284"/>
        <w:jc w:val="both"/>
        <w:rPr>
          <w:rFonts w:ascii="Arial" w:hAnsi="Arial" w:cs="Arial"/>
        </w:rPr>
      </w:pPr>
      <w:r w:rsidRPr="001073D0">
        <w:rPr>
          <w:rFonts w:ascii="Arial" w:hAnsi="Arial" w:cs="Arial"/>
        </w:rPr>
        <w:t>1)</w:t>
      </w:r>
      <w:r w:rsidRPr="001073D0">
        <w:rPr>
          <w:rFonts w:ascii="Arial" w:hAnsi="Arial" w:cs="Arial"/>
        </w:rPr>
        <w:tab/>
        <w:t>pieniądzu,</w:t>
      </w:r>
    </w:p>
    <w:p w14:paraId="227148C6" w14:textId="77777777" w:rsidR="003D51B2" w:rsidRPr="001073D0" w:rsidRDefault="003D51B2" w:rsidP="00C23CE7">
      <w:pPr>
        <w:spacing w:line="276" w:lineRule="auto"/>
        <w:ind w:left="588" w:hanging="284"/>
        <w:jc w:val="both"/>
        <w:rPr>
          <w:rFonts w:ascii="Arial" w:hAnsi="Arial" w:cs="Arial"/>
        </w:rPr>
      </w:pPr>
      <w:r w:rsidRPr="001073D0">
        <w:rPr>
          <w:rFonts w:ascii="Arial" w:hAnsi="Arial" w:cs="Arial"/>
        </w:rPr>
        <w:t>2)</w:t>
      </w:r>
      <w:r w:rsidRPr="001073D0">
        <w:rPr>
          <w:rFonts w:ascii="Arial" w:hAnsi="Arial" w:cs="Arial"/>
        </w:rPr>
        <w:tab/>
        <w:t>gwarancjach bankowych,</w:t>
      </w:r>
    </w:p>
    <w:p w14:paraId="6F01927E" w14:textId="77777777" w:rsidR="003D51B2" w:rsidRPr="001073D0" w:rsidRDefault="003D51B2" w:rsidP="00C23CE7">
      <w:pPr>
        <w:spacing w:line="276" w:lineRule="auto"/>
        <w:ind w:left="588" w:hanging="284"/>
        <w:jc w:val="both"/>
        <w:rPr>
          <w:rFonts w:ascii="Arial" w:hAnsi="Arial" w:cs="Arial"/>
        </w:rPr>
      </w:pPr>
      <w:r w:rsidRPr="001073D0">
        <w:rPr>
          <w:rFonts w:ascii="Arial" w:hAnsi="Arial" w:cs="Arial"/>
        </w:rPr>
        <w:t>3)</w:t>
      </w:r>
      <w:r w:rsidRPr="001073D0">
        <w:rPr>
          <w:rFonts w:ascii="Arial" w:hAnsi="Arial" w:cs="Arial"/>
        </w:rPr>
        <w:tab/>
        <w:t>gwarancjach ubezpieczeniowych,</w:t>
      </w:r>
    </w:p>
    <w:p w14:paraId="2A5DDF51" w14:textId="6A94C1BE" w:rsidR="003D51B2" w:rsidRPr="001073D0" w:rsidRDefault="003D51B2" w:rsidP="00C23CE7">
      <w:pPr>
        <w:spacing w:line="276" w:lineRule="auto"/>
        <w:ind w:left="588" w:hanging="284"/>
        <w:jc w:val="both"/>
        <w:rPr>
          <w:rFonts w:ascii="Arial" w:hAnsi="Arial" w:cs="Arial"/>
        </w:rPr>
      </w:pPr>
      <w:r w:rsidRPr="001073D0">
        <w:rPr>
          <w:rFonts w:ascii="Arial" w:hAnsi="Arial" w:cs="Arial"/>
        </w:rPr>
        <w:t>4)</w:t>
      </w:r>
      <w:r w:rsidRPr="001073D0">
        <w:rPr>
          <w:rFonts w:ascii="Arial" w:hAnsi="Arial" w:cs="Arial"/>
        </w:rPr>
        <w:tab/>
        <w:t xml:space="preserve">poręczeniach udzielanych przez podmioty, o których mowa w art. 6b ust.5 pkt 2 ustawy </w:t>
      </w:r>
      <w:r w:rsidR="00BE1B28" w:rsidRPr="001073D0">
        <w:rPr>
          <w:rFonts w:ascii="Arial" w:hAnsi="Arial" w:cs="Arial"/>
        </w:rPr>
        <w:br/>
      </w:r>
      <w:r w:rsidRPr="001073D0">
        <w:rPr>
          <w:rFonts w:ascii="Arial" w:hAnsi="Arial" w:cs="Arial"/>
        </w:rPr>
        <w:t>z dnia 9 listopada 2000 r. o utworzeniu Polskiej Agencj</w:t>
      </w:r>
      <w:r w:rsidR="00BE1B28" w:rsidRPr="001073D0">
        <w:rPr>
          <w:rFonts w:ascii="Arial" w:hAnsi="Arial" w:cs="Arial"/>
        </w:rPr>
        <w:t>i Rozwoju Przedsiębiorczości (t</w:t>
      </w:r>
      <w:r w:rsidR="00775A96" w:rsidRPr="001073D0">
        <w:rPr>
          <w:rFonts w:ascii="Arial" w:hAnsi="Arial" w:cs="Arial"/>
        </w:rPr>
        <w:t xml:space="preserve">j. </w:t>
      </w:r>
      <w:r w:rsidRPr="001073D0">
        <w:rPr>
          <w:rFonts w:ascii="Arial" w:hAnsi="Arial" w:cs="Arial"/>
        </w:rPr>
        <w:t>Dz. U. z 2020 r., poz. 299).</w:t>
      </w:r>
      <w:bookmarkEnd w:id="42"/>
    </w:p>
    <w:p w14:paraId="15DA3E63" w14:textId="57528E6F" w:rsidR="001931B5" w:rsidRPr="001073D0" w:rsidRDefault="00AA1DAF" w:rsidP="003D51B2">
      <w:pPr>
        <w:spacing w:line="276" w:lineRule="auto"/>
        <w:ind w:left="284" w:hanging="284"/>
        <w:jc w:val="both"/>
        <w:rPr>
          <w:rFonts w:ascii="Arial" w:hAnsi="Arial" w:cs="Arial"/>
        </w:rPr>
      </w:pPr>
      <w:r w:rsidRPr="001073D0">
        <w:rPr>
          <w:rFonts w:ascii="Arial" w:hAnsi="Arial" w:cs="Arial"/>
        </w:rPr>
        <w:t xml:space="preserve"> </w:t>
      </w:r>
      <w:r w:rsidRPr="001073D0">
        <w:rPr>
          <w:rFonts w:ascii="Arial" w:hAnsi="Arial" w:cs="Arial"/>
        </w:rPr>
        <w:tab/>
      </w:r>
      <w:r w:rsidR="003D51B2" w:rsidRPr="001073D0">
        <w:rPr>
          <w:rFonts w:ascii="Arial" w:hAnsi="Arial" w:cs="Arial"/>
        </w:rPr>
        <w:t xml:space="preserve">Wadium wnoszone w pieniądzu wpłaca się przelewem na rachunek bankowy nr </w:t>
      </w:r>
      <w:r w:rsidR="00C533BB" w:rsidRPr="001073D0">
        <w:rPr>
          <w:rFonts w:ascii="Arial" w:hAnsi="Arial" w:cs="Arial"/>
        </w:rPr>
        <w:t>08 1240 5400</w:t>
      </w:r>
      <w:r w:rsidRPr="001073D0">
        <w:rPr>
          <w:rFonts w:ascii="Arial" w:hAnsi="Arial" w:cs="Arial"/>
        </w:rPr>
        <w:t xml:space="preserve"> </w:t>
      </w:r>
      <w:r w:rsidR="00C533BB" w:rsidRPr="001073D0">
        <w:rPr>
          <w:rFonts w:ascii="Arial" w:hAnsi="Arial" w:cs="Arial"/>
        </w:rPr>
        <w:t>1111 0000 4915 7062 Bank Pekao S.A</w:t>
      </w:r>
      <w:r w:rsidR="005D5EAD" w:rsidRPr="001073D0">
        <w:rPr>
          <w:rFonts w:ascii="Arial" w:hAnsi="Arial" w:cs="Arial"/>
        </w:rPr>
        <w:t xml:space="preserve">. </w:t>
      </w:r>
      <w:r w:rsidR="008A0D4E" w:rsidRPr="001073D0">
        <w:rPr>
          <w:rFonts w:ascii="Arial" w:hAnsi="Arial" w:cs="Arial"/>
        </w:rPr>
        <w:t xml:space="preserve"> </w:t>
      </w:r>
      <w:r w:rsidR="00C533BB" w:rsidRPr="001073D0">
        <w:rPr>
          <w:rFonts w:ascii="Arial" w:hAnsi="Arial" w:cs="Arial"/>
        </w:rPr>
        <w:t xml:space="preserve">z tytułem wadium - </w:t>
      </w:r>
      <w:r w:rsidR="000B2A88" w:rsidRPr="001073D0">
        <w:rPr>
          <w:rFonts w:ascii="Arial" w:hAnsi="Arial" w:cs="Arial"/>
        </w:rPr>
        <w:t>„</w:t>
      </w:r>
      <w:r w:rsidR="00BD4D60" w:rsidRPr="001073D0">
        <w:rPr>
          <w:rFonts w:ascii="Arial" w:hAnsi="Arial" w:cs="Arial"/>
        </w:rPr>
        <w:t>Nadbudowa i rozbudowa łącznika przy miejskiej hali widowiskowo-sportowej w Helu</w:t>
      </w:r>
      <w:r w:rsidR="000B2A88" w:rsidRPr="001073D0">
        <w:rPr>
          <w:rFonts w:ascii="Arial" w:hAnsi="Arial" w:cs="Arial"/>
        </w:rPr>
        <w:t xml:space="preserve">” </w:t>
      </w:r>
      <w:r w:rsidR="003D51B2" w:rsidRPr="001073D0">
        <w:rPr>
          <w:rFonts w:ascii="Arial" w:hAnsi="Arial" w:cs="Arial"/>
        </w:rPr>
        <w:t xml:space="preserve">Jeżeli wadium wnoszone będzie w formie </w:t>
      </w:r>
      <w:r w:rsidR="003D51B2" w:rsidRPr="001073D0">
        <w:rPr>
          <w:rFonts w:ascii="Arial" w:hAnsi="Arial" w:cs="Arial"/>
        </w:rPr>
        <w:lastRenderedPageBreak/>
        <w:t>gwarancji lub poręczenia, wykonawca przekazuje Zamawiającemu oryginał gwarancji lub poręczenia w postaci elektronicznej wraz z ofertą.</w:t>
      </w:r>
      <w:r w:rsidR="00316CA0" w:rsidRPr="001073D0">
        <w:rPr>
          <w:rFonts w:ascii="Arial" w:hAnsi="Arial" w:cs="Arial"/>
        </w:rPr>
        <w:t xml:space="preserve">. </w:t>
      </w:r>
    </w:p>
    <w:p w14:paraId="70980925" w14:textId="77777777" w:rsidR="00AB522A" w:rsidRPr="001073D0" w:rsidRDefault="00AB522A" w:rsidP="00AB522A">
      <w:pPr>
        <w:ind w:left="284" w:hanging="284"/>
        <w:jc w:val="both"/>
        <w:rPr>
          <w:rFonts w:ascii="Arial" w:hAnsi="Arial" w:cs="Arial"/>
        </w:rPr>
      </w:pPr>
    </w:p>
    <w:p w14:paraId="13A3BE97" w14:textId="77777777" w:rsidR="00D7192C" w:rsidRPr="001073D0" w:rsidRDefault="00D7192C" w:rsidP="00AB522A">
      <w:pPr>
        <w:ind w:left="284" w:hanging="284"/>
        <w:jc w:val="both"/>
        <w:rPr>
          <w:rFonts w:ascii="Arial" w:hAnsi="Arial" w:cs="Arial"/>
        </w:rPr>
      </w:pPr>
    </w:p>
    <w:p w14:paraId="0BD35AEF" w14:textId="34118927" w:rsidR="002B0CBD" w:rsidRPr="001073D0" w:rsidRDefault="002B0CBD" w:rsidP="00AD71EE">
      <w:pPr>
        <w:pStyle w:val="Nagwek1"/>
        <w:spacing w:line="240" w:lineRule="auto"/>
        <w:rPr>
          <w:lang w:eastAsia="en-US"/>
        </w:rPr>
      </w:pPr>
      <w:bookmarkStart w:id="43" w:name="_Toc96590483"/>
      <w:r w:rsidRPr="001073D0">
        <w:rPr>
          <w:lang w:eastAsia="en-US"/>
        </w:rPr>
        <w:t>Wymagania dotyczące zabezpieczenia należytego wykonania umowy</w:t>
      </w:r>
      <w:bookmarkEnd w:id="43"/>
      <w:r w:rsidR="00AA1DAF" w:rsidRPr="001073D0">
        <w:rPr>
          <w:lang w:eastAsia="en-US"/>
        </w:rPr>
        <w:tab/>
      </w:r>
      <w:r w:rsidR="00AA1DAF" w:rsidRPr="001073D0">
        <w:rPr>
          <w:lang w:eastAsia="en-US"/>
        </w:rPr>
        <w:tab/>
      </w:r>
      <w:r w:rsidR="00AA1DAF" w:rsidRPr="001073D0">
        <w:rPr>
          <w:lang w:eastAsia="en-US"/>
        </w:rPr>
        <w:tab/>
      </w:r>
      <w:r w:rsidR="00AA1DAF" w:rsidRPr="001073D0">
        <w:rPr>
          <w:lang w:eastAsia="en-US"/>
        </w:rPr>
        <w:tab/>
      </w:r>
      <w:r w:rsidR="00AA1DAF" w:rsidRPr="001073D0">
        <w:rPr>
          <w:lang w:eastAsia="en-US"/>
        </w:rPr>
        <w:tab/>
      </w:r>
      <w:r w:rsidR="00AA1DAF" w:rsidRPr="001073D0">
        <w:rPr>
          <w:lang w:eastAsia="en-US"/>
        </w:rPr>
        <w:tab/>
      </w:r>
      <w:r w:rsidR="00AA1DAF" w:rsidRPr="001073D0">
        <w:rPr>
          <w:lang w:eastAsia="en-US"/>
        </w:rPr>
        <w:tab/>
      </w:r>
      <w:r w:rsidR="00AA1DAF" w:rsidRPr="001073D0">
        <w:rPr>
          <w:lang w:eastAsia="en-US"/>
        </w:rPr>
        <w:tab/>
      </w:r>
      <w:r w:rsidR="00AA1DAF" w:rsidRPr="001073D0">
        <w:rPr>
          <w:lang w:eastAsia="en-US"/>
        </w:rPr>
        <w:tab/>
      </w:r>
      <w:r w:rsidR="00AA1DAF" w:rsidRPr="001073D0">
        <w:rPr>
          <w:lang w:eastAsia="en-US"/>
        </w:rPr>
        <w:tab/>
      </w:r>
      <w:r w:rsidR="00AA1DAF" w:rsidRPr="001073D0">
        <w:rPr>
          <w:lang w:eastAsia="en-US"/>
        </w:rPr>
        <w:tab/>
      </w:r>
    </w:p>
    <w:p w14:paraId="691D364C" w14:textId="77777777" w:rsidR="00BE1B28" w:rsidRPr="001073D0" w:rsidRDefault="00BE1B28" w:rsidP="00AC12B5">
      <w:pPr>
        <w:suppressAutoHyphens w:val="0"/>
        <w:spacing w:line="276" w:lineRule="auto"/>
        <w:jc w:val="both"/>
        <w:rPr>
          <w:rFonts w:ascii="Arial" w:hAnsi="Arial" w:cs="Arial"/>
        </w:rPr>
      </w:pPr>
    </w:p>
    <w:p w14:paraId="46543F84" w14:textId="77777777" w:rsidR="00924048" w:rsidRPr="001073D0" w:rsidRDefault="00AC12B5" w:rsidP="00AC12B5">
      <w:pPr>
        <w:suppressAutoHyphens w:val="0"/>
        <w:spacing w:line="276" w:lineRule="auto"/>
        <w:jc w:val="both"/>
        <w:rPr>
          <w:rFonts w:ascii="Arial" w:hAnsi="Arial" w:cs="Arial"/>
        </w:rPr>
      </w:pPr>
      <w:r w:rsidRPr="001073D0">
        <w:rPr>
          <w:rFonts w:ascii="Arial" w:hAnsi="Arial" w:cs="Arial"/>
        </w:rPr>
        <w:t xml:space="preserve">Wybrany Wykonawca, przed podpisaniem umowy, zobowiązany jest do wniesienia zabezpieczenia należytego wykonania umowy w wysokości </w:t>
      </w:r>
      <w:r w:rsidRPr="001073D0">
        <w:rPr>
          <w:rFonts w:ascii="Arial" w:hAnsi="Arial" w:cs="Arial"/>
          <w:b/>
        </w:rPr>
        <w:t>5% ceny całkowitej podanej w ofercie</w:t>
      </w:r>
      <w:r w:rsidR="00924048" w:rsidRPr="001073D0">
        <w:rPr>
          <w:rFonts w:ascii="Arial" w:hAnsi="Arial" w:cs="Arial"/>
          <w:b/>
        </w:rPr>
        <w:t>.</w:t>
      </w:r>
    </w:p>
    <w:p w14:paraId="291589BD" w14:textId="22229018" w:rsidR="00924048" w:rsidRPr="001073D0" w:rsidRDefault="00924048" w:rsidP="0054674D">
      <w:pPr>
        <w:spacing w:line="276" w:lineRule="auto"/>
        <w:jc w:val="both"/>
        <w:rPr>
          <w:rFonts w:ascii="Arial" w:hAnsi="Arial" w:cs="Arial"/>
        </w:rPr>
      </w:pPr>
      <w:r w:rsidRPr="001073D0">
        <w:rPr>
          <w:rFonts w:ascii="Arial" w:hAnsi="Arial" w:cs="Arial"/>
        </w:rPr>
        <w:t xml:space="preserve">Zgodnie z art. 450 ust. 1 ustawy </w:t>
      </w:r>
      <w:r w:rsidR="0054674D" w:rsidRPr="001073D0">
        <w:rPr>
          <w:rFonts w:ascii="Arial" w:hAnsi="Arial" w:cs="Arial"/>
        </w:rPr>
        <w:t>P</w:t>
      </w:r>
      <w:r w:rsidRPr="001073D0">
        <w:rPr>
          <w:rFonts w:ascii="Arial" w:hAnsi="Arial" w:cs="Arial"/>
        </w:rPr>
        <w:t xml:space="preserve">zp </w:t>
      </w:r>
      <w:r w:rsidR="0054674D" w:rsidRPr="001073D0">
        <w:rPr>
          <w:rFonts w:ascii="Arial" w:hAnsi="Arial" w:cs="Arial"/>
        </w:rPr>
        <w:t>zabezpieczenia należytego wykonania umowy</w:t>
      </w:r>
      <w:r w:rsidRPr="001073D0">
        <w:rPr>
          <w:rFonts w:ascii="Arial" w:hAnsi="Arial" w:cs="Arial"/>
        </w:rPr>
        <w:t xml:space="preserve"> może być</w:t>
      </w:r>
      <w:r w:rsidR="0054674D" w:rsidRPr="001073D0">
        <w:rPr>
          <w:rFonts w:ascii="Arial" w:hAnsi="Arial" w:cs="Arial"/>
        </w:rPr>
        <w:t xml:space="preserve"> </w:t>
      </w:r>
      <w:r w:rsidRPr="001073D0">
        <w:rPr>
          <w:rFonts w:ascii="Arial" w:hAnsi="Arial" w:cs="Arial"/>
        </w:rPr>
        <w:t xml:space="preserve">wnoszone zgodnie z wyborem wykonawcy w jednej lub kilku następujących formach: </w:t>
      </w:r>
    </w:p>
    <w:p w14:paraId="49C683E4" w14:textId="77777777" w:rsidR="0054674D" w:rsidRPr="001073D0" w:rsidRDefault="0054674D" w:rsidP="0054674D">
      <w:pPr>
        <w:suppressAutoHyphens w:val="0"/>
        <w:spacing w:line="276" w:lineRule="auto"/>
        <w:jc w:val="both"/>
        <w:rPr>
          <w:rFonts w:ascii="Arial" w:hAnsi="Arial" w:cs="Arial"/>
        </w:rPr>
      </w:pPr>
      <w:r w:rsidRPr="001073D0">
        <w:rPr>
          <w:rFonts w:ascii="Arial" w:hAnsi="Arial" w:cs="Arial"/>
        </w:rPr>
        <w:t>1)</w:t>
      </w:r>
      <w:r w:rsidRPr="001073D0">
        <w:rPr>
          <w:rFonts w:ascii="Arial" w:hAnsi="Arial" w:cs="Arial"/>
        </w:rPr>
        <w:tab/>
        <w:t>pieniądzu;</w:t>
      </w:r>
    </w:p>
    <w:p w14:paraId="5FBE9034" w14:textId="08AF1949" w:rsidR="0054674D" w:rsidRPr="001073D0" w:rsidRDefault="0054674D" w:rsidP="00AA1DAF">
      <w:pPr>
        <w:suppressAutoHyphens w:val="0"/>
        <w:spacing w:line="276" w:lineRule="auto"/>
        <w:ind w:left="705" w:hanging="705"/>
        <w:jc w:val="both"/>
        <w:rPr>
          <w:rFonts w:ascii="Arial" w:hAnsi="Arial" w:cs="Arial"/>
        </w:rPr>
      </w:pPr>
      <w:r w:rsidRPr="001073D0">
        <w:rPr>
          <w:rFonts w:ascii="Arial" w:hAnsi="Arial" w:cs="Arial"/>
        </w:rPr>
        <w:t>2)</w:t>
      </w:r>
      <w:r w:rsidRPr="001073D0">
        <w:rPr>
          <w:rFonts w:ascii="Arial" w:hAnsi="Arial" w:cs="Arial"/>
        </w:rPr>
        <w:tab/>
        <w:t>poręczeniach bankowych lub poręczeniach spółdzielczej kasy oszczędnościowo-kredytowej, z tym że zobowiązanie kasy jest zawsze zobowiązaniem pieniężnym;</w:t>
      </w:r>
    </w:p>
    <w:p w14:paraId="2CAEF495" w14:textId="77777777" w:rsidR="0054674D" w:rsidRPr="001073D0" w:rsidRDefault="0054674D" w:rsidP="0054674D">
      <w:pPr>
        <w:suppressAutoHyphens w:val="0"/>
        <w:spacing w:line="276" w:lineRule="auto"/>
        <w:jc w:val="both"/>
        <w:rPr>
          <w:rFonts w:ascii="Arial" w:hAnsi="Arial" w:cs="Arial"/>
        </w:rPr>
      </w:pPr>
      <w:r w:rsidRPr="001073D0">
        <w:rPr>
          <w:rFonts w:ascii="Arial" w:hAnsi="Arial" w:cs="Arial"/>
        </w:rPr>
        <w:t>3)</w:t>
      </w:r>
      <w:r w:rsidRPr="001073D0">
        <w:rPr>
          <w:rFonts w:ascii="Arial" w:hAnsi="Arial" w:cs="Arial"/>
        </w:rPr>
        <w:tab/>
        <w:t>gwarancjach bankowych;</w:t>
      </w:r>
    </w:p>
    <w:p w14:paraId="4EE9BBDD" w14:textId="77777777" w:rsidR="0054674D" w:rsidRPr="001073D0" w:rsidRDefault="0054674D" w:rsidP="0054674D">
      <w:pPr>
        <w:suppressAutoHyphens w:val="0"/>
        <w:spacing w:line="276" w:lineRule="auto"/>
        <w:jc w:val="both"/>
        <w:rPr>
          <w:rFonts w:ascii="Arial" w:hAnsi="Arial" w:cs="Arial"/>
        </w:rPr>
      </w:pPr>
      <w:r w:rsidRPr="001073D0">
        <w:rPr>
          <w:rFonts w:ascii="Arial" w:hAnsi="Arial" w:cs="Arial"/>
        </w:rPr>
        <w:t>4)</w:t>
      </w:r>
      <w:r w:rsidRPr="001073D0">
        <w:rPr>
          <w:rFonts w:ascii="Arial" w:hAnsi="Arial" w:cs="Arial"/>
        </w:rPr>
        <w:tab/>
        <w:t>gwarancjach ubezpieczeniowych;</w:t>
      </w:r>
    </w:p>
    <w:p w14:paraId="4D9C437B" w14:textId="13599EDD" w:rsidR="0054674D" w:rsidRPr="001073D0" w:rsidRDefault="0054674D" w:rsidP="00AA1DAF">
      <w:pPr>
        <w:suppressAutoHyphens w:val="0"/>
        <w:spacing w:line="276" w:lineRule="auto"/>
        <w:ind w:left="705" w:hanging="705"/>
        <w:jc w:val="both"/>
        <w:rPr>
          <w:rFonts w:ascii="Arial" w:hAnsi="Arial" w:cs="Arial"/>
        </w:rPr>
      </w:pPr>
      <w:r w:rsidRPr="001073D0">
        <w:rPr>
          <w:rFonts w:ascii="Arial" w:hAnsi="Arial" w:cs="Arial"/>
        </w:rPr>
        <w:t>5)</w:t>
      </w:r>
      <w:r w:rsidRPr="001073D0">
        <w:rPr>
          <w:rFonts w:ascii="Arial" w:hAnsi="Arial" w:cs="Arial"/>
        </w:rPr>
        <w:tab/>
        <w:t>poręczeniach udzielanych przez podmioty, o których mow</w:t>
      </w:r>
      <w:r w:rsidR="00AA1DAF" w:rsidRPr="001073D0">
        <w:rPr>
          <w:rFonts w:ascii="Arial" w:hAnsi="Arial" w:cs="Arial"/>
        </w:rPr>
        <w:t xml:space="preserve">a w art. 6b ust. 5 pkt 2 ustawy </w:t>
      </w:r>
      <w:r w:rsidRPr="001073D0">
        <w:rPr>
          <w:rFonts w:ascii="Arial" w:hAnsi="Arial" w:cs="Arial"/>
        </w:rPr>
        <w:t xml:space="preserve">z dnia 9 listopada 2000 r. o utworzeniu Polskiej Agencji Rozwoju Przedsiębiorczości. </w:t>
      </w:r>
    </w:p>
    <w:p w14:paraId="575E1E78" w14:textId="77777777" w:rsidR="0054674D" w:rsidRPr="001073D0" w:rsidRDefault="0054674D" w:rsidP="0054674D">
      <w:pPr>
        <w:suppressAutoHyphens w:val="0"/>
        <w:spacing w:line="276" w:lineRule="auto"/>
        <w:jc w:val="both"/>
        <w:rPr>
          <w:rFonts w:ascii="Arial" w:hAnsi="Arial" w:cs="Arial"/>
        </w:rPr>
      </w:pPr>
    </w:p>
    <w:p w14:paraId="2B29F882" w14:textId="4D75501A" w:rsidR="00AC12B5" w:rsidRDefault="00AC12B5" w:rsidP="0054674D">
      <w:pPr>
        <w:suppressAutoHyphens w:val="0"/>
        <w:spacing w:line="276" w:lineRule="auto"/>
        <w:jc w:val="both"/>
        <w:rPr>
          <w:rFonts w:ascii="Arial" w:hAnsi="Arial" w:cs="Arial"/>
          <w:b/>
        </w:rPr>
      </w:pPr>
      <w:r w:rsidRPr="001073D0">
        <w:rPr>
          <w:rFonts w:ascii="Arial" w:hAnsi="Arial" w:cs="Arial"/>
        </w:rPr>
        <w:t xml:space="preserve">Zabezpieczenie wnoszone w pieniądzu należy wpłacić na rachunek nr </w:t>
      </w:r>
      <w:r w:rsidR="009837A8" w:rsidRPr="001073D0">
        <w:rPr>
          <w:rFonts w:ascii="Arial" w:hAnsi="Arial" w:cs="Arial"/>
        </w:rPr>
        <w:t>08 1240 5400 1111 0000 4915 7062 Bank Pekao S.A</w:t>
      </w:r>
      <w:r w:rsidR="005D5EAD" w:rsidRPr="001073D0">
        <w:rPr>
          <w:rFonts w:ascii="Arial" w:hAnsi="Arial" w:cs="Arial"/>
        </w:rPr>
        <w:t>.</w:t>
      </w:r>
      <w:r w:rsidR="009837A8" w:rsidRPr="001073D0">
        <w:rPr>
          <w:rFonts w:ascii="Arial" w:hAnsi="Arial" w:cs="Arial"/>
        </w:rPr>
        <w:t xml:space="preserve"> z tytułem zabezpieczenie wykonania umowy - </w:t>
      </w:r>
      <w:r w:rsidR="00972172" w:rsidRPr="001073D0">
        <w:rPr>
          <w:rFonts w:ascii="Arial" w:hAnsi="Arial" w:cs="Arial"/>
        </w:rPr>
        <w:t>„</w:t>
      </w:r>
      <w:r w:rsidR="00BD4D60" w:rsidRPr="001073D0">
        <w:rPr>
          <w:rFonts w:ascii="Arial" w:hAnsi="Arial" w:cs="Arial"/>
        </w:rPr>
        <w:t>Nadbudowa i rozbudowa łącznika przy miejskiej hali widowiskowo-sportowej w Helu</w:t>
      </w:r>
      <w:r w:rsidR="00972172" w:rsidRPr="001073D0">
        <w:rPr>
          <w:rFonts w:ascii="Arial" w:hAnsi="Arial" w:cs="Arial"/>
        </w:rPr>
        <w:t>”</w:t>
      </w:r>
      <w:r w:rsidR="009837A8" w:rsidRPr="001073D0">
        <w:rPr>
          <w:rFonts w:ascii="Arial" w:hAnsi="Arial" w:cs="Arial"/>
        </w:rPr>
        <w:t xml:space="preserve"> </w:t>
      </w:r>
      <w:r w:rsidRPr="001073D0">
        <w:rPr>
          <w:rFonts w:ascii="Arial" w:hAnsi="Arial" w:cs="Arial"/>
          <w:b/>
        </w:rPr>
        <w:t>.</w:t>
      </w:r>
    </w:p>
    <w:p w14:paraId="5ED88EEC" w14:textId="77777777" w:rsidR="0024361C" w:rsidRPr="0024361C" w:rsidRDefault="0024361C" w:rsidP="0054674D">
      <w:pPr>
        <w:suppressAutoHyphens w:val="0"/>
        <w:spacing w:line="276" w:lineRule="auto"/>
        <w:jc w:val="both"/>
        <w:rPr>
          <w:rFonts w:ascii="Arial" w:hAnsi="Arial" w:cs="Arial"/>
          <w:b/>
        </w:rPr>
      </w:pPr>
    </w:p>
    <w:p w14:paraId="042F4E0D" w14:textId="77777777" w:rsidR="00AC12B5" w:rsidRDefault="00AC12B5" w:rsidP="00AC12B5">
      <w:pPr>
        <w:suppressAutoHyphens w:val="0"/>
        <w:spacing w:line="276" w:lineRule="auto"/>
        <w:jc w:val="both"/>
        <w:rPr>
          <w:rFonts w:ascii="Arial" w:hAnsi="Arial" w:cs="Arial"/>
          <w:b/>
          <w:color w:val="0000FF"/>
        </w:rPr>
      </w:pPr>
    </w:p>
    <w:p w14:paraId="25D1EC64" w14:textId="1FC763C1" w:rsidR="000B0226" w:rsidRDefault="000B0226" w:rsidP="00095471">
      <w:pPr>
        <w:pStyle w:val="Nagwek1"/>
        <w:rPr>
          <w:highlight w:val="lightGray"/>
        </w:rPr>
      </w:pPr>
      <w:bookmarkStart w:id="44" w:name="_Toc96590484"/>
      <w:r w:rsidRPr="00472776">
        <w:rPr>
          <w:highlight w:val="lightGray"/>
        </w:rPr>
        <w:t>Pouczenie o środkach ochrony prawnej</w:t>
      </w:r>
      <w:bookmarkEnd w:id="44"/>
      <w:r w:rsidR="00AA1DAF">
        <w:rPr>
          <w:highlight w:val="lightGray"/>
        </w:rPr>
        <w:tab/>
      </w:r>
      <w:r w:rsidR="00AA1DAF">
        <w:rPr>
          <w:highlight w:val="lightGray"/>
        </w:rPr>
        <w:tab/>
      </w:r>
      <w:r w:rsidR="00AA1DAF">
        <w:rPr>
          <w:highlight w:val="lightGray"/>
        </w:rPr>
        <w:tab/>
      </w:r>
      <w:r w:rsidR="00AA1DAF">
        <w:rPr>
          <w:highlight w:val="lightGray"/>
        </w:rPr>
        <w:tab/>
      </w:r>
    </w:p>
    <w:p w14:paraId="6FFB2E9C" w14:textId="77777777" w:rsidR="00BE1B28" w:rsidRDefault="00BE1B28" w:rsidP="00646C58">
      <w:pPr>
        <w:widowControl w:val="0"/>
        <w:shd w:val="clear" w:color="auto" w:fill="FFFFFF"/>
        <w:suppressAutoHyphens w:val="0"/>
        <w:autoSpaceDE w:val="0"/>
        <w:autoSpaceDN w:val="0"/>
        <w:adjustRightInd w:val="0"/>
        <w:spacing w:line="276" w:lineRule="auto"/>
        <w:jc w:val="both"/>
        <w:rPr>
          <w:rFonts w:ascii="Arial" w:hAnsi="Arial" w:cs="Arial"/>
        </w:rPr>
      </w:pPr>
    </w:p>
    <w:p w14:paraId="01667D7E" w14:textId="77777777" w:rsidR="00C1282F" w:rsidRPr="000712DF" w:rsidRDefault="00C1282F" w:rsidP="00646C58">
      <w:pPr>
        <w:widowControl w:val="0"/>
        <w:shd w:val="clear" w:color="auto" w:fill="FFFFFF"/>
        <w:suppressAutoHyphens w:val="0"/>
        <w:autoSpaceDE w:val="0"/>
        <w:autoSpaceDN w:val="0"/>
        <w:adjustRightInd w:val="0"/>
        <w:spacing w:line="276" w:lineRule="auto"/>
        <w:jc w:val="both"/>
        <w:rPr>
          <w:rFonts w:ascii="Arial" w:hAnsi="Arial" w:cs="Arial"/>
        </w:rPr>
      </w:pPr>
      <w:r w:rsidRPr="000712DF">
        <w:rPr>
          <w:rFonts w:ascii="Arial" w:hAnsi="Arial" w:cs="Arial"/>
        </w:rPr>
        <w:t xml:space="preserve">Wykonawcy, a także innemu podmiotowi, jeżeli ma lub miał interes w uzyskaniu danego zamówienia oraz poniósł lub może ponieść szkodę w wyniku naruszenia przez Zamawiającego przepisów ustawy przysługują środki ochrony prawnej określone w DZIALE </w:t>
      </w:r>
      <w:r>
        <w:rPr>
          <w:rFonts w:ascii="Arial" w:hAnsi="Arial" w:cs="Arial"/>
        </w:rPr>
        <w:t>IX</w:t>
      </w:r>
      <w:r w:rsidRPr="000712DF">
        <w:rPr>
          <w:rFonts w:ascii="Arial" w:hAnsi="Arial" w:cs="Arial"/>
        </w:rPr>
        <w:t xml:space="preserve"> ustawy Prawo zamówień publicznych.</w:t>
      </w:r>
    </w:p>
    <w:p w14:paraId="53E8F0FC" w14:textId="77777777" w:rsidR="00AB5AB1" w:rsidRDefault="00AB5AB1" w:rsidP="0001785F">
      <w:pPr>
        <w:spacing w:line="276" w:lineRule="auto"/>
        <w:jc w:val="both"/>
        <w:rPr>
          <w:rFonts w:ascii="Arial" w:hAnsi="Arial" w:cs="Arial"/>
        </w:rPr>
      </w:pPr>
    </w:p>
    <w:p w14:paraId="12380379" w14:textId="18103A82" w:rsidR="00BE1B28" w:rsidRPr="00BE1B28" w:rsidRDefault="00BA6D5A" w:rsidP="006D354A">
      <w:pPr>
        <w:pStyle w:val="Nagwek1"/>
        <w:shd w:val="clear" w:color="auto" w:fill="D9D9D9" w:themeFill="background1" w:themeFillShade="D9"/>
        <w:ind w:left="357"/>
        <w:rPr>
          <w:sz w:val="20"/>
        </w:rPr>
      </w:pPr>
      <w:bookmarkStart w:id="45" w:name="_Toc96590485"/>
      <w:r w:rsidRPr="00BE1B28">
        <w:rPr>
          <w:highlight w:val="lightGray"/>
        </w:rPr>
        <w:t>Dodatkowe informacje</w:t>
      </w:r>
      <w:bookmarkEnd w:id="45"/>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D71EE" w:rsidRPr="00BE1B28">
        <w:rPr>
          <w:highlight w:val="lightGray"/>
        </w:rPr>
        <w:t xml:space="preserve"> </w:t>
      </w:r>
    </w:p>
    <w:p w14:paraId="6E8A41F0" w14:textId="77777777" w:rsidR="00847248" w:rsidRPr="00BA6D5A" w:rsidRDefault="00847248" w:rsidP="00103D1F">
      <w:pPr>
        <w:pStyle w:val="NormalnyWeb"/>
        <w:numPr>
          <w:ilvl w:val="0"/>
          <w:numId w:val="25"/>
        </w:numPr>
        <w:spacing w:before="0" w:after="0" w:line="276" w:lineRule="auto"/>
        <w:ind w:left="357" w:hanging="357"/>
        <w:jc w:val="both"/>
        <w:rPr>
          <w:rFonts w:ascii="Arial" w:hAnsi="Arial" w:cs="Arial"/>
          <w:sz w:val="20"/>
        </w:rPr>
      </w:pPr>
      <w:r w:rsidRPr="00BA6D5A">
        <w:rPr>
          <w:rFonts w:ascii="Arial" w:hAnsi="Arial" w:cs="Arial"/>
          <w:sz w:val="20"/>
        </w:rPr>
        <w:t>Zamawiający nie przewiduje złożenia oferty w postaci katalogów elektronicznych.</w:t>
      </w:r>
    </w:p>
    <w:p w14:paraId="49108B2C" w14:textId="77777777" w:rsidR="00847248" w:rsidRDefault="00847248" w:rsidP="00103D1F">
      <w:pPr>
        <w:pStyle w:val="NormalnyWeb"/>
        <w:numPr>
          <w:ilvl w:val="0"/>
          <w:numId w:val="25"/>
        </w:numPr>
        <w:spacing w:before="0" w:after="0" w:line="276" w:lineRule="auto"/>
        <w:ind w:left="357" w:hanging="357"/>
        <w:jc w:val="both"/>
        <w:rPr>
          <w:rFonts w:ascii="Arial" w:hAnsi="Arial" w:cs="Arial"/>
          <w:sz w:val="20"/>
        </w:rPr>
      </w:pPr>
      <w:r w:rsidRPr="00BA6D5A">
        <w:rPr>
          <w:rFonts w:ascii="Arial" w:hAnsi="Arial" w:cs="Arial"/>
          <w:sz w:val="20"/>
        </w:rPr>
        <w:t>Zamawiający nie prowadzi postępowania w celu zawarcia umowy ramowej.</w:t>
      </w:r>
    </w:p>
    <w:p w14:paraId="1AB801E9" w14:textId="77777777" w:rsidR="00646C58" w:rsidRPr="00646C58" w:rsidRDefault="00646C58" w:rsidP="00103D1F">
      <w:pPr>
        <w:pStyle w:val="NormalnyWeb"/>
        <w:numPr>
          <w:ilvl w:val="0"/>
          <w:numId w:val="25"/>
        </w:numPr>
        <w:spacing w:before="0" w:after="0" w:line="276" w:lineRule="auto"/>
        <w:jc w:val="both"/>
        <w:rPr>
          <w:rFonts w:ascii="Arial" w:hAnsi="Arial" w:cs="Arial"/>
          <w:color w:val="000000"/>
          <w:sz w:val="20"/>
        </w:rPr>
      </w:pPr>
      <w:r w:rsidRPr="00646C58">
        <w:rPr>
          <w:rFonts w:ascii="Arial" w:hAnsi="Arial" w:cs="Arial"/>
          <w:color w:val="000000"/>
          <w:sz w:val="20"/>
        </w:rPr>
        <w:t>Zamawiający nie przewiduje składania ofert wariantowych.</w:t>
      </w:r>
    </w:p>
    <w:p w14:paraId="202E02D7" w14:textId="77777777" w:rsidR="00646C58" w:rsidRPr="00646C58" w:rsidRDefault="00646C58" w:rsidP="00103D1F">
      <w:pPr>
        <w:pStyle w:val="NormalnyWeb"/>
        <w:numPr>
          <w:ilvl w:val="0"/>
          <w:numId w:val="25"/>
        </w:numPr>
        <w:spacing w:before="0" w:after="0" w:line="276" w:lineRule="auto"/>
        <w:ind w:left="357" w:hanging="357"/>
        <w:jc w:val="both"/>
        <w:rPr>
          <w:rFonts w:ascii="Arial" w:hAnsi="Arial" w:cs="Arial"/>
          <w:color w:val="000000"/>
          <w:sz w:val="20"/>
        </w:rPr>
      </w:pPr>
      <w:r w:rsidRPr="00646C58">
        <w:rPr>
          <w:rFonts w:ascii="Arial" w:hAnsi="Arial" w:cs="Arial"/>
          <w:color w:val="000000"/>
          <w:sz w:val="20"/>
        </w:rPr>
        <w:t>Zamawiający nie przewiduje prowadzenia aukcji elektronicznej</w:t>
      </w:r>
    </w:p>
    <w:p w14:paraId="202FB89E" w14:textId="77777777" w:rsidR="00BA6D5A" w:rsidRDefault="00847248" w:rsidP="00103D1F">
      <w:pPr>
        <w:pStyle w:val="NormalnyWeb"/>
        <w:numPr>
          <w:ilvl w:val="0"/>
          <w:numId w:val="25"/>
        </w:numPr>
        <w:spacing w:before="0" w:after="0" w:line="276" w:lineRule="auto"/>
        <w:ind w:left="357" w:hanging="357"/>
        <w:jc w:val="both"/>
        <w:rPr>
          <w:rFonts w:ascii="Arial" w:hAnsi="Arial" w:cs="Arial"/>
          <w:sz w:val="20"/>
        </w:rPr>
      </w:pPr>
      <w:r w:rsidRPr="00646C58">
        <w:rPr>
          <w:rFonts w:ascii="Arial" w:hAnsi="Arial" w:cs="Arial"/>
          <w:color w:val="000000"/>
          <w:sz w:val="20"/>
        </w:rPr>
        <w:t>Zamawiający nie zastrzega możliwości ubiegania się o udzielenie</w:t>
      </w:r>
      <w:r w:rsidRPr="00BA6D5A">
        <w:rPr>
          <w:rFonts w:ascii="Arial" w:hAnsi="Arial" w:cs="Arial"/>
          <w:sz w:val="20"/>
        </w:rPr>
        <w:t xml:space="preserve"> zamówienia wyłącznie przez wykonawców, o których mowa w art. 94 Pzp. </w:t>
      </w:r>
    </w:p>
    <w:p w14:paraId="61CA35F3" w14:textId="77777777" w:rsidR="00BA6D5A" w:rsidRPr="00BA6D5A" w:rsidRDefault="00847248" w:rsidP="00103D1F">
      <w:pPr>
        <w:pStyle w:val="NormalnyWeb"/>
        <w:numPr>
          <w:ilvl w:val="0"/>
          <w:numId w:val="25"/>
        </w:numPr>
        <w:spacing w:before="0" w:after="0" w:line="276" w:lineRule="auto"/>
        <w:ind w:left="357" w:hanging="357"/>
        <w:jc w:val="both"/>
        <w:rPr>
          <w:rFonts w:ascii="Arial" w:hAnsi="Arial" w:cs="Arial"/>
          <w:sz w:val="20"/>
        </w:rPr>
      </w:pPr>
      <w:r w:rsidRPr="00BA6D5A">
        <w:rPr>
          <w:rFonts w:ascii="Arial" w:hAnsi="Arial" w:cs="Arial"/>
          <w:sz w:val="20"/>
          <w:szCs w:val="20"/>
        </w:rPr>
        <w:t>Zamawiający nie przewiduje zwrotu kosztów udziału w postępowaniu</w:t>
      </w:r>
      <w:r w:rsidR="00BA6D5A">
        <w:rPr>
          <w:rFonts w:ascii="Arial" w:hAnsi="Arial" w:cs="Arial"/>
          <w:sz w:val="20"/>
          <w:szCs w:val="20"/>
        </w:rPr>
        <w:t>.</w:t>
      </w:r>
    </w:p>
    <w:p w14:paraId="2584A018" w14:textId="77777777" w:rsidR="00BA6D5A" w:rsidRPr="001073D0" w:rsidRDefault="00847248" w:rsidP="00103D1F">
      <w:pPr>
        <w:pStyle w:val="NormalnyWeb"/>
        <w:numPr>
          <w:ilvl w:val="0"/>
          <w:numId w:val="25"/>
        </w:numPr>
        <w:spacing w:before="0" w:after="0" w:line="276" w:lineRule="auto"/>
        <w:ind w:left="357" w:hanging="357"/>
        <w:jc w:val="both"/>
        <w:rPr>
          <w:rFonts w:ascii="Arial" w:hAnsi="Arial" w:cs="Arial"/>
          <w:sz w:val="20"/>
          <w:szCs w:val="20"/>
        </w:rPr>
      </w:pPr>
      <w:r w:rsidRPr="001073D0">
        <w:rPr>
          <w:rFonts w:ascii="Arial" w:hAnsi="Arial" w:cs="Arial"/>
          <w:sz w:val="20"/>
          <w:szCs w:val="20"/>
        </w:rPr>
        <w:t xml:space="preserve">Zamawiający </w:t>
      </w:r>
      <w:r w:rsidR="00CF3ADE" w:rsidRPr="001073D0">
        <w:rPr>
          <w:rFonts w:ascii="Arial" w:hAnsi="Arial" w:cs="Arial"/>
          <w:sz w:val="20"/>
          <w:szCs w:val="20"/>
        </w:rPr>
        <w:t>nie przewiduje</w:t>
      </w:r>
      <w:r w:rsidRPr="001073D0">
        <w:rPr>
          <w:rFonts w:ascii="Arial" w:hAnsi="Arial" w:cs="Arial"/>
          <w:sz w:val="20"/>
          <w:szCs w:val="20"/>
        </w:rPr>
        <w:t xml:space="preserve"> udzielenia zamówień</w:t>
      </w:r>
      <w:r w:rsidR="0001785F" w:rsidRPr="001073D0">
        <w:rPr>
          <w:rFonts w:ascii="Arial" w:hAnsi="Arial" w:cs="Arial"/>
          <w:sz w:val="20"/>
          <w:szCs w:val="20"/>
        </w:rPr>
        <w:t>, o których mowa w art. 214 ust. 1 pkt 7 i</w:t>
      </w:r>
      <w:r w:rsidR="00354F5B" w:rsidRPr="001073D0">
        <w:rPr>
          <w:rFonts w:ascii="Arial" w:hAnsi="Arial" w:cs="Arial"/>
          <w:sz w:val="20"/>
          <w:szCs w:val="20"/>
        </w:rPr>
        <w:t> </w:t>
      </w:r>
      <w:r w:rsidR="0001785F" w:rsidRPr="001073D0">
        <w:rPr>
          <w:rFonts w:ascii="Arial" w:hAnsi="Arial" w:cs="Arial"/>
          <w:sz w:val="20"/>
          <w:szCs w:val="20"/>
        </w:rPr>
        <w:t>8 ustawy Pzp</w:t>
      </w:r>
      <w:r w:rsidRPr="001073D0">
        <w:rPr>
          <w:rFonts w:ascii="Arial" w:hAnsi="Arial" w:cs="Arial"/>
          <w:sz w:val="20"/>
          <w:szCs w:val="20"/>
        </w:rPr>
        <w:t>.</w:t>
      </w:r>
    </w:p>
    <w:p w14:paraId="6BFE7303" w14:textId="77777777" w:rsidR="00F4672D" w:rsidRPr="001073D0" w:rsidRDefault="00F4672D" w:rsidP="00103D1F">
      <w:pPr>
        <w:pStyle w:val="NormalnyWeb"/>
        <w:numPr>
          <w:ilvl w:val="0"/>
          <w:numId w:val="25"/>
        </w:numPr>
        <w:spacing w:before="0" w:after="0" w:line="276" w:lineRule="auto"/>
        <w:ind w:left="357" w:hanging="357"/>
        <w:jc w:val="both"/>
        <w:rPr>
          <w:rFonts w:ascii="Arial" w:hAnsi="Arial" w:cs="Arial"/>
          <w:sz w:val="20"/>
        </w:rPr>
      </w:pPr>
      <w:r w:rsidRPr="001073D0">
        <w:rPr>
          <w:rFonts w:ascii="Arial" w:hAnsi="Arial" w:cs="Arial"/>
          <w:sz w:val="20"/>
        </w:rPr>
        <w:t>Zamawiający nie przewiduje rozliczeń w walutach obcych.</w:t>
      </w:r>
    </w:p>
    <w:p w14:paraId="1B8F2012" w14:textId="77777777" w:rsidR="00A7290A" w:rsidRPr="001073D0" w:rsidRDefault="00BA6D5A" w:rsidP="00103D1F">
      <w:pPr>
        <w:pStyle w:val="NormalnyWeb"/>
        <w:numPr>
          <w:ilvl w:val="0"/>
          <w:numId w:val="25"/>
        </w:numPr>
        <w:spacing w:before="0" w:after="0" w:line="276" w:lineRule="auto"/>
        <w:ind w:left="357" w:hanging="357"/>
        <w:jc w:val="both"/>
        <w:rPr>
          <w:rFonts w:ascii="Arial" w:hAnsi="Arial" w:cs="Arial"/>
          <w:sz w:val="20"/>
          <w:szCs w:val="20"/>
        </w:rPr>
      </w:pPr>
      <w:r w:rsidRPr="001073D0">
        <w:rPr>
          <w:rFonts w:ascii="Arial" w:hAnsi="Arial" w:cs="Arial"/>
          <w:sz w:val="20"/>
          <w:szCs w:val="20"/>
        </w:rPr>
        <w:t>Zamawiający nie wymaga odbycia przez Wykonawcę wizji lokalnej lub sprawdzenia przez niego dokumentów niezbędnych do realizacji zamówienia.</w:t>
      </w:r>
    </w:p>
    <w:p w14:paraId="5CCE0E41" w14:textId="77777777" w:rsidR="00CF3ADE" w:rsidRDefault="00CF3ADE" w:rsidP="00646C58">
      <w:pPr>
        <w:pStyle w:val="Style26"/>
        <w:jc w:val="center"/>
        <w:rPr>
          <w:rFonts w:ascii="Arial" w:hAnsi="Arial" w:cs="Arial"/>
          <w:b/>
          <w:sz w:val="22"/>
          <w:szCs w:val="22"/>
        </w:rPr>
      </w:pPr>
    </w:p>
    <w:p w14:paraId="6805CAE6" w14:textId="500D11D3" w:rsidR="002E3D06" w:rsidRDefault="002E3D06" w:rsidP="002E3D06">
      <w:pPr>
        <w:pStyle w:val="Nagwek1"/>
        <w:spacing w:line="240" w:lineRule="auto"/>
        <w:rPr>
          <w:highlight w:val="lightGray"/>
        </w:rPr>
      </w:pPr>
      <w:bookmarkStart w:id="46" w:name="_Toc96590486"/>
      <w:r w:rsidRPr="00CF3ADE">
        <w:rPr>
          <w:highlight w:val="lightGray"/>
        </w:rPr>
        <w:t>Klauzula informacyjna dotycząca przetwarzania danych osobowych</w:t>
      </w:r>
      <w:bookmarkEnd w:id="46"/>
    </w:p>
    <w:p w14:paraId="4145B9FD" w14:textId="77777777" w:rsidR="002E3D06" w:rsidRDefault="002E3D06" w:rsidP="002E3D06">
      <w:pPr>
        <w:pStyle w:val="Nagwek1"/>
        <w:numPr>
          <w:ilvl w:val="0"/>
          <w:numId w:val="0"/>
        </w:numPr>
        <w:spacing w:line="240" w:lineRule="auto"/>
        <w:rPr>
          <w:highlight w:val="lightGray"/>
        </w:rPr>
      </w:pPr>
    </w:p>
    <w:p w14:paraId="516B4164" w14:textId="77777777" w:rsidR="00F0094E" w:rsidRPr="00F0094E" w:rsidRDefault="00F0094E" w:rsidP="00F0094E">
      <w:pPr>
        <w:jc w:val="both"/>
        <w:rPr>
          <w:rFonts w:ascii="Arial" w:hAnsi="Arial" w:cs="Arial"/>
          <w:b/>
          <w:bCs/>
        </w:rPr>
      </w:pPr>
      <w:r w:rsidRPr="00F0094E">
        <w:rPr>
          <w:rStyle w:val="WW8Num36z2"/>
          <w:rFonts w:ascii="Arial" w:hAnsi="Arial" w:cs="Arial"/>
          <w:color w:val="212529"/>
          <w:shd w:val="clear" w:color="auto" w:fill="FFFFFF"/>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w:t>
      </w:r>
      <w:r w:rsidRPr="00F0094E">
        <w:rPr>
          <w:rStyle w:val="WW8Num36z2"/>
          <w:rFonts w:ascii="Arial" w:hAnsi="Arial" w:cs="Arial"/>
          <w:color w:val="212529"/>
          <w:shd w:val="clear" w:color="auto" w:fill="FFFFFF"/>
        </w:rPr>
        <w:lastRenderedPageBreak/>
        <w:t xml:space="preserve">95/46/WE (ogólne rozporządzenie o ochronie danych) (Dz. Urz. UE L 119 z 04.05.2016, str. 1, ze zm.), dalej „RODO”, informuję, że: </w:t>
      </w:r>
    </w:p>
    <w:p w14:paraId="1AB88A06" w14:textId="77777777" w:rsidR="00F0094E" w:rsidRPr="00F0094E" w:rsidRDefault="00F0094E" w:rsidP="00103D1F">
      <w:pPr>
        <w:pStyle w:val="WW-Zawartoramki"/>
        <w:numPr>
          <w:ilvl w:val="0"/>
          <w:numId w:val="57"/>
        </w:numPr>
        <w:tabs>
          <w:tab w:val="left" w:pos="360"/>
        </w:tabs>
        <w:suppressAutoHyphens w:val="0"/>
        <w:spacing w:after="160" w:line="259" w:lineRule="auto"/>
        <w:ind w:left="567" w:hanging="567"/>
        <w:rPr>
          <w:rFonts w:ascii="Arial" w:hAnsi="Arial" w:cs="Arial"/>
          <w:sz w:val="20"/>
          <w:szCs w:val="20"/>
        </w:rPr>
      </w:pPr>
      <w:r w:rsidRPr="00F0094E">
        <w:rPr>
          <w:rFonts w:ascii="Arial" w:hAnsi="Arial" w:cs="Arial"/>
          <w:sz w:val="20"/>
          <w:szCs w:val="20"/>
        </w:rPr>
        <w:t xml:space="preserve">Administratorem Pani/Pana danych osobowych jest  </w:t>
      </w:r>
      <w:r w:rsidRPr="00F0094E">
        <w:rPr>
          <w:rFonts w:ascii="Arial" w:hAnsi="Arial" w:cs="Arial"/>
          <w:b/>
          <w:sz w:val="20"/>
          <w:szCs w:val="20"/>
        </w:rPr>
        <w:t>Burmistrz Helu</w:t>
      </w:r>
      <w:r w:rsidRPr="00F0094E">
        <w:rPr>
          <w:rFonts w:ascii="Arial" w:hAnsi="Arial" w:cs="Arial"/>
          <w:sz w:val="20"/>
          <w:szCs w:val="20"/>
        </w:rPr>
        <w:t>, którego dane kontaktowe są następujące:</w:t>
      </w:r>
    </w:p>
    <w:p w14:paraId="3493C2D9" w14:textId="77777777" w:rsidR="00F0094E" w:rsidRPr="00F0094E" w:rsidRDefault="00F0094E" w:rsidP="00103D1F">
      <w:pPr>
        <w:pStyle w:val="WW-Zawartoramki"/>
        <w:numPr>
          <w:ilvl w:val="0"/>
          <w:numId w:val="61"/>
        </w:numPr>
        <w:tabs>
          <w:tab w:val="left" w:pos="360"/>
        </w:tabs>
        <w:suppressAutoHyphens w:val="0"/>
        <w:spacing w:after="160" w:line="259" w:lineRule="auto"/>
        <w:rPr>
          <w:rFonts w:ascii="Arial" w:hAnsi="Arial" w:cs="Arial"/>
          <w:sz w:val="20"/>
          <w:szCs w:val="20"/>
        </w:rPr>
      </w:pPr>
      <w:r w:rsidRPr="00F0094E">
        <w:rPr>
          <w:rFonts w:ascii="Arial" w:hAnsi="Arial" w:cs="Arial"/>
          <w:sz w:val="20"/>
          <w:szCs w:val="20"/>
        </w:rPr>
        <w:t xml:space="preserve">adres korespondencyjny ul. Wiejskiej 50, Hel 84-150  </w:t>
      </w:r>
    </w:p>
    <w:p w14:paraId="23A6E14A" w14:textId="77777777" w:rsidR="00F0094E" w:rsidRPr="00F0094E" w:rsidRDefault="00F0094E" w:rsidP="00103D1F">
      <w:pPr>
        <w:pStyle w:val="WW-Zawartoramki"/>
        <w:numPr>
          <w:ilvl w:val="0"/>
          <w:numId w:val="61"/>
        </w:numPr>
        <w:tabs>
          <w:tab w:val="left" w:pos="360"/>
        </w:tabs>
        <w:suppressAutoHyphens w:val="0"/>
        <w:spacing w:after="160" w:line="259" w:lineRule="auto"/>
        <w:rPr>
          <w:rFonts w:ascii="Arial" w:hAnsi="Arial" w:cs="Arial"/>
          <w:sz w:val="20"/>
          <w:szCs w:val="20"/>
        </w:rPr>
      </w:pPr>
      <w:r w:rsidRPr="00F0094E">
        <w:rPr>
          <w:rFonts w:ascii="Arial" w:hAnsi="Arial" w:cs="Arial"/>
          <w:sz w:val="20"/>
          <w:szCs w:val="20"/>
        </w:rPr>
        <w:t>nr telefonu (58) 677-72-40</w:t>
      </w:r>
    </w:p>
    <w:p w14:paraId="541DA148" w14:textId="77777777" w:rsidR="00F0094E" w:rsidRPr="00F0094E" w:rsidRDefault="00F0094E" w:rsidP="00103D1F">
      <w:pPr>
        <w:pStyle w:val="WW-Zawartoramki"/>
        <w:numPr>
          <w:ilvl w:val="0"/>
          <w:numId w:val="61"/>
        </w:numPr>
        <w:tabs>
          <w:tab w:val="left" w:pos="360"/>
        </w:tabs>
        <w:suppressAutoHyphens w:val="0"/>
        <w:spacing w:after="160" w:line="259" w:lineRule="auto"/>
        <w:rPr>
          <w:rFonts w:ascii="Arial" w:hAnsi="Arial" w:cs="Arial"/>
          <w:sz w:val="20"/>
          <w:szCs w:val="20"/>
        </w:rPr>
      </w:pPr>
      <w:r w:rsidRPr="00F0094E">
        <w:rPr>
          <w:rFonts w:ascii="Arial" w:hAnsi="Arial" w:cs="Arial"/>
          <w:sz w:val="20"/>
          <w:szCs w:val="20"/>
        </w:rPr>
        <w:t>adres e-mail: : ratusz@gohel.pl</w:t>
      </w:r>
    </w:p>
    <w:p w14:paraId="0FC1395A" w14:textId="77777777" w:rsidR="00F0094E" w:rsidRPr="00F0094E" w:rsidRDefault="00F0094E" w:rsidP="00103D1F">
      <w:pPr>
        <w:pStyle w:val="WW-Zawartoramki"/>
        <w:numPr>
          <w:ilvl w:val="0"/>
          <w:numId w:val="61"/>
        </w:numPr>
        <w:tabs>
          <w:tab w:val="left" w:pos="360"/>
        </w:tabs>
        <w:suppressAutoHyphens w:val="0"/>
        <w:spacing w:after="160" w:line="259" w:lineRule="auto"/>
        <w:rPr>
          <w:rFonts w:ascii="Arial" w:hAnsi="Arial" w:cs="Arial"/>
          <w:sz w:val="20"/>
          <w:szCs w:val="20"/>
        </w:rPr>
      </w:pPr>
      <w:r w:rsidRPr="00F0094E">
        <w:rPr>
          <w:rFonts w:ascii="Arial" w:hAnsi="Arial" w:cs="Arial"/>
          <w:sz w:val="20"/>
          <w:szCs w:val="20"/>
        </w:rPr>
        <w:t xml:space="preserve">elektroniczna skrzynka podawcza /umhel/skrytka </w:t>
      </w:r>
    </w:p>
    <w:p w14:paraId="02C1DE48" w14:textId="77777777" w:rsidR="00F0094E" w:rsidRPr="00F0094E" w:rsidRDefault="00F0094E" w:rsidP="00103D1F">
      <w:pPr>
        <w:pStyle w:val="WW-Zawartoramki"/>
        <w:numPr>
          <w:ilvl w:val="0"/>
          <w:numId w:val="57"/>
        </w:numPr>
        <w:suppressAutoHyphens w:val="0"/>
        <w:ind w:left="426" w:hanging="426"/>
        <w:jc w:val="both"/>
        <w:rPr>
          <w:rFonts w:ascii="Arial" w:hAnsi="Arial" w:cs="Arial"/>
          <w:sz w:val="20"/>
          <w:szCs w:val="20"/>
        </w:rPr>
      </w:pPr>
      <w:r w:rsidRPr="00F0094E">
        <w:rPr>
          <w:rFonts w:ascii="Arial" w:hAnsi="Arial" w:cs="Arial"/>
          <w:sz w:val="20"/>
          <w:szCs w:val="20"/>
        </w:rPr>
        <w:t xml:space="preserve">w sprawach związanych z Pani/Pana danymi osobowymi proszę kontaktować się z Inspektorem Ochrony Danych za pośrednictwem poczty elektronicznej na adres e-mail: </w:t>
      </w:r>
      <w:hyperlink r:id="rId21" w:history="1">
        <w:r w:rsidRPr="00F0094E">
          <w:rPr>
            <w:rStyle w:val="WW-WW8Num35z0"/>
            <w:rFonts w:ascii="Arial" w:hAnsi="Arial" w:cs="Arial"/>
            <w:sz w:val="20"/>
            <w:szCs w:val="20"/>
          </w:rPr>
          <w:t>iod@gohel.pl</w:t>
        </w:r>
      </w:hyperlink>
      <w:r w:rsidRPr="00F0094E">
        <w:rPr>
          <w:rFonts w:ascii="Arial" w:hAnsi="Arial" w:cs="Arial"/>
          <w:sz w:val="20"/>
          <w:szCs w:val="20"/>
        </w:rPr>
        <w:t xml:space="preserve"> lub listownie na adres Administratora.</w:t>
      </w:r>
    </w:p>
    <w:p w14:paraId="6279268D" w14:textId="77777777" w:rsidR="00F0094E" w:rsidRPr="00F0094E" w:rsidRDefault="00F0094E" w:rsidP="00103D1F">
      <w:pPr>
        <w:pStyle w:val="WW-Zawartoramki"/>
        <w:numPr>
          <w:ilvl w:val="0"/>
          <w:numId w:val="57"/>
        </w:numPr>
        <w:suppressAutoHyphens w:val="0"/>
        <w:ind w:left="426" w:hanging="426"/>
        <w:jc w:val="both"/>
        <w:rPr>
          <w:rFonts w:ascii="Arial" w:hAnsi="Arial" w:cs="Arial"/>
          <w:sz w:val="20"/>
          <w:szCs w:val="20"/>
        </w:rPr>
      </w:pPr>
      <w:r w:rsidRPr="00F0094E">
        <w:rPr>
          <w:rFonts w:ascii="Arial" w:hAnsi="Arial" w:cs="Arial"/>
          <w:sz w:val="20"/>
          <w:szCs w:val="20"/>
        </w:rPr>
        <w:t xml:space="preserve">Pani/Pana dane osobowe przetwarzane będą na podstawie art. 6 ust. 1 lit. c) RODO </w:t>
      </w:r>
      <w:r w:rsidRPr="00F0094E">
        <w:rPr>
          <w:rFonts w:ascii="Arial" w:hAnsi="Arial" w:cs="Arial"/>
          <w:b/>
          <w:sz w:val="20"/>
          <w:szCs w:val="20"/>
        </w:rPr>
        <w:t>w celu prowadzenia przedmiotowego postepowania o udzielenie zamówienia publicznego</w:t>
      </w:r>
      <w:r w:rsidRPr="00F0094E">
        <w:rPr>
          <w:rFonts w:ascii="Arial" w:hAnsi="Arial" w:cs="Arial"/>
          <w:sz w:val="20"/>
          <w:szCs w:val="20"/>
        </w:rPr>
        <w:t xml:space="preserve"> oraz jego rozstrzygnięcia, jak również zawarcia umowy (art. 6 ust.1 </w:t>
      </w:r>
      <w:r w:rsidRPr="00F0094E">
        <w:rPr>
          <w:rFonts w:ascii="Arial" w:hAnsi="Arial" w:cs="Arial"/>
          <w:sz w:val="20"/>
          <w:szCs w:val="20"/>
        </w:rPr>
        <w:br/>
        <w:t>lit. b) RODO) w sprawie zamówienia publicznego oraz jego realizacji i udokumentowania postępowania o udzielenie zamówienia publicznego i jego archiwizacji.</w:t>
      </w:r>
    </w:p>
    <w:p w14:paraId="5CC8EA7B" w14:textId="77777777" w:rsidR="00F0094E" w:rsidRPr="00F0094E" w:rsidRDefault="00F0094E" w:rsidP="00103D1F">
      <w:pPr>
        <w:pStyle w:val="WW-Zawartoramki"/>
        <w:numPr>
          <w:ilvl w:val="0"/>
          <w:numId w:val="57"/>
        </w:numPr>
        <w:suppressAutoHyphens w:val="0"/>
        <w:spacing w:after="160" w:line="259" w:lineRule="auto"/>
        <w:ind w:left="426" w:hanging="426"/>
        <w:jc w:val="both"/>
        <w:rPr>
          <w:rFonts w:ascii="Arial" w:hAnsi="Arial" w:cs="Arial"/>
          <w:sz w:val="20"/>
          <w:szCs w:val="20"/>
        </w:rPr>
      </w:pPr>
      <w:r w:rsidRPr="00F0094E">
        <w:rPr>
          <w:rFonts w:ascii="Arial" w:hAnsi="Arial" w:cs="Arial"/>
          <w:sz w:val="20"/>
          <w:szCs w:val="20"/>
        </w:rPr>
        <w:t xml:space="preserve">odbiorcami Pani/Pana danych osobowych będą osoby lub podmioty, którym administrator będzie zobowiązany udostępnić dokumentację postępowania w oparciu o obowiązujące przepisy prawa w tym w oparciu o art. 18 oraz 74 ustawy Pzp </w:t>
      </w:r>
    </w:p>
    <w:p w14:paraId="22D859CF" w14:textId="1FC9AFDE" w:rsidR="00F0094E" w:rsidRPr="00F0094E" w:rsidRDefault="00F0094E" w:rsidP="00103D1F">
      <w:pPr>
        <w:pStyle w:val="WW-Zawartoramki"/>
        <w:numPr>
          <w:ilvl w:val="0"/>
          <w:numId w:val="57"/>
        </w:numPr>
        <w:suppressAutoHyphens w:val="0"/>
        <w:spacing w:after="160" w:line="259" w:lineRule="auto"/>
        <w:ind w:left="426" w:hanging="426"/>
        <w:jc w:val="both"/>
        <w:rPr>
          <w:rFonts w:ascii="Arial" w:hAnsi="Arial" w:cs="Arial"/>
          <w:sz w:val="20"/>
          <w:szCs w:val="20"/>
        </w:rPr>
      </w:pPr>
      <w:r w:rsidRPr="00F0094E">
        <w:rPr>
          <w:rFonts w:ascii="Arial" w:hAnsi="Arial" w:cs="Arial"/>
          <w:sz w:val="20"/>
          <w:szCs w:val="20"/>
        </w:rPr>
        <w:t xml:space="preserve">Pani/Pana dane osobowe przechowywane przez okres niezbędny do realizacji celów przetwarzania, nie krócej niż okres wskazany w art. 78 ustawy Pzp i w przepisach o archiwizacji, w tym w ustawie z dnia 14 lipca 1983 r. o narodowym zasobie archiwalnym i archiwach. </w:t>
      </w:r>
    </w:p>
    <w:p w14:paraId="60FA2DF8" w14:textId="77777777" w:rsidR="00F0094E" w:rsidRPr="00F0094E" w:rsidRDefault="00F0094E" w:rsidP="00103D1F">
      <w:pPr>
        <w:pStyle w:val="WW-Zawartoramki"/>
        <w:numPr>
          <w:ilvl w:val="0"/>
          <w:numId w:val="60"/>
        </w:numPr>
        <w:suppressAutoHyphens w:val="0"/>
        <w:spacing w:after="160" w:line="259" w:lineRule="auto"/>
        <w:ind w:left="426" w:hanging="426"/>
        <w:jc w:val="both"/>
        <w:rPr>
          <w:rFonts w:ascii="Arial" w:hAnsi="Arial" w:cs="Arial"/>
          <w:sz w:val="20"/>
          <w:szCs w:val="20"/>
        </w:rPr>
      </w:pPr>
      <w:r w:rsidRPr="00F0094E">
        <w:rPr>
          <w:rFonts w:ascii="Arial" w:hAnsi="Arial" w:cs="Arial"/>
          <w:sz w:val="20"/>
          <w:szCs w:val="20"/>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78C25FC7" w14:textId="77777777" w:rsidR="00F0094E" w:rsidRPr="00F0094E" w:rsidRDefault="00F0094E" w:rsidP="00103D1F">
      <w:pPr>
        <w:pStyle w:val="WW-Zawartoramki"/>
        <w:numPr>
          <w:ilvl w:val="0"/>
          <w:numId w:val="60"/>
        </w:numPr>
        <w:suppressAutoHyphens w:val="0"/>
        <w:spacing w:after="160" w:line="259" w:lineRule="auto"/>
        <w:ind w:left="426" w:hanging="426"/>
        <w:jc w:val="both"/>
        <w:rPr>
          <w:rFonts w:ascii="Arial" w:hAnsi="Arial" w:cs="Arial"/>
          <w:sz w:val="20"/>
          <w:szCs w:val="20"/>
        </w:rPr>
      </w:pPr>
      <w:r w:rsidRPr="00F0094E">
        <w:rPr>
          <w:rFonts w:ascii="Arial" w:hAnsi="Arial" w:cs="Arial"/>
          <w:sz w:val="20"/>
          <w:szCs w:val="20"/>
        </w:rPr>
        <w:t>w odniesieniu do Pani/Pana danych osobowych decyzje nie będą podejmowane w sposób zautomatyzowany, stosowanie do art. 22 RODO;</w:t>
      </w:r>
    </w:p>
    <w:p w14:paraId="53E14995" w14:textId="77777777" w:rsidR="00F0094E" w:rsidRPr="00F0094E" w:rsidRDefault="00F0094E" w:rsidP="00F0094E">
      <w:pPr>
        <w:jc w:val="both"/>
        <w:rPr>
          <w:rFonts w:ascii="Arial" w:hAnsi="Arial" w:cs="Arial"/>
        </w:rPr>
      </w:pPr>
      <w:r w:rsidRPr="00F0094E">
        <w:rPr>
          <w:rFonts w:ascii="Arial" w:hAnsi="Arial" w:cs="Arial"/>
          <w:b/>
          <w:bCs/>
        </w:rPr>
        <w:t>Posiada Pani/Pan</w:t>
      </w:r>
      <w:r w:rsidRPr="00F0094E">
        <w:rPr>
          <w:rFonts w:ascii="Arial" w:hAnsi="Arial" w:cs="Arial"/>
        </w:rPr>
        <w:t xml:space="preserve">: </w:t>
      </w:r>
    </w:p>
    <w:p w14:paraId="04D0AF60" w14:textId="77777777" w:rsidR="00F0094E" w:rsidRPr="00F0094E" w:rsidRDefault="00F0094E" w:rsidP="00103D1F">
      <w:pPr>
        <w:numPr>
          <w:ilvl w:val="0"/>
          <w:numId w:val="58"/>
        </w:numPr>
        <w:shd w:val="clear" w:color="auto" w:fill="FFFFFF"/>
        <w:suppressAutoHyphens w:val="0"/>
        <w:ind w:left="714" w:hanging="357"/>
        <w:jc w:val="both"/>
        <w:rPr>
          <w:rFonts w:ascii="Arial" w:hAnsi="Arial" w:cs="Arial"/>
          <w:color w:val="000000"/>
          <w:lang w:eastAsia="pl-PL"/>
        </w:rPr>
      </w:pPr>
      <w:r w:rsidRPr="00F0094E">
        <w:rPr>
          <w:rFonts w:ascii="Arial" w:hAnsi="Arial" w:cs="Arial"/>
          <w:color w:val="000000"/>
          <w:lang w:eastAsia="pl-PL"/>
        </w:rPr>
        <w:t>prawo dostępu do danych osobowych Pani/Pana dotyczących na podstawie art. 15 RODO; </w:t>
      </w:r>
    </w:p>
    <w:p w14:paraId="54E4ABF9" w14:textId="77777777" w:rsidR="00F0094E" w:rsidRPr="00F0094E" w:rsidRDefault="00F0094E" w:rsidP="00103D1F">
      <w:pPr>
        <w:numPr>
          <w:ilvl w:val="0"/>
          <w:numId w:val="58"/>
        </w:numPr>
        <w:shd w:val="clear" w:color="auto" w:fill="FFFFFF"/>
        <w:suppressAutoHyphens w:val="0"/>
        <w:ind w:left="714" w:hanging="357"/>
        <w:jc w:val="both"/>
        <w:rPr>
          <w:rFonts w:ascii="Arial" w:hAnsi="Arial" w:cs="Arial"/>
          <w:color w:val="000000"/>
          <w:lang w:eastAsia="pl-PL"/>
        </w:rPr>
      </w:pPr>
      <w:r w:rsidRPr="00F0094E">
        <w:rPr>
          <w:rFonts w:ascii="Arial" w:hAnsi="Arial" w:cs="Arial"/>
          <w:color w:val="000000"/>
          <w:lang w:eastAsia="pl-PL"/>
        </w:rPr>
        <w:t>prawo do sprostowania lub uzupełnienia Pani/Pana danych osobowych na podstawie art. 16 RODO, przy czym skorzystanie z prawa do sprostowania lub uzupełnienia nie może skutkować zmianą wyniku postępowania o udzielenie zamówienia publicznego ani zmianą postanowień umowy w sprawie zamówienia publicznego w zakresie niezgodnym z ustawą Pzp oraz nie może naruszać integralności protokołu postępowania oraz jego załączników;</w:t>
      </w:r>
    </w:p>
    <w:p w14:paraId="63A64ED7" w14:textId="77777777" w:rsidR="00F0094E" w:rsidRPr="00F0094E" w:rsidRDefault="00F0094E" w:rsidP="00103D1F">
      <w:pPr>
        <w:numPr>
          <w:ilvl w:val="0"/>
          <w:numId w:val="58"/>
        </w:numPr>
        <w:shd w:val="clear" w:color="auto" w:fill="FFFFFF"/>
        <w:suppressAutoHyphens w:val="0"/>
        <w:spacing w:before="100" w:beforeAutospacing="1" w:after="100" w:afterAutospacing="1"/>
        <w:jc w:val="both"/>
        <w:rPr>
          <w:rFonts w:ascii="Arial" w:hAnsi="Arial" w:cs="Arial"/>
          <w:color w:val="000000"/>
          <w:lang w:eastAsia="pl-PL"/>
        </w:rPr>
      </w:pPr>
      <w:r w:rsidRPr="00F0094E">
        <w:rPr>
          <w:rFonts w:ascii="Arial" w:hAnsi="Arial" w:cs="Arial"/>
          <w:color w:val="000000"/>
          <w:lang w:eastAsia="pl-PL"/>
        </w:rPr>
        <w:t>prawo żądania od administratora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na podstawie art. 18 RODO, a także nie ogranicza przetwarzania danych osobowych do czasu zakończenia postępowania o udzielenie zamówienia;</w:t>
      </w:r>
    </w:p>
    <w:p w14:paraId="7E2B70B5" w14:textId="77777777" w:rsidR="00F0094E" w:rsidRPr="00F0094E" w:rsidRDefault="00F0094E" w:rsidP="00103D1F">
      <w:pPr>
        <w:numPr>
          <w:ilvl w:val="0"/>
          <w:numId w:val="58"/>
        </w:numPr>
        <w:shd w:val="clear" w:color="auto" w:fill="FFFFFF"/>
        <w:suppressAutoHyphens w:val="0"/>
        <w:spacing w:before="100" w:beforeAutospacing="1" w:after="100" w:afterAutospacing="1"/>
        <w:jc w:val="both"/>
        <w:rPr>
          <w:rFonts w:ascii="Arial" w:hAnsi="Arial" w:cs="Arial"/>
          <w:color w:val="000000"/>
          <w:lang w:eastAsia="pl-PL"/>
        </w:rPr>
      </w:pPr>
      <w:r w:rsidRPr="00F0094E">
        <w:rPr>
          <w:rFonts w:ascii="Arial" w:hAnsi="Arial" w:cs="Arial"/>
          <w:color w:val="000000"/>
          <w:lang w:eastAsia="pl-PL"/>
        </w:rPr>
        <w:t>prawo do wniesienia skargi do Prezesa Urzędu Ochrony Danych Osobowych, gdy uzna Pani/Pan, że przetwarzanie danych osobowych Pani/Pana dotyczących narusza przepisy RODO;</w:t>
      </w:r>
    </w:p>
    <w:p w14:paraId="638FD174" w14:textId="77777777" w:rsidR="00F0094E" w:rsidRPr="00F0094E" w:rsidRDefault="00F0094E" w:rsidP="00F0094E">
      <w:pPr>
        <w:shd w:val="clear" w:color="auto" w:fill="FFFFFF"/>
        <w:spacing w:before="80"/>
        <w:jc w:val="both"/>
        <w:rPr>
          <w:rFonts w:ascii="Arial" w:hAnsi="Arial" w:cs="Arial"/>
          <w:color w:val="212529"/>
          <w:lang w:eastAsia="pl-PL"/>
        </w:rPr>
      </w:pPr>
      <w:r w:rsidRPr="00F0094E">
        <w:rPr>
          <w:rFonts w:ascii="Arial" w:hAnsi="Arial" w:cs="Arial"/>
          <w:b/>
          <w:bCs/>
          <w:color w:val="212529"/>
          <w:lang w:eastAsia="pl-PL"/>
        </w:rPr>
        <w:t>Nie przysługuje Pani/Panu</w:t>
      </w:r>
      <w:r w:rsidRPr="00F0094E">
        <w:rPr>
          <w:rFonts w:ascii="Arial" w:hAnsi="Arial" w:cs="Arial"/>
          <w:color w:val="212529"/>
          <w:lang w:eastAsia="pl-PL"/>
        </w:rPr>
        <w:t>:</w:t>
      </w:r>
    </w:p>
    <w:p w14:paraId="1F63392B" w14:textId="77777777" w:rsidR="00F0094E" w:rsidRPr="00F0094E" w:rsidRDefault="00F0094E" w:rsidP="00103D1F">
      <w:pPr>
        <w:numPr>
          <w:ilvl w:val="0"/>
          <w:numId w:val="59"/>
        </w:numPr>
        <w:shd w:val="clear" w:color="auto" w:fill="FFFFFF"/>
        <w:suppressAutoHyphens w:val="0"/>
        <w:spacing w:before="80"/>
        <w:ind w:left="714" w:hanging="357"/>
        <w:contextualSpacing/>
        <w:jc w:val="both"/>
        <w:rPr>
          <w:rFonts w:ascii="Arial" w:hAnsi="Arial" w:cs="Arial"/>
          <w:color w:val="000000"/>
          <w:lang w:eastAsia="pl-PL"/>
        </w:rPr>
      </w:pPr>
      <w:r w:rsidRPr="00F0094E">
        <w:rPr>
          <w:rFonts w:ascii="Arial" w:hAnsi="Arial" w:cs="Arial"/>
          <w:color w:val="000000"/>
          <w:lang w:eastAsia="pl-PL"/>
        </w:rPr>
        <w:lastRenderedPageBreak/>
        <w:t>prawo do usunięcia danych osobowych w związku z art. 17 ust. 3 lit. b, d lub e RODO; </w:t>
      </w:r>
    </w:p>
    <w:p w14:paraId="3C94DAEC" w14:textId="77777777" w:rsidR="00F0094E" w:rsidRPr="00F0094E" w:rsidRDefault="00F0094E" w:rsidP="00103D1F">
      <w:pPr>
        <w:pStyle w:val="WW-Zawartoramki"/>
        <w:numPr>
          <w:ilvl w:val="0"/>
          <w:numId w:val="59"/>
        </w:numPr>
        <w:shd w:val="clear" w:color="auto" w:fill="FFFFFF"/>
        <w:suppressAutoHyphens w:val="0"/>
        <w:jc w:val="both"/>
        <w:rPr>
          <w:rFonts w:ascii="Arial" w:hAnsi="Arial" w:cs="Arial"/>
          <w:color w:val="212529"/>
          <w:sz w:val="20"/>
          <w:szCs w:val="20"/>
          <w:lang w:eastAsia="pl-PL"/>
        </w:rPr>
      </w:pPr>
      <w:r w:rsidRPr="00F0094E">
        <w:rPr>
          <w:rFonts w:ascii="Arial" w:hAnsi="Arial" w:cs="Arial"/>
          <w:color w:val="212529"/>
          <w:sz w:val="20"/>
          <w:szCs w:val="20"/>
          <w:lang w:eastAsia="pl-PL"/>
        </w:rPr>
        <w:t xml:space="preserve">prawo do przenoszenia danych osobowych, o którym mowa w art. 20 RODO; </w:t>
      </w:r>
    </w:p>
    <w:p w14:paraId="359F6155" w14:textId="77777777" w:rsidR="00F0094E" w:rsidRPr="00F0094E" w:rsidRDefault="00F0094E" w:rsidP="00103D1F">
      <w:pPr>
        <w:pStyle w:val="WW-Zawartoramki"/>
        <w:numPr>
          <w:ilvl w:val="0"/>
          <w:numId w:val="59"/>
        </w:numPr>
        <w:shd w:val="clear" w:color="auto" w:fill="FFFFFF"/>
        <w:suppressAutoHyphens w:val="0"/>
        <w:spacing w:after="100" w:afterAutospacing="1"/>
        <w:jc w:val="both"/>
        <w:rPr>
          <w:rFonts w:ascii="Arial" w:hAnsi="Arial" w:cs="Arial"/>
          <w:color w:val="212529"/>
          <w:sz w:val="20"/>
          <w:szCs w:val="20"/>
          <w:lang w:eastAsia="pl-PL"/>
        </w:rPr>
      </w:pPr>
      <w:r w:rsidRPr="00F0094E">
        <w:rPr>
          <w:rFonts w:ascii="Arial" w:hAnsi="Arial" w:cs="Arial"/>
          <w:color w:val="212529"/>
          <w:sz w:val="20"/>
          <w:szCs w:val="20"/>
          <w:lang w:eastAsia="pl-PL"/>
        </w:rPr>
        <w:t>prawo sprzeciwu, wobec przetwarzania danych osobowych na podstawie art. 21 RODO, gdyż podstawą prawną przetwarzania Pani/Pana danych osobowych jest art. 6 ust. 1 lit. c RODO.</w:t>
      </w:r>
    </w:p>
    <w:p w14:paraId="3E65CC4D" w14:textId="77777777" w:rsidR="00F0094E" w:rsidRDefault="00F0094E" w:rsidP="00F0094E">
      <w:pPr>
        <w:jc w:val="both"/>
      </w:pPr>
    </w:p>
    <w:p w14:paraId="6BB0EC85" w14:textId="3AE48424" w:rsidR="006D354A" w:rsidRDefault="006D354A" w:rsidP="006D354A">
      <w:pPr>
        <w:pStyle w:val="Nagwek1"/>
        <w:spacing w:line="240" w:lineRule="auto"/>
        <w:rPr>
          <w:highlight w:val="lightGray"/>
        </w:rPr>
      </w:pPr>
      <w:bookmarkStart w:id="47" w:name="_Toc96590487"/>
      <w:r>
        <w:rPr>
          <w:highlight w:val="lightGray"/>
        </w:rPr>
        <w:t>Informacje odnośnie realizacji inwestycji oraz płatności w związku z dofinansowaniem w ramach Rządowego Funduszu Polski Ład</w:t>
      </w:r>
      <w:bookmarkEnd w:id="47"/>
    </w:p>
    <w:p w14:paraId="6BAE2A26" w14:textId="1393E22D" w:rsidR="006D354A" w:rsidRDefault="006D354A" w:rsidP="006D354A">
      <w:pPr>
        <w:rPr>
          <w:highlight w:val="lightGray"/>
        </w:rPr>
      </w:pPr>
    </w:p>
    <w:p w14:paraId="2B58A141" w14:textId="41183BFB" w:rsidR="006D354A" w:rsidRDefault="00716B16" w:rsidP="00AB64DF">
      <w:pPr>
        <w:jc w:val="both"/>
      </w:pPr>
      <w:bookmarkStart w:id="48" w:name="_Hlk96606532"/>
      <w:r>
        <w:t>1. Zgodnie z wymogami Rządowego Funduszu Polski Ład postępowanie zakupowe prowadzone jest zgodnie z obowiązującymi przepisami prawa, w tym w szczególności z ustawą z dnia 11 września 2019 r. Prawo zamówień publicznych.</w:t>
      </w:r>
    </w:p>
    <w:p w14:paraId="59C1DBC2" w14:textId="088CDD65" w:rsidR="002851AB" w:rsidRDefault="002851AB" w:rsidP="00AB64DF">
      <w:pPr>
        <w:jc w:val="both"/>
      </w:pPr>
      <w:r>
        <w:t>2. Na realizację przedmiotowego zamówienia inwestor otrzymał Wstępną Promesę dotyczącą dofinansowania inwestycji z programu Rządowy Fundusz Polski Ład: Program Inwestycji Strategicznych zwaną dalej „Promesą”.</w:t>
      </w:r>
    </w:p>
    <w:p w14:paraId="4A2028DF" w14:textId="38B1CCA0" w:rsidR="00716B16" w:rsidRDefault="002851AB" w:rsidP="00AB64DF">
      <w:pPr>
        <w:jc w:val="both"/>
      </w:pPr>
      <w:r>
        <w:t>3</w:t>
      </w:r>
      <w:r w:rsidR="00716B16">
        <w:t>. Zamawiający w Umowie/Umowach zawartych z Wykonawcą/Wykonawcami ustala warunki wypłaty wynagrodzenia zgodnie z warunkami wypłat dofinansowania z Programu, które zosta</w:t>
      </w:r>
      <w:r w:rsidR="00AB64DF">
        <w:t>ły</w:t>
      </w:r>
      <w:r w:rsidR="00716B16">
        <w:t xml:space="preserve"> wskazane w Promesie, tj.:</w:t>
      </w:r>
    </w:p>
    <w:p w14:paraId="1C25BEE3" w14:textId="1F160FF6" w:rsidR="00716B16" w:rsidRDefault="00716B16" w:rsidP="00AB64DF">
      <w:pPr>
        <w:jc w:val="both"/>
      </w:pPr>
      <w:r>
        <w:t>a) w przypadku inwestycji realizowanych w okresie nie dłuższym niż 12 miesięcy – zaliczka przekazywana Wykonawcy w kwocie nie mniejszej niż 5% wynagrodzenia, pozostała cześć wynagrodzenia wypłacana po zakończeniu realizacji inwestycji.</w:t>
      </w:r>
    </w:p>
    <w:p w14:paraId="2C6F008C" w14:textId="5A6436D3" w:rsidR="002851AB" w:rsidRDefault="002851AB" w:rsidP="00AB64DF">
      <w:pPr>
        <w:jc w:val="both"/>
      </w:pPr>
      <w:r>
        <w:t xml:space="preserve">4. Umowa/umowy z Wykonawcą/Wykonawcami inwestycji przewidywać będą zapewnienie finansowania przez Wykonawcę Inwestycji w części niepokrytej udziałem własnym </w:t>
      </w:r>
      <w:r w:rsidR="00522972">
        <w:t xml:space="preserve">Zamawiającego </w:t>
      </w:r>
      <w:r>
        <w:t xml:space="preserve">na czas poprzedzający wypłatę/wypłaty z Promesy na zasadach wskazanych w ust. 3, z jednoczesnym zastrzeżeniem, że zapłata wynagrodzenia </w:t>
      </w:r>
      <w:r w:rsidR="00AB64DF">
        <w:t>Wykonawcy Inwestycji w całości nastąpi po wykonaniu inwestycji w terminie nie dłuższym niż 35 dni od dnia odbioru inwestycji przez Zamawiającego.</w:t>
      </w:r>
    </w:p>
    <w:bookmarkEnd w:id="48"/>
    <w:p w14:paraId="3D8704A7" w14:textId="4703B05F" w:rsidR="00716B16" w:rsidRDefault="00716B16" w:rsidP="00716B16"/>
    <w:p w14:paraId="1BABEF63" w14:textId="77777777" w:rsidR="00716B16" w:rsidRPr="00716B16" w:rsidRDefault="00716B16" w:rsidP="00716B16"/>
    <w:p w14:paraId="2A4BB9DD" w14:textId="77777777" w:rsidR="002E3D06" w:rsidRPr="002E3D06" w:rsidRDefault="002E3D06" w:rsidP="002E3D06">
      <w:pPr>
        <w:rPr>
          <w:highlight w:val="lightGray"/>
        </w:rPr>
      </w:pPr>
    </w:p>
    <w:p w14:paraId="36261EE4" w14:textId="37BC360B" w:rsidR="002E3D06" w:rsidRDefault="002E3D06" w:rsidP="002E3D06">
      <w:pPr>
        <w:pStyle w:val="Nagwek1"/>
        <w:rPr>
          <w:highlight w:val="lightGray"/>
        </w:rPr>
      </w:pPr>
      <w:bookmarkStart w:id="49" w:name="_Toc63243965"/>
      <w:bookmarkStart w:id="50" w:name="_Toc96590488"/>
      <w:r>
        <w:rPr>
          <w:highlight w:val="lightGray"/>
        </w:rPr>
        <w:t>Spis załączników</w:t>
      </w:r>
      <w:bookmarkEnd w:id="49"/>
      <w:bookmarkEnd w:id="50"/>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09E9E28C" w14:textId="77777777" w:rsidR="00BE1B28" w:rsidRPr="00BE1B28" w:rsidRDefault="00BE1B28" w:rsidP="00BE1B28">
      <w:pPr>
        <w:rPr>
          <w:highlight w:val="lightGray"/>
        </w:rPr>
      </w:pPr>
    </w:p>
    <w:p w14:paraId="6F7BCEDE" w14:textId="77777777" w:rsidR="0071032F" w:rsidRPr="001073D0" w:rsidRDefault="0071032F" w:rsidP="0071032F">
      <w:pPr>
        <w:spacing w:line="276" w:lineRule="auto"/>
        <w:jc w:val="both"/>
        <w:rPr>
          <w:rFonts w:ascii="Arial" w:hAnsi="Arial" w:cs="Arial"/>
        </w:rPr>
      </w:pPr>
      <w:r w:rsidRPr="001073D0">
        <w:rPr>
          <w:rFonts w:ascii="Arial" w:hAnsi="Arial" w:cs="Arial"/>
          <w:b/>
        </w:rPr>
        <w:t>Załącznik nr 1</w:t>
      </w:r>
      <w:r w:rsidRPr="001073D0">
        <w:rPr>
          <w:rFonts w:ascii="Arial" w:hAnsi="Arial" w:cs="Arial"/>
        </w:rPr>
        <w:t xml:space="preserve"> </w:t>
      </w:r>
      <w:r w:rsidRPr="001073D0">
        <w:rPr>
          <w:rFonts w:ascii="Arial" w:hAnsi="Arial" w:cs="Arial"/>
        </w:rPr>
        <w:tab/>
        <w:t>Formularz oferty.</w:t>
      </w:r>
    </w:p>
    <w:p w14:paraId="7BBC03C5" w14:textId="77777777" w:rsidR="0071032F" w:rsidRPr="001073D0" w:rsidRDefault="0071032F" w:rsidP="0071032F">
      <w:pPr>
        <w:spacing w:line="276" w:lineRule="auto"/>
        <w:jc w:val="both"/>
        <w:rPr>
          <w:rFonts w:ascii="Arial" w:hAnsi="Arial" w:cs="Arial"/>
        </w:rPr>
      </w:pPr>
      <w:r w:rsidRPr="001073D0">
        <w:rPr>
          <w:rFonts w:ascii="Arial" w:hAnsi="Arial" w:cs="Arial"/>
          <w:b/>
        </w:rPr>
        <w:t>Załącznik nr 2</w:t>
      </w:r>
      <w:r w:rsidRPr="001073D0">
        <w:rPr>
          <w:rFonts w:ascii="Arial" w:hAnsi="Arial" w:cs="Arial"/>
        </w:rPr>
        <w:t xml:space="preserve"> </w:t>
      </w:r>
      <w:r w:rsidRPr="001073D0">
        <w:rPr>
          <w:rFonts w:ascii="Arial" w:hAnsi="Arial" w:cs="Arial"/>
        </w:rPr>
        <w:tab/>
        <w:t>Oświadczenie wykonawcy dotyczące przesłanek wykluczenia.</w:t>
      </w:r>
    </w:p>
    <w:p w14:paraId="76E996C5" w14:textId="77777777" w:rsidR="0071032F" w:rsidRPr="001073D0" w:rsidRDefault="0071032F" w:rsidP="0071032F">
      <w:pPr>
        <w:spacing w:line="276" w:lineRule="auto"/>
        <w:ind w:left="1418" w:hanging="1418"/>
        <w:jc w:val="both"/>
        <w:rPr>
          <w:rFonts w:ascii="Arial" w:hAnsi="Arial" w:cs="Arial"/>
        </w:rPr>
      </w:pPr>
      <w:r w:rsidRPr="001073D0">
        <w:rPr>
          <w:rFonts w:ascii="Arial" w:hAnsi="Arial" w:cs="Arial"/>
          <w:b/>
        </w:rPr>
        <w:t xml:space="preserve">Załącznik nr 3 </w:t>
      </w:r>
      <w:r w:rsidRPr="001073D0">
        <w:rPr>
          <w:rFonts w:ascii="Arial" w:hAnsi="Arial" w:cs="Arial"/>
        </w:rPr>
        <w:tab/>
        <w:t>Oświadczenie wykonawcy dotyczące spełnienia warunków udziału w postępowaniu.</w:t>
      </w:r>
    </w:p>
    <w:p w14:paraId="7A4A0DA8" w14:textId="7D070F35" w:rsidR="005B5D87" w:rsidRPr="001073D0" w:rsidRDefault="0071032F" w:rsidP="0071032F">
      <w:pPr>
        <w:spacing w:line="276" w:lineRule="auto"/>
        <w:jc w:val="both"/>
        <w:rPr>
          <w:rFonts w:ascii="Arial" w:hAnsi="Arial" w:cs="Arial"/>
        </w:rPr>
      </w:pPr>
      <w:r w:rsidRPr="001073D0">
        <w:rPr>
          <w:rFonts w:ascii="Arial" w:hAnsi="Arial" w:cs="Arial"/>
          <w:b/>
        </w:rPr>
        <w:t>Załącznik nr 4</w:t>
      </w:r>
      <w:r w:rsidRPr="001073D0">
        <w:rPr>
          <w:rFonts w:ascii="Arial" w:hAnsi="Arial" w:cs="Arial"/>
        </w:rPr>
        <w:t xml:space="preserve"> </w:t>
      </w:r>
      <w:r w:rsidR="005B5D87" w:rsidRPr="001073D0">
        <w:rPr>
          <w:rFonts w:ascii="Arial" w:hAnsi="Arial" w:cs="Arial"/>
        </w:rPr>
        <w:t>Zobowiązanie – udostępnienie zasobów.</w:t>
      </w:r>
    </w:p>
    <w:p w14:paraId="05FADD3F" w14:textId="77777777" w:rsidR="005B5D87" w:rsidRPr="001073D0" w:rsidRDefault="0071032F" w:rsidP="0071032F">
      <w:pPr>
        <w:spacing w:line="276" w:lineRule="auto"/>
        <w:jc w:val="both"/>
        <w:rPr>
          <w:rFonts w:ascii="Arial" w:hAnsi="Arial" w:cs="Arial"/>
        </w:rPr>
      </w:pPr>
      <w:r w:rsidRPr="001073D0">
        <w:rPr>
          <w:rFonts w:ascii="Arial" w:hAnsi="Arial" w:cs="Arial"/>
          <w:b/>
        </w:rPr>
        <w:t>Załącznik nr 5</w:t>
      </w:r>
      <w:r w:rsidRPr="001073D0">
        <w:rPr>
          <w:rFonts w:ascii="Arial" w:hAnsi="Arial" w:cs="Arial"/>
        </w:rPr>
        <w:t xml:space="preserve"> </w:t>
      </w:r>
      <w:r w:rsidRPr="001073D0">
        <w:rPr>
          <w:rFonts w:ascii="Arial" w:hAnsi="Arial" w:cs="Arial"/>
        </w:rPr>
        <w:tab/>
      </w:r>
      <w:r w:rsidR="005B5D87" w:rsidRPr="001073D0">
        <w:rPr>
          <w:rFonts w:ascii="Arial" w:hAnsi="Arial" w:cs="Arial"/>
        </w:rPr>
        <w:t>Oświadczenie podmiotu udostępniającego zasoby.</w:t>
      </w:r>
    </w:p>
    <w:p w14:paraId="04066D11" w14:textId="77777777" w:rsidR="0071032F" w:rsidRPr="001073D0" w:rsidRDefault="0071032F" w:rsidP="005B5D87">
      <w:pPr>
        <w:spacing w:line="276" w:lineRule="auto"/>
        <w:ind w:left="1418" w:hanging="1418"/>
        <w:jc w:val="both"/>
        <w:rPr>
          <w:rFonts w:ascii="Arial" w:hAnsi="Arial" w:cs="Arial"/>
        </w:rPr>
      </w:pPr>
      <w:r w:rsidRPr="001073D0">
        <w:rPr>
          <w:rFonts w:ascii="Arial" w:hAnsi="Arial" w:cs="Arial"/>
          <w:b/>
        </w:rPr>
        <w:t>Załącznik nr 6</w:t>
      </w:r>
      <w:r w:rsidRPr="001073D0">
        <w:rPr>
          <w:rFonts w:ascii="Arial" w:hAnsi="Arial" w:cs="Arial"/>
        </w:rPr>
        <w:t xml:space="preserve"> </w:t>
      </w:r>
      <w:r w:rsidRPr="001073D0">
        <w:rPr>
          <w:rFonts w:ascii="Arial" w:hAnsi="Arial" w:cs="Arial"/>
        </w:rPr>
        <w:tab/>
      </w:r>
      <w:r w:rsidR="005B5D87" w:rsidRPr="001073D0">
        <w:rPr>
          <w:rFonts w:ascii="Arial" w:hAnsi="Arial" w:cs="Arial"/>
        </w:rPr>
        <w:t>Oświadczenie Wykonawców wspólnie ubiegających się o udzielenie zamówienia.</w:t>
      </w:r>
    </w:p>
    <w:p w14:paraId="0592DAFA" w14:textId="77777777" w:rsidR="00FC788C" w:rsidRPr="001073D0" w:rsidRDefault="0071032F" w:rsidP="00FC788C">
      <w:pPr>
        <w:spacing w:line="276" w:lineRule="auto"/>
        <w:ind w:left="1418" w:hanging="1418"/>
        <w:jc w:val="both"/>
        <w:rPr>
          <w:rFonts w:ascii="Arial" w:hAnsi="Arial" w:cs="Arial"/>
        </w:rPr>
      </w:pPr>
      <w:bookmarkStart w:id="51" w:name="_Hlk88916747"/>
      <w:r w:rsidRPr="001073D0">
        <w:rPr>
          <w:rFonts w:ascii="Arial" w:hAnsi="Arial" w:cs="Arial"/>
          <w:b/>
        </w:rPr>
        <w:t xml:space="preserve">Załącznik nr </w:t>
      </w:r>
      <w:r w:rsidR="00D01537" w:rsidRPr="001073D0">
        <w:rPr>
          <w:rFonts w:ascii="Arial" w:hAnsi="Arial" w:cs="Arial"/>
          <w:b/>
        </w:rPr>
        <w:t>7</w:t>
      </w:r>
      <w:r w:rsidRPr="001073D0">
        <w:rPr>
          <w:rFonts w:ascii="Arial" w:hAnsi="Arial" w:cs="Arial"/>
        </w:rPr>
        <w:t xml:space="preserve"> </w:t>
      </w:r>
      <w:bookmarkEnd w:id="51"/>
      <w:r w:rsidRPr="001073D0">
        <w:rPr>
          <w:rFonts w:ascii="Arial" w:hAnsi="Arial" w:cs="Arial"/>
        </w:rPr>
        <w:tab/>
      </w:r>
      <w:r w:rsidR="00FC788C" w:rsidRPr="001073D0">
        <w:rPr>
          <w:rFonts w:ascii="Arial" w:hAnsi="Arial" w:cs="Arial"/>
        </w:rPr>
        <w:t>SZCZEGÓŁOWY OPIS PRZEDMIOTU ZAMÓWIENIA (osobny plik zamieszczony na stronie prowadzonego postępowania)</w:t>
      </w:r>
    </w:p>
    <w:p w14:paraId="6DE76C54" w14:textId="77777777" w:rsidR="005B5D87" w:rsidRPr="001073D0" w:rsidRDefault="00FC788C" w:rsidP="0071032F">
      <w:pPr>
        <w:spacing w:line="276" w:lineRule="auto"/>
        <w:jc w:val="both"/>
        <w:rPr>
          <w:rFonts w:ascii="Arial" w:hAnsi="Arial" w:cs="Arial"/>
        </w:rPr>
      </w:pPr>
      <w:r w:rsidRPr="001073D0">
        <w:rPr>
          <w:rFonts w:ascii="Arial" w:hAnsi="Arial" w:cs="Arial"/>
          <w:b/>
        </w:rPr>
        <w:t>Załącznik nr 8</w:t>
      </w:r>
      <w:r w:rsidRPr="001073D0">
        <w:rPr>
          <w:rFonts w:ascii="Arial" w:hAnsi="Arial" w:cs="Arial"/>
        </w:rPr>
        <w:t xml:space="preserve"> </w:t>
      </w:r>
      <w:r w:rsidR="005B5D87" w:rsidRPr="001073D0">
        <w:rPr>
          <w:rFonts w:ascii="Arial" w:hAnsi="Arial" w:cs="Arial"/>
        </w:rPr>
        <w:t xml:space="preserve">Wykaz wykonanych </w:t>
      </w:r>
      <w:r w:rsidR="00D01537" w:rsidRPr="001073D0">
        <w:rPr>
          <w:rFonts w:ascii="Arial" w:hAnsi="Arial" w:cs="Arial"/>
        </w:rPr>
        <w:t>robót</w:t>
      </w:r>
      <w:r w:rsidR="005B5D87" w:rsidRPr="001073D0">
        <w:rPr>
          <w:rFonts w:ascii="Arial" w:hAnsi="Arial" w:cs="Arial"/>
        </w:rPr>
        <w:t>.</w:t>
      </w:r>
    </w:p>
    <w:p w14:paraId="6233C59B" w14:textId="77777777" w:rsidR="005B5D87" w:rsidRPr="001073D0" w:rsidRDefault="005B5D87" w:rsidP="0071032F">
      <w:pPr>
        <w:spacing w:line="276" w:lineRule="auto"/>
        <w:jc w:val="both"/>
        <w:rPr>
          <w:rFonts w:ascii="Arial" w:hAnsi="Arial" w:cs="Arial"/>
        </w:rPr>
      </w:pPr>
      <w:r w:rsidRPr="001073D0">
        <w:rPr>
          <w:rFonts w:ascii="Arial" w:hAnsi="Arial" w:cs="Arial"/>
          <w:b/>
        </w:rPr>
        <w:t xml:space="preserve">Załącznik nr </w:t>
      </w:r>
      <w:r w:rsidR="00FC788C" w:rsidRPr="001073D0">
        <w:rPr>
          <w:rFonts w:ascii="Arial" w:hAnsi="Arial" w:cs="Arial"/>
          <w:b/>
        </w:rPr>
        <w:t>9</w:t>
      </w:r>
      <w:r w:rsidR="00D01537" w:rsidRPr="001073D0">
        <w:rPr>
          <w:rFonts w:ascii="Arial" w:hAnsi="Arial" w:cs="Arial"/>
        </w:rPr>
        <w:t xml:space="preserve"> Wykaz osób.</w:t>
      </w:r>
    </w:p>
    <w:p w14:paraId="7730A525" w14:textId="6CA4C111" w:rsidR="0071032F" w:rsidRDefault="005B5D87" w:rsidP="0071032F">
      <w:pPr>
        <w:spacing w:line="276" w:lineRule="auto"/>
        <w:jc w:val="both"/>
        <w:rPr>
          <w:rFonts w:ascii="Arial" w:hAnsi="Arial" w:cs="Arial"/>
        </w:rPr>
      </w:pPr>
      <w:r w:rsidRPr="001073D0">
        <w:rPr>
          <w:rFonts w:ascii="Arial" w:hAnsi="Arial" w:cs="Arial"/>
          <w:b/>
        </w:rPr>
        <w:t xml:space="preserve">Załącznik nr </w:t>
      </w:r>
      <w:r w:rsidR="00FC788C" w:rsidRPr="001073D0">
        <w:rPr>
          <w:rFonts w:ascii="Arial" w:hAnsi="Arial" w:cs="Arial"/>
          <w:b/>
        </w:rPr>
        <w:t>10</w:t>
      </w:r>
      <w:r w:rsidRPr="001073D0">
        <w:rPr>
          <w:rFonts w:ascii="Arial" w:hAnsi="Arial" w:cs="Arial"/>
        </w:rPr>
        <w:t xml:space="preserve"> </w:t>
      </w:r>
      <w:r w:rsidR="00D01537" w:rsidRPr="001073D0">
        <w:rPr>
          <w:rFonts w:ascii="Arial" w:hAnsi="Arial" w:cs="Arial"/>
        </w:rPr>
        <w:t>Projekt umowy.</w:t>
      </w:r>
      <w:r w:rsidR="00D01537">
        <w:rPr>
          <w:rFonts w:ascii="Arial" w:hAnsi="Arial" w:cs="Arial"/>
        </w:rPr>
        <w:t xml:space="preserve"> </w:t>
      </w:r>
    </w:p>
    <w:p w14:paraId="203C747B" w14:textId="77777777" w:rsidR="002E3D06" w:rsidRDefault="002E3D06" w:rsidP="002E3D06">
      <w:pPr>
        <w:pStyle w:val="Nagwek1"/>
        <w:numPr>
          <w:ilvl w:val="0"/>
          <w:numId w:val="0"/>
        </w:numPr>
        <w:spacing w:line="240" w:lineRule="auto"/>
        <w:rPr>
          <w:highlight w:val="lightGray"/>
        </w:rPr>
      </w:pPr>
    </w:p>
    <w:p w14:paraId="4A4D45DC" w14:textId="77777777" w:rsidR="003965B2" w:rsidRDefault="003965B2" w:rsidP="0001785F">
      <w:pPr>
        <w:spacing w:line="276" w:lineRule="auto"/>
        <w:ind w:left="5812"/>
        <w:jc w:val="right"/>
        <w:rPr>
          <w:rFonts w:ascii="Arial" w:hAnsi="Arial" w:cs="Arial"/>
        </w:rPr>
      </w:pPr>
    </w:p>
    <w:p w14:paraId="117DE516" w14:textId="77777777" w:rsidR="00646C58" w:rsidRDefault="00646C58" w:rsidP="00825E06">
      <w:pPr>
        <w:spacing w:line="276" w:lineRule="auto"/>
        <w:ind w:left="5812"/>
        <w:jc w:val="right"/>
        <w:rPr>
          <w:rFonts w:ascii="Arial" w:hAnsi="Arial" w:cs="Arial"/>
        </w:rPr>
      </w:pPr>
    </w:p>
    <w:p w14:paraId="25CA4081" w14:textId="77777777" w:rsidR="009C6C25" w:rsidRPr="00FC0ED1" w:rsidRDefault="00E2704B" w:rsidP="00825E06">
      <w:pPr>
        <w:spacing w:line="276" w:lineRule="auto"/>
        <w:ind w:left="5812"/>
        <w:jc w:val="right"/>
        <w:rPr>
          <w:rFonts w:ascii="Arial" w:hAnsi="Arial" w:cs="Arial"/>
          <w:b/>
          <w:color w:val="3333CC"/>
        </w:rPr>
      </w:pPr>
      <w:r w:rsidRPr="00646C58">
        <w:rPr>
          <w:rFonts w:ascii="Arial" w:hAnsi="Arial" w:cs="Arial"/>
        </w:rPr>
        <w:br w:type="page"/>
      </w:r>
      <w:r w:rsidR="009C6C25" w:rsidRPr="000753BC">
        <w:rPr>
          <w:rFonts w:ascii="Arial" w:hAnsi="Arial" w:cs="Arial"/>
          <w:b/>
          <w:color w:val="000000" w:themeColor="text1"/>
          <w:lang w:eastAsia="pl-PL"/>
        </w:rPr>
        <w:lastRenderedPageBreak/>
        <w:t>Załącznik nr 1 do SWZ</w:t>
      </w:r>
    </w:p>
    <w:p w14:paraId="5B196197" w14:textId="77777777" w:rsidR="00751B1A" w:rsidRPr="00450D45" w:rsidRDefault="00751B1A" w:rsidP="00751B1A">
      <w:pPr>
        <w:jc w:val="center"/>
        <w:rPr>
          <w:rFonts w:ascii="Arial" w:hAnsi="Arial" w:cs="Arial"/>
          <w:b/>
          <w:sz w:val="28"/>
          <w:szCs w:val="28"/>
        </w:rPr>
      </w:pPr>
      <w:r w:rsidRPr="00450D45">
        <w:rPr>
          <w:rFonts w:ascii="Arial" w:hAnsi="Arial" w:cs="Arial"/>
          <w:b/>
          <w:sz w:val="28"/>
          <w:szCs w:val="28"/>
        </w:rPr>
        <w:t>OFERTA</w:t>
      </w:r>
    </w:p>
    <w:p w14:paraId="77C1B7B1" w14:textId="77777777" w:rsidR="009C6C25" w:rsidRPr="00450D45" w:rsidRDefault="009C6C25">
      <w:pPr>
        <w:jc w:val="both"/>
        <w:rPr>
          <w:rFonts w:ascii="Arial" w:hAnsi="Arial" w:cs="Arial"/>
          <w:b/>
          <w:i/>
        </w:rPr>
      </w:pPr>
    </w:p>
    <w:p w14:paraId="5DB0F956" w14:textId="5437EB94" w:rsidR="00F717E2" w:rsidRPr="001073D0" w:rsidRDefault="00F717E2" w:rsidP="00D040CC">
      <w:pPr>
        <w:tabs>
          <w:tab w:val="left" w:pos="-993"/>
        </w:tabs>
        <w:spacing w:line="276" w:lineRule="auto"/>
        <w:jc w:val="both"/>
        <w:rPr>
          <w:rFonts w:ascii="Arial" w:hAnsi="Arial" w:cs="Arial"/>
        </w:rPr>
      </w:pPr>
      <w:r w:rsidRPr="000E5E7E">
        <w:rPr>
          <w:rFonts w:ascii="Arial" w:hAnsi="Arial" w:cs="Arial"/>
        </w:rPr>
        <w:t xml:space="preserve">Przedmiot zamówienia: </w:t>
      </w:r>
      <w:r w:rsidR="00B33288" w:rsidRPr="001073D0">
        <w:rPr>
          <w:rFonts w:ascii="Arial" w:hAnsi="Arial"/>
          <w:b/>
          <w:bCs/>
        </w:rPr>
        <w:t>„</w:t>
      </w:r>
      <w:r w:rsidR="00BD4D60" w:rsidRPr="001073D0">
        <w:rPr>
          <w:rFonts w:ascii="Arial" w:hAnsi="Arial"/>
          <w:b/>
          <w:bCs/>
        </w:rPr>
        <w:t>Nadbudowa i rozbudowa łącznika przy miejskiej hali widowiskowo-sportowej w Helu</w:t>
      </w:r>
      <w:r w:rsidR="00B33288" w:rsidRPr="001073D0">
        <w:rPr>
          <w:rFonts w:ascii="Arial" w:hAnsi="Arial"/>
          <w:b/>
          <w:bCs/>
        </w:rPr>
        <w:t>”</w:t>
      </w:r>
    </w:p>
    <w:p w14:paraId="695A31C8" w14:textId="386451DA" w:rsidR="00F717E2" w:rsidRPr="001073D0" w:rsidRDefault="00F717E2" w:rsidP="00F717E2">
      <w:pPr>
        <w:tabs>
          <w:tab w:val="left" w:pos="1392"/>
        </w:tabs>
        <w:rPr>
          <w:rFonts w:ascii="Arial" w:hAnsi="Arial" w:cs="Arial"/>
        </w:rPr>
      </w:pPr>
      <w:r w:rsidRPr="001073D0">
        <w:rPr>
          <w:rFonts w:ascii="Arial" w:hAnsi="Arial" w:cs="Arial"/>
        </w:rPr>
        <w:t xml:space="preserve">Nr sprawy </w:t>
      </w:r>
      <w:bookmarkStart w:id="52" w:name="_Hlk96509723"/>
      <w:r w:rsidR="00AE7FC6" w:rsidRPr="001073D0">
        <w:rPr>
          <w:rFonts w:ascii="Arial" w:hAnsi="Arial" w:cs="Arial"/>
          <w:b/>
        </w:rPr>
        <w:t>RGK.042.</w:t>
      </w:r>
      <w:r w:rsidR="00C757B4">
        <w:rPr>
          <w:rFonts w:ascii="Arial" w:hAnsi="Arial" w:cs="Arial"/>
          <w:b/>
        </w:rPr>
        <w:t>3</w:t>
      </w:r>
      <w:r w:rsidR="00AE7FC6" w:rsidRPr="001073D0">
        <w:rPr>
          <w:rFonts w:ascii="Arial" w:hAnsi="Arial" w:cs="Arial"/>
          <w:b/>
        </w:rPr>
        <w:t>.2022</w:t>
      </w:r>
      <w:bookmarkEnd w:id="52"/>
    </w:p>
    <w:p w14:paraId="4434A1D1" w14:textId="77777777" w:rsidR="00F717E2" w:rsidRPr="001073D0" w:rsidRDefault="00F717E2" w:rsidP="00F717E2">
      <w:pPr>
        <w:tabs>
          <w:tab w:val="left" w:pos="1392"/>
        </w:tabs>
        <w:ind w:left="4253"/>
        <w:rPr>
          <w:rFonts w:ascii="Arial" w:hAnsi="Arial" w:cs="Arial"/>
          <w:b/>
        </w:rPr>
      </w:pPr>
    </w:p>
    <w:p w14:paraId="3230B8CD" w14:textId="215AA8FC" w:rsidR="00AA6917" w:rsidRPr="001073D0" w:rsidRDefault="00757D9D" w:rsidP="00AA6917">
      <w:pPr>
        <w:tabs>
          <w:tab w:val="left" w:pos="1392"/>
        </w:tabs>
        <w:ind w:left="4253"/>
        <w:rPr>
          <w:rFonts w:ascii="Arial" w:hAnsi="Arial" w:cs="Arial"/>
          <w:b/>
        </w:rPr>
      </w:pPr>
      <w:r w:rsidRPr="001073D0">
        <w:rPr>
          <w:rFonts w:ascii="Arial" w:hAnsi="Arial" w:cs="Arial"/>
          <w:b/>
        </w:rPr>
        <w:t>Gmina Miejska Hel</w:t>
      </w:r>
    </w:p>
    <w:p w14:paraId="122E5D34" w14:textId="77777777" w:rsidR="00AA6917" w:rsidRPr="001073D0" w:rsidRDefault="00AA6917" w:rsidP="00AA6917">
      <w:pPr>
        <w:tabs>
          <w:tab w:val="left" w:pos="1392"/>
        </w:tabs>
        <w:ind w:left="4253"/>
        <w:rPr>
          <w:rFonts w:ascii="Arial" w:hAnsi="Arial" w:cs="Arial"/>
          <w:b/>
        </w:rPr>
      </w:pPr>
      <w:r w:rsidRPr="001073D0">
        <w:rPr>
          <w:rFonts w:ascii="Arial" w:hAnsi="Arial" w:cs="Arial"/>
          <w:b/>
        </w:rPr>
        <w:t xml:space="preserve">ul. </w:t>
      </w:r>
      <w:r w:rsidR="00B43997" w:rsidRPr="001073D0">
        <w:rPr>
          <w:rFonts w:ascii="Arial" w:hAnsi="Arial" w:cs="Arial"/>
          <w:b/>
        </w:rPr>
        <w:t>Wiejska 50</w:t>
      </w:r>
    </w:p>
    <w:p w14:paraId="17BA475F" w14:textId="77777777" w:rsidR="00AA6917" w:rsidRPr="001073D0" w:rsidRDefault="00AA6917" w:rsidP="00D040CC">
      <w:pPr>
        <w:tabs>
          <w:tab w:val="left" w:pos="1392"/>
        </w:tabs>
        <w:ind w:left="4253"/>
        <w:rPr>
          <w:rFonts w:ascii="Arial" w:hAnsi="Arial" w:cs="Arial"/>
          <w:b/>
        </w:rPr>
      </w:pPr>
      <w:r w:rsidRPr="001073D0">
        <w:rPr>
          <w:rFonts w:ascii="Arial" w:hAnsi="Arial" w:cs="Arial"/>
          <w:b/>
        </w:rPr>
        <w:t>84</w:t>
      </w:r>
      <w:r w:rsidR="00D040CC" w:rsidRPr="001073D0">
        <w:rPr>
          <w:rFonts w:ascii="Arial" w:hAnsi="Arial" w:cs="Arial"/>
          <w:b/>
        </w:rPr>
        <w:t xml:space="preserve"> – </w:t>
      </w:r>
      <w:r w:rsidR="00B43997" w:rsidRPr="001073D0">
        <w:rPr>
          <w:rFonts w:ascii="Arial" w:hAnsi="Arial" w:cs="Arial"/>
          <w:b/>
        </w:rPr>
        <w:t>150</w:t>
      </w:r>
      <w:r w:rsidRPr="001073D0">
        <w:rPr>
          <w:rFonts w:ascii="Arial" w:hAnsi="Arial" w:cs="Arial"/>
          <w:b/>
        </w:rPr>
        <w:t xml:space="preserve"> </w:t>
      </w:r>
      <w:r w:rsidR="00B43997" w:rsidRPr="001073D0">
        <w:rPr>
          <w:rFonts w:ascii="Arial" w:hAnsi="Arial" w:cs="Arial"/>
          <w:b/>
        </w:rPr>
        <w:t>HEL</w:t>
      </w:r>
    </w:p>
    <w:p w14:paraId="12E8FBAE" w14:textId="7026CA56" w:rsidR="00F717E2" w:rsidRPr="001073D0" w:rsidRDefault="00F717E2" w:rsidP="00F717E2">
      <w:pPr>
        <w:tabs>
          <w:tab w:val="left" w:pos="1032"/>
        </w:tabs>
        <w:jc w:val="both"/>
        <w:rPr>
          <w:rFonts w:ascii="Arial" w:hAnsi="Arial" w:cs="Arial"/>
          <w:b/>
          <w:bCs/>
          <w:strike/>
        </w:rPr>
      </w:pPr>
    </w:p>
    <w:p w14:paraId="0F0C1070" w14:textId="77777777" w:rsidR="00F717E2" w:rsidRPr="001073D0" w:rsidRDefault="00F717E2" w:rsidP="00F717E2">
      <w:pPr>
        <w:tabs>
          <w:tab w:val="left" w:pos="2472"/>
        </w:tabs>
        <w:ind w:left="1440"/>
        <w:jc w:val="both"/>
        <w:rPr>
          <w:rFonts w:ascii="Arial" w:hAnsi="Arial" w:cs="Arial"/>
        </w:rPr>
      </w:pPr>
    </w:p>
    <w:p w14:paraId="5CDF6470" w14:textId="1700D7CF" w:rsidR="00F717E2" w:rsidRPr="000E5E7E" w:rsidRDefault="00F717E2" w:rsidP="00F717E2">
      <w:pPr>
        <w:tabs>
          <w:tab w:val="left" w:pos="-993"/>
        </w:tabs>
        <w:spacing w:line="276" w:lineRule="auto"/>
        <w:jc w:val="both"/>
        <w:rPr>
          <w:rFonts w:ascii="Arial" w:hAnsi="Arial" w:cs="Arial"/>
        </w:rPr>
      </w:pPr>
      <w:r w:rsidRPr="001073D0">
        <w:rPr>
          <w:rFonts w:ascii="Arial" w:hAnsi="Arial" w:cs="Arial"/>
        </w:rPr>
        <w:t xml:space="preserve">Odpowiadając na ogłoszenie o postępowaniu prowadzonym w trybie </w:t>
      </w:r>
      <w:r w:rsidR="00806CF6" w:rsidRPr="001073D0">
        <w:rPr>
          <w:rFonts w:ascii="Arial" w:hAnsi="Arial" w:cs="Arial"/>
        </w:rPr>
        <w:t>podstawowym</w:t>
      </w:r>
      <w:r w:rsidRPr="001073D0">
        <w:rPr>
          <w:rFonts w:ascii="Arial" w:hAnsi="Arial" w:cs="Arial"/>
        </w:rPr>
        <w:t xml:space="preserve"> na</w:t>
      </w:r>
      <w:r w:rsidR="00A04ABD" w:rsidRPr="001073D0">
        <w:rPr>
          <w:rFonts w:ascii="Arial" w:hAnsi="Arial" w:cs="Arial"/>
        </w:rPr>
        <w:t xml:space="preserve"> </w:t>
      </w:r>
      <w:r w:rsidR="00B33288" w:rsidRPr="001073D0">
        <w:rPr>
          <w:rFonts w:ascii="Arial" w:hAnsi="Arial" w:cs="Arial"/>
        </w:rPr>
        <w:t>„</w:t>
      </w:r>
      <w:r w:rsidR="00BD4D60" w:rsidRPr="001073D0">
        <w:rPr>
          <w:rFonts w:ascii="Arial" w:hAnsi="Arial" w:cs="Arial"/>
        </w:rPr>
        <w:t>Nadbudowa i rozbudowa łącznika przy miejskiej hali widowiskowo-sportowej w Helu</w:t>
      </w:r>
      <w:r w:rsidR="00B33288" w:rsidRPr="001073D0">
        <w:rPr>
          <w:rFonts w:ascii="Arial" w:hAnsi="Arial" w:cs="Arial"/>
        </w:rPr>
        <w:t>”</w:t>
      </w:r>
      <w:r w:rsidRPr="001073D0">
        <w:rPr>
          <w:rFonts w:ascii="Arial" w:hAnsi="Arial" w:cs="Arial"/>
        </w:rPr>
        <w:t>, zgodnie z</w:t>
      </w:r>
      <w:r w:rsidRPr="000E5E7E">
        <w:rPr>
          <w:rFonts w:ascii="Arial" w:hAnsi="Arial" w:cs="Arial"/>
        </w:rPr>
        <w:t xml:space="preserve"> wymaganiami określonymi w</w:t>
      </w:r>
      <w:r>
        <w:rPr>
          <w:rFonts w:ascii="Arial" w:hAnsi="Arial" w:cs="Arial"/>
        </w:rPr>
        <w:t> </w:t>
      </w:r>
      <w:r w:rsidRPr="000E5E7E">
        <w:rPr>
          <w:rFonts w:ascii="Arial" w:hAnsi="Arial" w:cs="Arial"/>
        </w:rPr>
        <w:t>SWZ podajemy:</w:t>
      </w:r>
    </w:p>
    <w:p w14:paraId="011D0F08" w14:textId="77777777" w:rsidR="002C1606" w:rsidRDefault="002C1606" w:rsidP="00174B3D">
      <w:pPr>
        <w:tabs>
          <w:tab w:val="left" w:pos="1080"/>
        </w:tabs>
        <w:spacing w:line="276" w:lineRule="auto"/>
        <w:jc w:val="both"/>
        <w:rPr>
          <w:rFonts w:ascii="Arial" w:hAnsi="Arial" w:cs="Arial"/>
          <w:b/>
          <w:u w:val="single"/>
        </w:rPr>
      </w:pPr>
    </w:p>
    <w:p w14:paraId="52D6606D" w14:textId="77777777" w:rsidR="00174B3D" w:rsidRPr="00450D45" w:rsidRDefault="00174B3D" w:rsidP="00174B3D">
      <w:pPr>
        <w:tabs>
          <w:tab w:val="left" w:pos="1080"/>
        </w:tabs>
        <w:spacing w:line="276" w:lineRule="auto"/>
        <w:jc w:val="both"/>
        <w:rPr>
          <w:rFonts w:ascii="Arial" w:hAnsi="Arial" w:cs="Arial"/>
          <w:b/>
        </w:rPr>
      </w:pPr>
      <w:r w:rsidRPr="00450D45">
        <w:rPr>
          <w:rFonts w:ascii="Arial" w:hAnsi="Arial" w:cs="Arial"/>
          <w:b/>
          <w:u w:val="single"/>
        </w:rPr>
        <w:t>Dane Wykonawcy</w:t>
      </w:r>
      <w:r w:rsidRPr="00450D45">
        <w:rPr>
          <w:rFonts w:ascii="Arial" w:hAnsi="Arial" w:cs="Arial"/>
          <w:b/>
        </w:rPr>
        <w:t>:</w:t>
      </w:r>
    </w:p>
    <w:p w14:paraId="053E0A1F" w14:textId="77777777" w:rsidR="00174B3D" w:rsidRDefault="00174B3D" w:rsidP="00AC1C6F">
      <w:pPr>
        <w:tabs>
          <w:tab w:val="left" w:pos="720"/>
        </w:tabs>
        <w:spacing w:line="276" w:lineRule="auto"/>
        <w:rPr>
          <w:rFonts w:ascii="Arial" w:hAnsi="Arial" w:cs="Arial"/>
        </w:rPr>
      </w:pPr>
      <w:r>
        <w:rPr>
          <w:rFonts w:ascii="Arial" w:hAnsi="Arial" w:cs="Arial"/>
        </w:rPr>
        <w:t>Pełna nazwa Wykonawcy ………………………………</w:t>
      </w:r>
      <w:r w:rsidR="005127A9">
        <w:rPr>
          <w:rFonts w:ascii="Arial" w:hAnsi="Arial" w:cs="Arial"/>
        </w:rPr>
        <w:t>………….</w:t>
      </w:r>
      <w:r>
        <w:rPr>
          <w:rFonts w:ascii="Arial" w:hAnsi="Arial" w:cs="Arial"/>
        </w:rPr>
        <w:t>………………………………………………………</w:t>
      </w:r>
      <w:r w:rsidR="00650DD6">
        <w:rPr>
          <w:rFonts w:ascii="Arial" w:hAnsi="Arial" w:cs="Arial"/>
        </w:rPr>
        <w:t>……………</w:t>
      </w:r>
    </w:p>
    <w:p w14:paraId="38170202" w14:textId="77777777" w:rsidR="00650DD6" w:rsidRDefault="00174B3D" w:rsidP="00AC1C6F">
      <w:pPr>
        <w:tabs>
          <w:tab w:val="left" w:pos="720"/>
        </w:tabs>
        <w:spacing w:line="276" w:lineRule="auto"/>
        <w:rPr>
          <w:rFonts w:ascii="Arial" w:hAnsi="Arial" w:cs="Arial"/>
        </w:rPr>
      </w:pPr>
      <w:r>
        <w:rPr>
          <w:rFonts w:ascii="Arial" w:hAnsi="Arial" w:cs="Arial"/>
        </w:rPr>
        <w:t>A</w:t>
      </w:r>
      <w:r w:rsidRPr="000E5E7E">
        <w:rPr>
          <w:rFonts w:ascii="Arial" w:hAnsi="Arial" w:cs="Arial"/>
        </w:rPr>
        <w:t>dres</w:t>
      </w:r>
      <w:r>
        <w:rPr>
          <w:rFonts w:ascii="Arial" w:hAnsi="Arial" w:cs="Arial"/>
        </w:rPr>
        <w:t xml:space="preserve"> </w:t>
      </w:r>
      <w:r w:rsidRPr="000E5E7E">
        <w:rPr>
          <w:rFonts w:ascii="Arial" w:hAnsi="Arial" w:cs="Arial"/>
        </w:rPr>
        <w:t>......................................</w:t>
      </w:r>
      <w:r w:rsidR="005127A9">
        <w:rPr>
          <w:rFonts w:ascii="Arial" w:hAnsi="Arial" w:cs="Arial"/>
        </w:rPr>
        <w:t>...............</w:t>
      </w:r>
      <w:r w:rsidRPr="000E5E7E">
        <w:rPr>
          <w:rFonts w:ascii="Arial" w:hAnsi="Arial" w:cs="Arial"/>
        </w:rPr>
        <w:t>.......................................</w:t>
      </w:r>
      <w:r>
        <w:rPr>
          <w:rFonts w:ascii="Arial" w:hAnsi="Arial" w:cs="Arial"/>
        </w:rPr>
        <w:t>.............................</w:t>
      </w:r>
      <w:r w:rsidR="00650DD6">
        <w:rPr>
          <w:rFonts w:ascii="Arial" w:hAnsi="Arial" w:cs="Arial"/>
        </w:rPr>
        <w:t>.....................</w:t>
      </w:r>
    </w:p>
    <w:p w14:paraId="65B4C9C9" w14:textId="482C1173" w:rsidR="00490153" w:rsidRPr="00650DD6" w:rsidRDefault="00BE1B28" w:rsidP="00AC1C6F">
      <w:pPr>
        <w:tabs>
          <w:tab w:val="left" w:pos="720"/>
        </w:tabs>
        <w:spacing w:line="276" w:lineRule="auto"/>
        <w:rPr>
          <w:rFonts w:ascii="Arial" w:hAnsi="Arial" w:cs="Arial"/>
          <w:i/>
          <w:sz w:val="16"/>
          <w:szCs w:val="16"/>
        </w:rPr>
      </w:pPr>
      <w:r>
        <w:rPr>
          <w:rFonts w:ascii="Arial" w:hAnsi="Arial" w:cs="Arial"/>
        </w:rPr>
        <w:t>KRS nr</w:t>
      </w:r>
      <w:r w:rsidR="00490153">
        <w:rPr>
          <w:rFonts w:ascii="Arial" w:hAnsi="Arial" w:cs="Arial"/>
        </w:rPr>
        <w:t xml:space="preserve"> ………</w:t>
      </w:r>
      <w:r w:rsidR="00490153" w:rsidRPr="004B5A3B">
        <w:rPr>
          <w:rFonts w:ascii="Arial" w:hAnsi="Arial" w:cs="Arial"/>
          <w:i/>
          <w:sz w:val="16"/>
          <w:szCs w:val="16"/>
        </w:rPr>
        <w:t>(proszę wskazać adres strony intern</w:t>
      </w:r>
      <w:r w:rsidR="0063048E">
        <w:rPr>
          <w:rFonts w:ascii="Arial" w:hAnsi="Arial" w:cs="Arial"/>
          <w:i/>
          <w:sz w:val="16"/>
          <w:szCs w:val="16"/>
        </w:rPr>
        <w:t>etowej z jakiej Zamawiający może</w:t>
      </w:r>
      <w:r w:rsidR="00650DD6">
        <w:rPr>
          <w:rFonts w:ascii="Arial" w:hAnsi="Arial" w:cs="Arial"/>
          <w:i/>
          <w:sz w:val="16"/>
          <w:szCs w:val="16"/>
        </w:rPr>
        <w:t xml:space="preserve"> </w:t>
      </w:r>
      <w:r w:rsidR="00490153" w:rsidRPr="004B5A3B">
        <w:rPr>
          <w:rFonts w:ascii="Arial" w:hAnsi="Arial" w:cs="Arial"/>
          <w:i/>
          <w:sz w:val="16"/>
          <w:szCs w:val="16"/>
        </w:rPr>
        <w:t>pobrać dokument)</w:t>
      </w:r>
      <w:r w:rsidR="005127A9">
        <w:rPr>
          <w:rFonts w:ascii="Arial" w:hAnsi="Arial" w:cs="Arial"/>
          <w:i/>
          <w:sz w:val="16"/>
          <w:szCs w:val="16"/>
        </w:rPr>
        <w:t>.</w:t>
      </w:r>
      <w:r w:rsidR="0063048E">
        <w:rPr>
          <w:rFonts w:ascii="Arial" w:hAnsi="Arial" w:cs="Arial"/>
          <w:i/>
        </w:rPr>
        <w:t>............</w:t>
      </w:r>
      <w:r w:rsidR="00490153" w:rsidRPr="0063048E">
        <w:rPr>
          <w:rFonts w:ascii="Arial" w:hAnsi="Arial" w:cs="Arial"/>
          <w:i/>
        </w:rPr>
        <w:t>..</w:t>
      </w:r>
    </w:p>
    <w:p w14:paraId="63AE13A9" w14:textId="77777777" w:rsidR="00174B3D" w:rsidRDefault="00490153" w:rsidP="00AC1C6F">
      <w:pPr>
        <w:spacing w:line="276" w:lineRule="auto"/>
        <w:rPr>
          <w:rFonts w:ascii="Arial" w:hAnsi="Arial" w:cs="Arial"/>
        </w:rPr>
      </w:pPr>
      <w:r>
        <w:rPr>
          <w:rFonts w:ascii="Arial" w:hAnsi="Arial" w:cs="Arial"/>
        </w:rPr>
        <w:t>CEiD</w:t>
      </w:r>
      <w:r w:rsidRPr="004B5A3B">
        <w:rPr>
          <w:rFonts w:ascii="Arial" w:hAnsi="Arial" w:cs="Arial"/>
        </w:rPr>
        <w:t xml:space="preserve">G </w:t>
      </w:r>
      <w:r w:rsidR="005127A9">
        <w:rPr>
          <w:rFonts w:ascii="Arial" w:hAnsi="Arial" w:cs="Arial"/>
        </w:rPr>
        <w:t>….…..</w:t>
      </w:r>
      <w:r w:rsidRPr="004B5A3B">
        <w:rPr>
          <w:rFonts w:ascii="Arial" w:hAnsi="Arial" w:cs="Arial"/>
          <w:i/>
          <w:sz w:val="16"/>
          <w:szCs w:val="16"/>
        </w:rPr>
        <w:t>(proszę wskazać adres strony internetowej z jakiej Zamawiający może pobrać dokument)</w:t>
      </w:r>
      <w:r w:rsidR="0063048E">
        <w:rPr>
          <w:rFonts w:ascii="Arial" w:hAnsi="Arial" w:cs="Arial"/>
          <w:i/>
        </w:rPr>
        <w:t>..............</w:t>
      </w:r>
      <w:r w:rsidRPr="0063048E">
        <w:rPr>
          <w:rFonts w:ascii="Arial" w:hAnsi="Arial" w:cs="Arial"/>
          <w:i/>
        </w:rPr>
        <w:t>...</w:t>
      </w:r>
    </w:p>
    <w:p w14:paraId="28352CF6" w14:textId="77777777" w:rsidR="00174B3D" w:rsidRPr="000E5E7E" w:rsidRDefault="00174B3D" w:rsidP="00AC1C6F">
      <w:pPr>
        <w:spacing w:line="276" w:lineRule="auto"/>
        <w:rPr>
          <w:rFonts w:ascii="Arial" w:hAnsi="Arial" w:cs="Arial"/>
        </w:rPr>
      </w:pPr>
      <w:r>
        <w:rPr>
          <w:rFonts w:ascii="Arial" w:hAnsi="Arial" w:cs="Arial"/>
        </w:rPr>
        <w:t xml:space="preserve">PESEL </w:t>
      </w:r>
      <w:r w:rsidR="005127A9">
        <w:rPr>
          <w:rFonts w:ascii="Arial" w:hAnsi="Arial" w:cs="Arial"/>
        </w:rPr>
        <w:t>…….</w:t>
      </w:r>
      <w:r w:rsidRPr="002500E9">
        <w:rPr>
          <w:rFonts w:ascii="Arial" w:hAnsi="Arial" w:cs="Arial"/>
          <w:i/>
          <w:sz w:val="16"/>
          <w:szCs w:val="16"/>
        </w:rPr>
        <w:t>(wypełnić w przypadku osób fizycznych prowadzących działalność gospodarczą)</w:t>
      </w:r>
      <w:r>
        <w:rPr>
          <w:rFonts w:ascii="Arial" w:hAnsi="Arial" w:cs="Arial"/>
        </w:rPr>
        <w:t>……</w:t>
      </w:r>
      <w:r w:rsidR="005127A9">
        <w:rPr>
          <w:rFonts w:ascii="Arial" w:hAnsi="Arial" w:cs="Arial"/>
        </w:rPr>
        <w:t>……..</w:t>
      </w:r>
      <w:r>
        <w:rPr>
          <w:rFonts w:ascii="Arial" w:hAnsi="Arial" w:cs="Arial"/>
        </w:rPr>
        <w:t>..………</w:t>
      </w:r>
    </w:p>
    <w:p w14:paraId="1B0AA8CB" w14:textId="77777777" w:rsidR="00174B3D" w:rsidRPr="000E5E7E" w:rsidRDefault="00174B3D" w:rsidP="00AC1C6F">
      <w:pPr>
        <w:spacing w:line="276" w:lineRule="auto"/>
        <w:jc w:val="both"/>
        <w:rPr>
          <w:rFonts w:ascii="Arial" w:hAnsi="Arial" w:cs="Arial"/>
        </w:rPr>
      </w:pPr>
      <w:r w:rsidRPr="000E5E7E">
        <w:rPr>
          <w:rFonts w:ascii="Arial" w:hAnsi="Arial" w:cs="Arial"/>
        </w:rPr>
        <w:t>NIP</w:t>
      </w:r>
      <w:r>
        <w:rPr>
          <w:rFonts w:ascii="Arial" w:hAnsi="Arial" w:cs="Arial"/>
        </w:rPr>
        <w:t xml:space="preserve"> </w:t>
      </w:r>
      <w:r w:rsidRPr="000E5E7E">
        <w:rPr>
          <w:rFonts w:ascii="Arial" w:hAnsi="Arial" w:cs="Arial"/>
        </w:rPr>
        <w:t>…................................</w:t>
      </w:r>
      <w:r w:rsidR="005127A9">
        <w:rPr>
          <w:rFonts w:ascii="Arial" w:hAnsi="Arial" w:cs="Arial"/>
        </w:rPr>
        <w:t>..................................................................................</w:t>
      </w:r>
      <w:r w:rsidR="0063048E">
        <w:rPr>
          <w:rFonts w:ascii="Arial" w:hAnsi="Arial" w:cs="Arial"/>
        </w:rPr>
        <w:t>............................</w:t>
      </w:r>
    </w:p>
    <w:p w14:paraId="02FA3BE8" w14:textId="77777777" w:rsidR="00174B3D" w:rsidRPr="000E5E7E" w:rsidRDefault="00174B3D" w:rsidP="00AC1C6F">
      <w:pPr>
        <w:spacing w:line="276" w:lineRule="auto"/>
        <w:jc w:val="both"/>
        <w:rPr>
          <w:rFonts w:ascii="Arial" w:hAnsi="Arial" w:cs="Arial"/>
        </w:rPr>
      </w:pPr>
      <w:r w:rsidRPr="000E5E7E">
        <w:rPr>
          <w:rFonts w:ascii="Arial" w:hAnsi="Arial" w:cs="Arial"/>
        </w:rPr>
        <w:t>REGON</w:t>
      </w:r>
      <w:r>
        <w:rPr>
          <w:rFonts w:ascii="Arial" w:hAnsi="Arial" w:cs="Arial"/>
        </w:rPr>
        <w:t xml:space="preserve"> </w:t>
      </w:r>
      <w:r w:rsidRPr="000E5E7E">
        <w:rPr>
          <w:rFonts w:ascii="Arial" w:hAnsi="Arial" w:cs="Arial"/>
        </w:rPr>
        <w:t>…................</w:t>
      </w:r>
      <w:r w:rsidR="002F78F2">
        <w:rPr>
          <w:rFonts w:ascii="Arial" w:hAnsi="Arial" w:cs="Arial"/>
        </w:rPr>
        <w:t>.................................................................................</w:t>
      </w:r>
      <w:r w:rsidRPr="000E5E7E">
        <w:rPr>
          <w:rFonts w:ascii="Arial" w:hAnsi="Arial" w:cs="Arial"/>
        </w:rPr>
        <w:t>.......................</w:t>
      </w:r>
      <w:r>
        <w:rPr>
          <w:rFonts w:ascii="Arial" w:hAnsi="Arial" w:cs="Arial"/>
        </w:rPr>
        <w:t>..............</w:t>
      </w:r>
      <w:r w:rsidRPr="000E5E7E">
        <w:rPr>
          <w:rFonts w:ascii="Arial" w:hAnsi="Arial" w:cs="Arial"/>
        </w:rPr>
        <w:t>.</w:t>
      </w:r>
    </w:p>
    <w:p w14:paraId="54D8E3AF" w14:textId="77777777" w:rsidR="00174B3D" w:rsidRDefault="00174B3D" w:rsidP="00AC1C6F">
      <w:pPr>
        <w:spacing w:line="276" w:lineRule="auto"/>
        <w:jc w:val="both"/>
        <w:rPr>
          <w:rFonts w:ascii="Arial" w:hAnsi="Arial" w:cs="Arial"/>
        </w:rPr>
      </w:pPr>
      <w:r w:rsidRPr="000E5E7E">
        <w:rPr>
          <w:rFonts w:ascii="Arial" w:hAnsi="Arial" w:cs="Arial"/>
        </w:rPr>
        <w:t>Województwo</w:t>
      </w:r>
      <w:r>
        <w:rPr>
          <w:rFonts w:ascii="Arial" w:hAnsi="Arial" w:cs="Arial"/>
        </w:rPr>
        <w:t xml:space="preserve"> </w:t>
      </w:r>
      <w:r w:rsidRPr="000E5E7E">
        <w:rPr>
          <w:rFonts w:ascii="Arial" w:hAnsi="Arial" w:cs="Arial"/>
        </w:rPr>
        <w:t>…...........</w:t>
      </w:r>
      <w:r w:rsidR="002F78F2">
        <w:rPr>
          <w:rFonts w:ascii="Arial" w:hAnsi="Arial" w:cs="Arial"/>
        </w:rPr>
        <w:t>.................................................................................</w:t>
      </w:r>
      <w:r w:rsidRPr="000E5E7E">
        <w:rPr>
          <w:rFonts w:ascii="Arial" w:hAnsi="Arial" w:cs="Arial"/>
        </w:rPr>
        <w:t>.....</w:t>
      </w:r>
      <w:r w:rsidR="0063048E">
        <w:rPr>
          <w:rFonts w:ascii="Arial" w:hAnsi="Arial" w:cs="Arial"/>
        </w:rPr>
        <w:t>.............................</w:t>
      </w:r>
    </w:p>
    <w:p w14:paraId="1FA39775" w14:textId="77777777" w:rsidR="00D040CC" w:rsidRDefault="00D040CC" w:rsidP="00AC1C6F">
      <w:pPr>
        <w:spacing w:line="276" w:lineRule="auto"/>
        <w:jc w:val="both"/>
        <w:rPr>
          <w:rFonts w:ascii="Arial" w:hAnsi="Arial" w:cs="Arial"/>
        </w:rPr>
      </w:pPr>
    </w:p>
    <w:p w14:paraId="61F616AE" w14:textId="77777777" w:rsidR="00B169C4" w:rsidRPr="00B169C4" w:rsidRDefault="00B169C4" w:rsidP="00AC1C6F">
      <w:pPr>
        <w:autoSpaceDE w:val="0"/>
        <w:autoSpaceDN w:val="0"/>
        <w:adjustRightInd w:val="0"/>
        <w:spacing w:line="276" w:lineRule="auto"/>
        <w:rPr>
          <w:rFonts w:ascii="Arial" w:eastAsia="Garamond,Bold" w:hAnsi="Arial" w:cs="Arial"/>
          <w:u w:val="single"/>
          <w:lang w:eastAsia="pl-PL"/>
        </w:rPr>
      </w:pPr>
      <w:r w:rsidRPr="00B169C4">
        <w:rPr>
          <w:rFonts w:ascii="Arial" w:eastAsia="Garamond,Bold" w:hAnsi="Arial" w:cs="Arial"/>
          <w:b/>
          <w:bCs/>
          <w:u w:val="single"/>
          <w:lang w:eastAsia="pl-PL"/>
        </w:rPr>
        <w:t>Dane kontaktowe Wykonawcy</w:t>
      </w:r>
      <w:r w:rsidRPr="00B169C4">
        <w:rPr>
          <w:rFonts w:ascii="Arial" w:eastAsia="Garamond,Bold" w:hAnsi="Arial" w:cs="Arial"/>
          <w:u w:val="single"/>
          <w:lang w:eastAsia="pl-PL"/>
        </w:rPr>
        <w:t>:</w:t>
      </w:r>
    </w:p>
    <w:p w14:paraId="38D0ED60" w14:textId="5DA64AEF" w:rsidR="00D040CC" w:rsidRPr="00D040CC" w:rsidRDefault="00B169C4" w:rsidP="00D040CC">
      <w:pPr>
        <w:spacing w:line="360" w:lineRule="auto"/>
        <w:jc w:val="both"/>
        <w:rPr>
          <w:rFonts w:ascii="Arial" w:hAnsi="Arial" w:cs="Arial"/>
        </w:rPr>
      </w:pPr>
      <w:r w:rsidRPr="00E06B53">
        <w:rPr>
          <w:rFonts w:ascii="Arial" w:hAnsi="Arial" w:cs="Arial"/>
        </w:rPr>
        <w:t xml:space="preserve">Osoba </w:t>
      </w:r>
      <w:r w:rsidRPr="00D040CC">
        <w:rPr>
          <w:rFonts w:ascii="Arial" w:hAnsi="Arial" w:cs="Arial"/>
          <w:b/>
        </w:rPr>
        <w:t xml:space="preserve">upoważniona </w:t>
      </w:r>
      <w:r w:rsidRPr="00D040CC">
        <w:rPr>
          <w:rFonts w:ascii="Arial" w:hAnsi="Arial" w:cs="Arial"/>
          <w:b/>
          <w:bCs/>
        </w:rPr>
        <w:t>do kontaktów:</w:t>
      </w:r>
      <w:r w:rsidRPr="006C6813">
        <w:rPr>
          <w:rFonts w:ascii="Arial" w:hAnsi="Arial" w:cs="Arial"/>
          <w:b/>
          <w:bCs/>
        </w:rPr>
        <w:t xml:space="preserve"> </w:t>
      </w:r>
      <w:r w:rsidRPr="006C6813">
        <w:rPr>
          <w:rFonts w:ascii="Arial" w:hAnsi="Arial" w:cs="Arial"/>
        </w:rPr>
        <w:t>…..........</w:t>
      </w:r>
      <w:r w:rsidR="00D040CC">
        <w:rPr>
          <w:rFonts w:ascii="Arial" w:hAnsi="Arial" w:cs="Arial"/>
        </w:rPr>
        <w:t xml:space="preserve">............... tel. …………….. </w:t>
      </w:r>
      <w:r w:rsidR="00D040CC" w:rsidRPr="006C6813">
        <w:rPr>
          <w:rFonts w:ascii="Arial" w:hAnsi="Arial" w:cs="Arial"/>
        </w:rPr>
        <w:t>e-mail …....................</w:t>
      </w:r>
    </w:p>
    <w:p w14:paraId="422F3F63" w14:textId="4CC8BF31" w:rsidR="00B169C4" w:rsidRDefault="00D040CC" w:rsidP="00D040CC">
      <w:pPr>
        <w:spacing w:line="360" w:lineRule="auto"/>
        <w:jc w:val="both"/>
        <w:rPr>
          <w:rFonts w:ascii="Arial" w:hAnsi="Arial" w:cs="Arial"/>
        </w:rPr>
      </w:pPr>
      <w:r>
        <w:rPr>
          <w:rFonts w:ascii="Arial" w:hAnsi="Arial" w:cs="Arial"/>
        </w:rPr>
        <w:t xml:space="preserve">Osoba odpowiedzialna za </w:t>
      </w:r>
      <w:r w:rsidRPr="00D040CC">
        <w:rPr>
          <w:rFonts w:ascii="Arial" w:hAnsi="Arial" w:cs="Arial"/>
          <w:b/>
        </w:rPr>
        <w:t>nadzór nad przedmiotem umowy</w:t>
      </w:r>
      <w:r>
        <w:rPr>
          <w:rFonts w:ascii="Arial" w:hAnsi="Arial" w:cs="Arial"/>
        </w:rPr>
        <w:t>: ……………………. tel. ……….…</w:t>
      </w:r>
    </w:p>
    <w:p w14:paraId="299F85B1" w14:textId="77777777" w:rsidR="00987E27" w:rsidRDefault="00987E27" w:rsidP="00E479BE">
      <w:pPr>
        <w:tabs>
          <w:tab w:val="num" w:pos="426"/>
        </w:tabs>
        <w:suppressAutoHyphens w:val="0"/>
        <w:spacing w:line="276" w:lineRule="auto"/>
        <w:jc w:val="both"/>
        <w:rPr>
          <w:rFonts w:ascii="Arial" w:eastAsia="Calibri" w:hAnsi="Arial" w:cs="Arial"/>
          <w:b/>
          <w:i/>
          <w:color w:val="0000FF"/>
          <w:sz w:val="16"/>
          <w:szCs w:val="16"/>
          <w:lang w:eastAsia="en-US"/>
        </w:rPr>
      </w:pPr>
    </w:p>
    <w:p w14:paraId="67D8B123" w14:textId="6BE74169" w:rsidR="00D040CC" w:rsidRPr="00D040CC" w:rsidRDefault="0024361C" w:rsidP="00E479BE">
      <w:pPr>
        <w:tabs>
          <w:tab w:val="num" w:pos="426"/>
        </w:tabs>
        <w:suppressAutoHyphens w:val="0"/>
        <w:spacing w:line="276" w:lineRule="auto"/>
        <w:jc w:val="both"/>
        <w:rPr>
          <w:rFonts w:ascii="Arial" w:eastAsia="Calibri" w:hAnsi="Arial" w:cs="Arial"/>
          <w:b/>
          <w:lang w:eastAsia="en-US"/>
        </w:rPr>
      </w:pPr>
      <w:r>
        <w:rPr>
          <w:rFonts w:ascii="Arial" w:eastAsia="Calibri" w:hAnsi="Arial" w:cs="Arial"/>
          <w:b/>
          <w:lang w:eastAsia="en-US"/>
        </w:rPr>
        <w:t xml:space="preserve">I. </w:t>
      </w:r>
      <w:r w:rsidR="00D040CC" w:rsidRPr="00D040CC">
        <w:rPr>
          <w:rFonts w:ascii="Arial" w:eastAsia="Calibri" w:hAnsi="Arial" w:cs="Arial"/>
          <w:b/>
          <w:lang w:eastAsia="en-US"/>
        </w:rPr>
        <w:t>Cena reali</w:t>
      </w:r>
      <w:r w:rsidR="005127A9">
        <w:rPr>
          <w:rFonts w:ascii="Arial" w:eastAsia="Calibri" w:hAnsi="Arial" w:cs="Arial"/>
          <w:b/>
          <w:lang w:eastAsia="en-US"/>
        </w:rPr>
        <w:t xml:space="preserve">zacji </w:t>
      </w:r>
      <w:r w:rsidR="00B43997">
        <w:rPr>
          <w:rFonts w:ascii="Arial" w:eastAsia="Calibri" w:hAnsi="Arial" w:cs="Arial"/>
          <w:b/>
          <w:lang w:eastAsia="en-US"/>
        </w:rPr>
        <w:t xml:space="preserve">przedmiotu zamówienia </w:t>
      </w:r>
      <w:r w:rsidR="005127A9">
        <w:rPr>
          <w:rFonts w:ascii="Arial" w:eastAsia="Calibri" w:hAnsi="Arial" w:cs="Arial"/>
          <w:b/>
          <w:lang w:eastAsia="en-US"/>
        </w:rPr>
        <w:t>w zakresie określonym w S</w:t>
      </w:r>
      <w:r w:rsidR="00D040CC" w:rsidRPr="00D040CC">
        <w:rPr>
          <w:rFonts w:ascii="Arial" w:eastAsia="Calibri" w:hAnsi="Arial" w:cs="Arial"/>
          <w:b/>
          <w:lang w:eastAsia="en-US"/>
        </w:rPr>
        <w:t>WZ wynosi:</w:t>
      </w:r>
    </w:p>
    <w:p w14:paraId="7F1083BF" w14:textId="77777777" w:rsidR="00D040CC" w:rsidRPr="00D7192C" w:rsidRDefault="00D040CC" w:rsidP="00D040CC">
      <w:pPr>
        <w:tabs>
          <w:tab w:val="left" w:pos="1032"/>
        </w:tabs>
        <w:spacing w:line="360" w:lineRule="auto"/>
        <w:jc w:val="both"/>
        <w:rPr>
          <w:rFonts w:ascii="Arial" w:hAnsi="Arial" w:cs="Arial"/>
          <w:b/>
          <w:sz w:val="12"/>
        </w:rPr>
      </w:pPr>
    </w:p>
    <w:p w14:paraId="520C062D" w14:textId="77777777" w:rsidR="00684A24" w:rsidRDefault="00D040CC" w:rsidP="00BE1B28">
      <w:pPr>
        <w:spacing w:line="360" w:lineRule="auto"/>
        <w:ind w:firstLine="426"/>
        <w:jc w:val="both"/>
        <w:rPr>
          <w:rFonts w:ascii="Arial" w:hAnsi="Arial" w:cs="Arial"/>
        </w:rPr>
      </w:pPr>
      <w:r w:rsidRPr="00D040CC">
        <w:rPr>
          <w:rFonts w:ascii="Arial" w:hAnsi="Arial" w:cs="Arial"/>
        </w:rPr>
        <w:t xml:space="preserve">- </w:t>
      </w:r>
      <w:r w:rsidRPr="00D040CC">
        <w:rPr>
          <w:rFonts w:ascii="Arial" w:hAnsi="Arial" w:cs="Arial"/>
          <w:b/>
        </w:rPr>
        <w:t>brutto ……………</w:t>
      </w:r>
      <w:r w:rsidR="005127A9">
        <w:rPr>
          <w:rFonts w:ascii="Arial" w:hAnsi="Arial" w:cs="Arial"/>
          <w:b/>
        </w:rPr>
        <w:t>.</w:t>
      </w:r>
      <w:r>
        <w:rPr>
          <w:rFonts w:ascii="Arial" w:hAnsi="Arial" w:cs="Arial"/>
          <w:b/>
        </w:rPr>
        <w:t>………………………………..</w:t>
      </w:r>
      <w:r w:rsidRPr="00D040CC">
        <w:rPr>
          <w:rFonts w:ascii="Arial" w:hAnsi="Arial" w:cs="Arial"/>
          <w:b/>
        </w:rPr>
        <w:t xml:space="preserve">….. zł, </w:t>
      </w:r>
      <w:r>
        <w:rPr>
          <w:rFonts w:ascii="Arial" w:hAnsi="Arial" w:cs="Arial"/>
        </w:rPr>
        <w:t xml:space="preserve">w tym podatek VAT … </w:t>
      </w:r>
      <w:r w:rsidRPr="00D040CC">
        <w:rPr>
          <w:rFonts w:ascii="Arial" w:hAnsi="Arial" w:cs="Arial"/>
        </w:rPr>
        <w:t>%</w:t>
      </w:r>
    </w:p>
    <w:p w14:paraId="379B3624" w14:textId="327A5728" w:rsidR="00D040CC" w:rsidRPr="00D040CC" w:rsidRDefault="00684A24" w:rsidP="00BE1B28">
      <w:pPr>
        <w:spacing w:line="360" w:lineRule="auto"/>
        <w:ind w:firstLine="426"/>
        <w:jc w:val="both"/>
        <w:rPr>
          <w:rFonts w:ascii="Arial" w:hAnsi="Arial" w:cs="Arial"/>
        </w:rPr>
      </w:pPr>
      <w:r w:rsidRPr="00684A24">
        <w:rPr>
          <w:rFonts w:ascii="Arial" w:hAnsi="Arial" w:cs="Arial"/>
          <w:b/>
          <w:bCs/>
        </w:rPr>
        <w:t>- netto …………………………………………………</w:t>
      </w:r>
      <w:r w:rsidR="006666D1">
        <w:rPr>
          <w:rFonts w:ascii="Arial" w:hAnsi="Arial" w:cs="Arial"/>
          <w:b/>
          <w:bCs/>
        </w:rPr>
        <w:t>...</w:t>
      </w:r>
      <w:r w:rsidRPr="00684A24">
        <w:rPr>
          <w:rFonts w:ascii="Arial" w:hAnsi="Arial" w:cs="Arial"/>
          <w:b/>
          <w:bCs/>
        </w:rPr>
        <w:t xml:space="preserve"> zł</w:t>
      </w:r>
      <w:r w:rsidR="00D040CC" w:rsidRPr="00D040CC">
        <w:rPr>
          <w:rFonts w:ascii="Arial" w:hAnsi="Arial" w:cs="Arial"/>
        </w:rPr>
        <w:t>,</w:t>
      </w:r>
    </w:p>
    <w:p w14:paraId="5878D161" w14:textId="77777777" w:rsidR="00D040CC" w:rsidRPr="00822431" w:rsidRDefault="00D040CC" w:rsidP="005127A9">
      <w:pPr>
        <w:tabs>
          <w:tab w:val="left" w:pos="1032"/>
        </w:tabs>
        <w:spacing w:line="480" w:lineRule="auto"/>
        <w:ind w:left="426"/>
        <w:jc w:val="both"/>
        <w:rPr>
          <w:rFonts w:ascii="Arial" w:hAnsi="Arial" w:cs="Arial"/>
          <w:i/>
        </w:rPr>
      </w:pPr>
      <w:r w:rsidRPr="00D040CC">
        <w:rPr>
          <w:rFonts w:ascii="Arial" w:hAnsi="Arial" w:cs="Arial"/>
          <w:i/>
        </w:rPr>
        <w:t>(słownie</w:t>
      </w:r>
      <w:r w:rsidRPr="00822431">
        <w:rPr>
          <w:rFonts w:ascii="Arial" w:hAnsi="Arial" w:cs="Arial"/>
          <w:i/>
        </w:rPr>
        <w:t>: ……………………………………..………………………………………………………)</w:t>
      </w:r>
    </w:p>
    <w:p w14:paraId="4D77AA89" w14:textId="77777777" w:rsidR="00CB1FD6" w:rsidRPr="00D7192C" w:rsidRDefault="00CB1FD6" w:rsidP="00A04ABD">
      <w:pPr>
        <w:tabs>
          <w:tab w:val="left" w:pos="1032"/>
        </w:tabs>
        <w:spacing w:line="360" w:lineRule="auto"/>
        <w:jc w:val="both"/>
        <w:rPr>
          <w:rFonts w:ascii="Arial" w:hAnsi="Arial" w:cs="Arial"/>
          <w:sz w:val="14"/>
        </w:rPr>
      </w:pPr>
    </w:p>
    <w:p w14:paraId="02D61E98" w14:textId="77777777" w:rsidR="00987E27" w:rsidRPr="00037F75" w:rsidRDefault="00987E27" w:rsidP="00987E27">
      <w:pPr>
        <w:pStyle w:val="Indeks"/>
        <w:jc w:val="both"/>
        <w:rPr>
          <w:rFonts w:ascii="Arial" w:hAnsi="Arial" w:cs="Arial"/>
          <w:b/>
        </w:rPr>
      </w:pPr>
      <w:r w:rsidRPr="00037F75">
        <w:rPr>
          <w:rFonts w:ascii="Arial" w:hAnsi="Arial" w:cs="Arial"/>
          <w:b/>
        </w:rPr>
        <w:t xml:space="preserve">Powyższe uwzględnia wszelkie koszty niezbędne do realizacji oferty, które zostaną poniesione przez Wykonawcę. </w:t>
      </w:r>
    </w:p>
    <w:p w14:paraId="6B605202" w14:textId="77777777" w:rsidR="00987E27" w:rsidRDefault="00987E27" w:rsidP="008664B7">
      <w:pPr>
        <w:suppressAutoHyphens w:val="0"/>
        <w:autoSpaceDE w:val="0"/>
        <w:autoSpaceDN w:val="0"/>
        <w:adjustRightInd w:val="0"/>
        <w:jc w:val="both"/>
        <w:rPr>
          <w:rFonts w:ascii="Arial" w:hAnsi="Arial" w:cs="Arial"/>
          <w:b/>
          <w:i/>
          <w:lang w:eastAsia="pl-PL"/>
        </w:rPr>
      </w:pPr>
    </w:p>
    <w:p w14:paraId="6936F7AF" w14:textId="77777777" w:rsidR="008664B7" w:rsidRPr="00987E27" w:rsidRDefault="008664B7" w:rsidP="008664B7">
      <w:pPr>
        <w:suppressAutoHyphens w:val="0"/>
        <w:autoSpaceDE w:val="0"/>
        <w:autoSpaceDN w:val="0"/>
        <w:adjustRightInd w:val="0"/>
        <w:jc w:val="both"/>
        <w:rPr>
          <w:rFonts w:ascii="Arial" w:hAnsi="Arial" w:cs="Arial"/>
          <w:b/>
          <w:lang w:eastAsia="pl-PL"/>
        </w:rPr>
      </w:pPr>
      <w:r w:rsidRPr="00987E27">
        <w:rPr>
          <w:rFonts w:ascii="Arial" w:hAnsi="Arial" w:cs="Arial"/>
          <w:b/>
          <w:lang w:eastAsia="pl-PL"/>
        </w:rPr>
        <w:t>UWAGA!</w:t>
      </w:r>
    </w:p>
    <w:p w14:paraId="7CC8E723" w14:textId="21088F9A" w:rsidR="008664B7" w:rsidRPr="001073D0" w:rsidRDefault="008664B7" w:rsidP="008664B7">
      <w:pPr>
        <w:suppressAutoHyphens w:val="0"/>
        <w:autoSpaceDE w:val="0"/>
        <w:autoSpaceDN w:val="0"/>
        <w:adjustRightInd w:val="0"/>
        <w:jc w:val="both"/>
        <w:rPr>
          <w:rFonts w:ascii="Arial" w:hAnsi="Arial" w:cs="Arial"/>
          <w:b/>
          <w:lang w:eastAsia="pl-PL"/>
        </w:rPr>
      </w:pPr>
      <w:r w:rsidRPr="001073D0">
        <w:rPr>
          <w:rFonts w:ascii="Arial" w:hAnsi="Arial" w:cs="Arial"/>
          <w:b/>
          <w:lang w:eastAsia="pl-PL"/>
        </w:rPr>
        <w:t>Wykonawca zobowiązany jest podać podstawę prawną zastosowania stawki podatku VAT innej niż stawka podstawowa, lub zwolnienia z ww. podatku.</w:t>
      </w:r>
    </w:p>
    <w:p w14:paraId="6079D372" w14:textId="77777777" w:rsidR="00D11CFA" w:rsidRPr="001073D0" w:rsidRDefault="00D11CFA" w:rsidP="008664B7">
      <w:pPr>
        <w:suppressAutoHyphens w:val="0"/>
        <w:autoSpaceDE w:val="0"/>
        <w:autoSpaceDN w:val="0"/>
        <w:adjustRightInd w:val="0"/>
        <w:jc w:val="both"/>
        <w:rPr>
          <w:rFonts w:ascii="Arial" w:hAnsi="Arial" w:cs="Arial"/>
          <w:b/>
          <w:lang w:eastAsia="pl-PL"/>
        </w:rPr>
      </w:pPr>
    </w:p>
    <w:p w14:paraId="215CF612" w14:textId="161CC25C" w:rsidR="00D11CFA" w:rsidRPr="001073D0" w:rsidRDefault="00D11CFA" w:rsidP="008664B7">
      <w:pPr>
        <w:suppressAutoHyphens w:val="0"/>
        <w:autoSpaceDE w:val="0"/>
        <w:autoSpaceDN w:val="0"/>
        <w:adjustRightInd w:val="0"/>
        <w:jc w:val="both"/>
        <w:rPr>
          <w:rFonts w:ascii="Arial" w:hAnsi="Arial" w:cs="Arial"/>
          <w:b/>
          <w:lang w:eastAsia="pl-PL"/>
        </w:rPr>
      </w:pPr>
    </w:p>
    <w:p w14:paraId="2337B9C4" w14:textId="2501B8A5" w:rsidR="00D11CFA" w:rsidRPr="001073D0" w:rsidRDefault="00D11CFA" w:rsidP="00D11CFA">
      <w:pPr>
        <w:widowControl w:val="0"/>
        <w:jc w:val="both"/>
        <w:rPr>
          <w:rFonts w:ascii="Arial" w:eastAsia="Lucida Sans Unicode" w:hAnsi="Arial" w:cs="Arial"/>
          <w:b/>
          <w:kern w:val="1"/>
        </w:rPr>
      </w:pPr>
      <w:r w:rsidRPr="001073D0">
        <w:rPr>
          <w:rFonts w:ascii="Arial" w:eastAsia="Lucida Sans Unicode" w:hAnsi="Arial" w:cs="Arial"/>
          <w:b/>
          <w:kern w:val="1"/>
        </w:rPr>
        <w:t>II.</w:t>
      </w:r>
      <w:r w:rsidRPr="001073D0">
        <w:rPr>
          <w:rFonts w:ascii="Arial" w:eastAsia="Lucida Sans Unicode" w:hAnsi="Arial" w:cs="Arial"/>
          <w:kern w:val="1"/>
        </w:rPr>
        <w:t xml:space="preserve"> </w:t>
      </w:r>
      <w:r w:rsidR="009734F4" w:rsidRPr="001073D0">
        <w:rPr>
          <w:rFonts w:ascii="Arial" w:eastAsia="Lucida Sans Unicode" w:hAnsi="Arial" w:cs="Arial"/>
          <w:b/>
          <w:kern w:val="1"/>
        </w:rPr>
        <w:t>Okres gwarancji na przedmiot zamówienia ………………………………………………………</w:t>
      </w:r>
    </w:p>
    <w:p w14:paraId="2BDE5505" w14:textId="77777777" w:rsidR="00D11CFA" w:rsidRPr="001073D0" w:rsidRDefault="00D11CFA" w:rsidP="00D11CFA">
      <w:pPr>
        <w:widowControl w:val="0"/>
        <w:rPr>
          <w:rFonts w:ascii="Arial" w:eastAsia="Lucida Sans Unicode" w:hAnsi="Arial" w:cs="Arial"/>
          <w:b/>
          <w:kern w:val="1"/>
        </w:rPr>
      </w:pPr>
    </w:p>
    <w:p w14:paraId="6A855C86" w14:textId="0ED4333B" w:rsidR="00D11CFA" w:rsidRDefault="00D11CFA" w:rsidP="00D11CFA">
      <w:pPr>
        <w:widowControl w:val="0"/>
        <w:rPr>
          <w:rFonts w:ascii="Arial" w:eastAsia="Lucida Sans Unicode" w:hAnsi="Arial" w:cs="Arial"/>
          <w:color w:val="FF0000"/>
          <w:kern w:val="1"/>
        </w:rPr>
      </w:pPr>
    </w:p>
    <w:p w14:paraId="685910BF" w14:textId="50875EC5" w:rsidR="00D11CFA" w:rsidRDefault="00D11CFA" w:rsidP="008664B7">
      <w:pPr>
        <w:suppressAutoHyphens w:val="0"/>
        <w:autoSpaceDE w:val="0"/>
        <w:autoSpaceDN w:val="0"/>
        <w:adjustRightInd w:val="0"/>
        <w:jc w:val="both"/>
        <w:rPr>
          <w:rFonts w:ascii="Arial" w:hAnsi="Arial" w:cs="Arial"/>
          <w:b/>
          <w:lang w:eastAsia="pl-PL"/>
        </w:rPr>
      </w:pPr>
    </w:p>
    <w:p w14:paraId="42581F81" w14:textId="77777777" w:rsidR="00354F5B" w:rsidRDefault="00354F5B" w:rsidP="008664B7">
      <w:pPr>
        <w:spacing w:line="276" w:lineRule="auto"/>
        <w:jc w:val="both"/>
        <w:rPr>
          <w:rFonts w:ascii="Arial" w:hAnsi="Arial" w:cs="Arial"/>
          <w:b/>
          <w:u w:val="single"/>
        </w:rPr>
      </w:pPr>
    </w:p>
    <w:p w14:paraId="49BD6005" w14:textId="77777777" w:rsidR="008664B7" w:rsidRPr="00964F1D" w:rsidRDefault="008664B7" w:rsidP="008664B7">
      <w:pPr>
        <w:spacing w:line="276" w:lineRule="auto"/>
        <w:jc w:val="both"/>
        <w:rPr>
          <w:rFonts w:ascii="Arial" w:hAnsi="Arial" w:cs="Arial"/>
          <w:b/>
          <w:u w:val="single"/>
        </w:rPr>
      </w:pPr>
      <w:r w:rsidRPr="00964F1D">
        <w:rPr>
          <w:rFonts w:ascii="Arial" w:hAnsi="Arial" w:cs="Arial"/>
          <w:b/>
          <w:u w:val="single"/>
        </w:rPr>
        <w:t>Oświadczamy, że:</w:t>
      </w:r>
    </w:p>
    <w:p w14:paraId="01197696" w14:textId="77777777" w:rsidR="008664B7" w:rsidRPr="00354F5B" w:rsidRDefault="008664B7" w:rsidP="00303AC5">
      <w:pPr>
        <w:numPr>
          <w:ilvl w:val="0"/>
          <w:numId w:val="2"/>
        </w:numPr>
        <w:suppressAutoHyphens w:val="0"/>
        <w:spacing w:line="276" w:lineRule="auto"/>
        <w:jc w:val="both"/>
        <w:rPr>
          <w:rFonts w:ascii="Arial" w:hAnsi="Arial" w:cs="Arial"/>
        </w:rPr>
      </w:pPr>
      <w:r w:rsidRPr="00354F5B">
        <w:rPr>
          <w:rFonts w:ascii="Arial" w:hAnsi="Arial" w:cs="Arial"/>
        </w:rPr>
        <w:t>zapoznaliśmy się ze Specy</w:t>
      </w:r>
      <w:r w:rsidR="00354F5B" w:rsidRPr="00354F5B">
        <w:rPr>
          <w:rFonts w:ascii="Arial" w:hAnsi="Arial" w:cs="Arial"/>
          <w:iCs/>
        </w:rPr>
        <w:t xml:space="preserve">fikacją </w:t>
      </w:r>
      <w:r w:rsidRPr="00354F5B">
        <w:rPr>
          <w:rFonts w:ascii="Arial" w:hAnsi="Arial" w:cs="Arial"/>
          <w:iCs/>
        </w:rPr>
        <w:t xml:space="preserve">warunków zamówienia </w:t>
      </w:r>
      <w:r w:rsidRPr="00354F5B">
        <w:rPr>
          <w:rFonts w:ascii="Arial" w:hAnsi="Arial" w:cs="Arial"/>
        </w:rPr>
        <w:t xml:space="preserve">i </w:t>
      </w:r>
      <w:r w:rsidR="00354F5B" w:rsidRPr="00354F5B">
        <w:rPr>
          <w:rFonts w:ascii="Arial" w:hAnsi="Arial" w:cs="Arial"/>
        </w:rPr>
        <w:t>akceptujemy wszystkie warunki w niej zawarte.</w:t>
      </w:r>
      <w:r w:rsidRPr="00354F5B">
        <w:rPr>
          <w:rFonts w:ascii="Arial" w:hAnsi="Arial" w:cs="Arial"/>
        </w:rPr>
        <w:t>,</w:t>
      </w:r>
    </w:p>
    <w:p w14:paraId="48E71901" w14:textId="77777777" w:rsidR="00354F5B" w:rsidRPr="00354F5B" w:rsidRDefault="00354F5B" w:rsidP="00303AC5">
      <w:pPr>
        <w:numPr>
          <w:ilvl w:val="0"/>
          <w:numId w:val="2"/>
        </w:numPr>
        <w:suppressAutoHyphens w:val="0"/>
        <w:spacing w:line="276" w:lineRule="auto"/>
        <w:jc w:val="both"/>
        <w:rPr>
          <w:rFonts w:ascii="Arial" w:hAnsi="Arial" w:cs="Arial"/>
        </w:rPr>
      </w:pPr>
      <w:r w:rsidRPr="00354F5B">
        <w:rPr>
          <w:rFonts w:ascii="Arial" w:hAnsi="Arial" w:cs="Arial"/>
        </w:rPr>
        <w:lastRenderedPageBreak/>
        <w:t>uzyskaliśmy wszelkie informacje niezbędne do prawidłowego przygotowania i złożenia niniejszej oferty,</w:t>
      </w:r>
    </w:p>
    <w:p w14:paraId="64B72443" w14:textId="77777777" w:rsidR="008664B7" w:rsidRDefault="008664B7" w:rsidP="00303AC5">
      <w:pPr>
        <w:numPr>
          <w:ilvl w:val="0"/>
          <w:numId w:val="2"/>
        </w:numPr>
        <w:suppressAutoHyphens w:val="0"/>
        <w:spacing w:line="276" w:lineRule="auto"/>
        <w:jc w:val="both"/>
        <w:rPr>
          <w:rFonts w:ascii="Arial" w:hAnsi="Arial" w:cs="Arial"/>
        </w:rPr>
      </w:pPr>
      <w:r w:rsidRPr="008664B7">
        <w:rPr>
          <w:rFonts w:ascii="Arial" w:hAnsi="Arial" w:cs="Arial"/>
        </w:rPr>
        <w:t xml:space="preserve">akceptujemy wskazany w </w:t>
      </w:r>
      <w:r w:rsidR="00354F5B">
        <w:rPr>
          <w:rFonts w:ascii="Arial" w:hAnsi="Arial" w:cs="Arial"/>
          <w:iCs/>
        </w:rPr>
        <w:t xml:space="preserve">Specyfikacji </w:t>
      </w:r>
      <w:r w:rsidRPr="008664B7">
        <w:rPr>
          <w:rFonts w:ascii="Arial" w:hAnsi="Arial" w:cs="Arial"/>
          <w:iCs/>
        </w:rPr>
        <w:t>warunków zamówienia</w:t>
      </w:r>
      <w:r w:rsidRPr="008664B7">
        <w:rPr>
          <w:rFonts w:ascii="Arial" w:hAnsi="Arial" w:cs="Arial"/>
        </w:rPr>
        <w:t xml:space="preserve"> czas związania ofertą,</w:t>
      </w:r>
    </w:p>
    <w:p w14:paraId="60F70F08" w14:textId="56DCAD13" w:rsidR="008664B7" w:rsidRDefault="008664B7" w:rsidP="00303AC5">
      <w:pPr>
        <w:numPr>
          <w:ilvl w:val="0"/>
          <w:numId w:val="2"/>
        </w:numPr>
        <w:suppressAutoHyphens w:val="0"/>
        <w:spacing w:line="276" w:lineRule="auto"/>
        <w:jc w:val="both"/>
        <w:rPr>
          <w:rFonts w:ascii="Arial" w:hAnsi="Arial" w:cs="Arial"/>
        </w:rPr>
      </w:pPr>
      <w:r w:rsidRPr="008664B7">
        <w:rPr>
          <w:rFonts w:ascii="Arial" w:hAnsi="Arial" w:cs="Arial"/>
        </w:rPr>
        <w:t>akceptujemy ogólne warunki umowy.</w:t>
      </w:r>
    </w:p>
    <w:p w14:paraId="3F2D87A5" w14:textId="2438A238" w:rsidR="00C965F5" w:rsidRPr="00A34DBB" w:rsidRDefault="00A34DBB" w:rsidP="00A34DBB">
      <w:pPr>
        <w:numPr>
          <w:ilvl w:val="0"/>
          <w:numId w:val="2"/>
        </w:numPr>
        <w:suppressAutoHyphens w:val="0"/>
        <w:spacing w:line="276" w:lineRule="auto"/>
        <w:jc w:val="both"/>
        <w:rPr>
          <w:rFonts w:ascii="Arial" w:hAnsi="Arial" w:cs="Arial"/>
        </w:rPr>
      </w:pPr>
      <w:r>
        <w:rPr>
          <w:rFonts w:ascii="Arial" w:hAnsi="Arial" w:cs="Arial"/>
        </w:rPr>
        <w:t xml:space="preserve">akceptujemy warunki płatności za realizację zamówienia zgodnie z wymogami Rządowego Funduszu Polski Ład </w:t>
      </w:r>
    </w:p>
    <w:p w14:paraId="50B99258" w14:textId="77777777" w:rsidR="00C965F5" w:rsidRDefault="00C965F5" w:rsidP="008664B7">
      <w:pPr>
        <w:suppressAutoHyphens w:val="0"/>
        <w:autoSpaceDE w:val="0"/>
        <w:autoSpaceDN w:val="0"/>
        <w:adjustRightInd w:val="0"/>
        <w:spacing w:line="276" w:lineRule="auto"/>
        <w:rPr>
          <w:rFonts w:ascii="Arial" w:eastAsia="TTE1A3B780t00" w:hAnsi="Arial" w:cs="Arial"/>
          <w:b/>
          <w:u w:val="single"/>
        </w:rPr>
      </w:pPr>
    </w:p>
    <w:p w14:paraId="7A301142" w14:textId="77777777" w:rsidR="008664B7" w:rsidRPr="00340701" w:rsidRDefault="008664B7" w:rsidP="008664B7">
      <w:pPr>
        <w:suppressAutoHyphens w:val="0"/>
        <w:autoSpaceDE w:val="0"/>
        <w:autoSpaceDN w:val="0"/>
        <w:adjustRightInd w:val="0"/>
        <w:spacing w:line="276" w:lineRule="auto"/>
        <w:rPr>
          <w:rFonts w:ascii="Arial" w:eastAsia="TTE1A3B780t00" w:hAnsi="Arial" w:cs="Arial"/>
          <w:b/>
          <w:u w:val="single"/>
        </w:rPr>
      </w:pPr>
      <w:r>
        <w:rPr>
          <w:rFonts w:ascii="Arial" w:eastAsia="TTE1A3B780t00" w:hAnsi="Arial" w:cs="Arial"/>
          <w:b/>
          <w:u w:val="single"/>
        </w:rPr>
        <w:t>Oświadczam</w:t>
      </w:r>
      <w:r w:rsidRPr="00340701">
        <w:rPr>
          <w:rFonts w:ascii="Arial" w:eastAsia="TTE1A3B780t00" w:hAnsi="Arial" w:cs="Arial"/>
          <w:b/>
          <w:u w:val="single"/>
        </w:rPr>
        <w:t>, że:</w:t>
      </w:r>
    </w:p>
    <w:p w14:paraId="21130245" w14:textId="77777777" w:rsidR="008664B7" w:rsidRDefault="008664B7" w:rsidP="00EB266B">
      <w:pPr>
        <w:numPr>
          <w:ilvl w:val="0"/>
          <w:numId w:val="6"/>
        </w:numPr>
        <w:autoSpaceDE w:val="0"/>
        <w:autoSpaceDN w:val="0"/>
        <w:adjustRightInd w:val="0"/>
        <w:spacing w:line="276" w:lineRule="auto"/>
        <w:ind w:left="426" w:hanging="426"/>
        <w:rPr>
          <w:rFonts w:ascii="Arial" w:eastAsia="TTE1A3B780t00" w:hAnsi="Arial" w:cs="Arial"/>
        </w:rPr>
      </w:pPr>
      <w:r w:rsidRPr="00FD5DFC">
        <w:rPr>
          <w:rFonts w:ascii="Arial" w:eastAsia="TTE1A3B780t00" w:hAnsi="Arial" w:cs="Arial"/>
        </w:rPr>
        <w:t>z</w:t>
      </w:r>
      <w:r w:rsidR="00715772">
        <w:rPr>
          <w:rFonts w:ascii="Arial" w:eastAsia="TTE1A3B780t00" w:hAnsi="Arial" w:cs="Arial"/>
        </w:rPr>
        <w:t>amówienie wykonam samodzielnie*</w:t>
      </w:r>
    </w:p>
    <w:p w14:paraId="714ADD1E" w14:textId="77777777" w:rsidR="008664B7" w:rsidRPr="008664B7" w:rsidRDefault="008664B7" w:rsidP="00EB266B">
      <w:pPr>
        <w:numPr>
          <w:ilvl w:val="0"/>
          <w:numId w:val="6"/>
        </w:numPr>
        <w:autoSpaceDE w:val="0"/>
        <w:autoSpaceDN w:val="0"/>
        <w:adjustRightInd w:val="0"/>
        <w:spacing w:line="276" w:lineRule="auto"/>
        <w:ind w:left="426" w:hanging="426"/>
        <w:rPr>
          <w:rFonts w:ascii="Arial" w:eastAsia="TTE1A3B780t00" w:hAnsi="Arial" w:cs="Arial"/>
        </w:rPr>
      </w:pPr>
      <w:r w:rsidRPr="008664B7">
        <w:rPr>
          <w:rFonts w:ascii="Arial" w:eastAsia="TTE1A3B780t00" w:hAnsi="Arial" w:cs="Arial"/>
        </w:rPr>
        <w:t>część zamówienia zamierzam powierzyć po</w:t>
      </w:r>
      <w:r w:rsidR="00715772">
        <w:rPr>
          <w:rFonts w:ascii="Arial" w:eastAsia="TTE1A3B780t00" w:hAnsi="Arial" w:cs="Arial"/>
        </w:rPr>
        <w:t>dwykonawcom (określić zakres):*</w:t>
      </w:r>
    </w:p>
    <w:p w14:paraId="6011AFBF" w14:textId="77777777" w:rsidR="008664B7" w:rsidRDefault="008664B7" w:rsidP="008664B7">
      <w:pPr>
        <w:autoSpaceDE w:val="0"/>
        <w:autoSpaceDN w:val="0"/>
        <w:adjustRightInd w:val="0"/>
        <w:spacing w:line="480" w:lineRule="auto"/>
        <w:rPr>
          <w:rFonts w:ascii="Arial" w:eastAsia="TTE1A3B780t00" w:hAnsi="Arial" w:cs="Arial"/>
        </w:rPr>
      </w:pPr>
      <w:r w:rsidRPr="00FD5DFC">
        <w:rPr>
          <w:rFonts w:ascii="Arial" w:eastAsia="TTE1A3B780t00" w:hAnsi="Arial" w:cs="Arial"/>
        </w:rPr>
        <w:t>..........................................................................................................................................</w:t>
      </w:r>
      <w:r w:rsidR="00650DD6">
        <w:rPr>
          <w:rFonts w:ascii="Arial" w:eastAsia="TTE1A3B780t00" w:hAnsi="Arial" w:cs="Arial"/>
        </w:rPr>
        <w:t>..............</w:t>
      </w:r>
    </w:p>
    <w:p w14:paraId="2190294D" w14:textId="77777777" w:rsidR="008664B7" w:rsidRDefault="00B034B7" w:rsidP="008664B7">
      <w:pPr>
        <w:autoSpaceDE w:val="0"/>
        <w:autoSpaceDN w:val="0"/>
        <w:adjustRightInd w:val="0"/>
        <w:spacing w:line="480" w:lineRule="auto"/>
        <w:rPr>
          <w:rFonts w:ascii="Arial" w:hAnsi="Arial" w:cs="Arial"/>
        </w:rPr>
      </w:pPr>
      <w:r w:rsidRPr="00677193">
        <w:rPr>
          <w:rFonts w:ascii="Arial" w:hAnsi="Arial" w:cs="Arial"/>
        </w:rPr>
        <w:t>Podwykonawc</w:t>
      </w:r>
      <w:r>
        <w:rPr>
          <w:rFonts w:ascii="Arial" w:hAnsi="Arial" w:cs="Arial"/>
        </w:rPr>
        <w:t>y</w:t>
      </w:r>
      <w:r w:rsidR="008664B7">
        <w:rPr>
          <w:rFonts w:ascii="Arial" w:hAnsi="Arial" w:cs="Arial"/>
        </w:rPr>
        <w:t>/</w:t>
      </w:r>
      <w:r w:rsidR="008664B7" w:rsidRPr="00677193">
        <w:rPr>
          <w:rFonts w:ascii="Arial" w:hAnsi="Arial" w:cs="Arial"/>
        </w:rPr>
        <w:t>ów</w:t>
      </w:r>
      <w:r w:rsidR="00650DD6">
        <w:rPr>
          <w:rFonts w:ascii="Arial" w:hAnsi="Arial" w:cs="Arial"/>
        </w:rPr>
        <w:t xml:space="preserve">/: </w:t>
      </w:r>
      <w:r w:rsidR="008664B7">
        <w:rPr>
          <w:rFonts w:ascii="Arial" w:hAnsi="Arial" w:cs="Arial"/>
        </w:rPr>
        <w:t>……</w:t>
      </w:r>
      <w:r w:rsidR="00650DD6">
        <w:rPr>
          <w:rFonts w:ascii="Arial" w:hAnsi="Arial" w:cs="Arial"/>
        </w:rPr>
        <w:t>………………………………………………………………………………</w:t>
      </w:r>
    </w:p>
    <w:p w14:paraId="328D2C91" w14:textId="77777777" w:rsidR="008664B7" w:rsidRDefault="008664B7" w:rsidP="008664B7">
      <w:pPr>
        <w:autoSpaceDE w:val="0"/>
        <w:autoSpaceDN w:val="0"/>
        <w:adjustRightInd w:val="0"/>
        <w:spacing w:line="480" w:lineRule="auto"/>
        <w:rPr>
          <w:rFonts w:ascii="Arial" w:hAnsi="Arial" w:cs="Arial"/>
        </w:rPr>
      </w:pPr>
      <w:r>
        <w:rPr>
          <w:rFonts w:ascii="Arial" w:hAnsi="Arial" w:cs="Arial"/>
        </w:rPr>
        <w:t>……………………………………</w:t>
      </w:r>
      <w:r w:rsidR="00650DD6">
        <w:rPr>
          <w:rFonts w:ascii="Arial" w:hAnsi="Arial" w:cs="Arial"/>
        </w:rPr>
        <w:t>…………………………………………………</w:t>
      </w:r>
    </w:p>
    <w:p w14:paraId="6CF375FD" w14:textId="77777777" w:rsidR="0091433C" w:rsidRDefault="008664B7" w:rsidP="008664B7">
      <w:pPr>
        <w:autoSpaceDE w:val="0"/>
        <w:autoSpaceDN w:val="0"/>
        <w:adjustRightInd w:val="0"/>
        <w:spacing w:line="480" w:lineRule="auto"/>
        <w:rPr>
          <w:rFonts w:ascii="Arial" w:hAnsi="Arial" w:cs="Arial"/>
        </w:rPr>
      </w:pPr>
      <w:r>
        <w:rPr>
          <w:rFonts w:ascii="Arial" w:hAnsi="Arial" w:cs="Arial"/>
        </w:rPr>
        <w:t>% lub kwotowy udział podwykonaw</w:t>
      </w:r>
      <w:r w:rsidR="00650DD6">
        <w:rPr>
          <w:rFonts w:ascii="Arial" w:hAnsi="Arial" w:cs="Arial"/>
        </w:rPr>
        <w:t>ców ……………………………………</w:t>
      </w:r>
    </w:p>
    <w:p w14:paraId="53025768" w14:textId="77777777" w:rsidR="00A6388D" w:rsidRPr="00B97F88" w:rsidRDefault="00A6388D" w:rsidP="00A6388D">
      <w:pPr>
        <w:rPr>
          <w:rFonts w:ascii="Arial" w:hAnsi="Arial" w:cs="Arial"/>
        </w:rPr>
      </w:pPr>
      <w:r w:rsidRPr="00B97F88">
        <w:rPr>
          <w:rFonts w:ascii="Arial" w:hAnsi="Arial" w:cs="Arial"/>
          <w:b/>
          <w:u w:val="single"/>
        </w:rPr>
        <w:t>Oświadczam, że przedsiębiorstwo które reprezentuję</w:t>
      </w:r>
      <w:r w:rsidR="00354F5B">
        <w:rPr>
          <w:rFonts w:ascii="Arial" w:hAnsi="Arial" w:cs="Arial"/>
          <w:b/>
          <w:u w:val="single"/>
        </w:rPr>
        <w:t xml:space="preserve"> jest</w:t>
      </w:r>
      <w:r w:rsidR="006B3545" w:rsidRPr="00A3744A">
        <w:rPr>
          <w:rFonts w:ascii="Arial" w:hAnsi="Arial" w:cs="Arial"/>
          <w:b/>
          <w:color w:val="0000FF"/>
          <w:u w:val="single"/>
        </w:rPr>
        <w:t>*</w:t>
      </w:r>
      <w:r w:rsidR="00354F5B">
        <w:rPr>
          <w:rFonts w:ascii="Arial" w:hAnsi="Arial" w:cs="Arial"/>
          <w:b/>
          <w:u w:val="single"/>
        </w:rPr>
        <w:t>:</w:t>
      </w:r>
    </w:p>
    <w:p w14:paraId="1BE00B39" w14:textId="77777777" w:rsidR="00354F5B" w:rsidRPr="00354F5B" w:rsidRDefault="00354F5B" w:rsidP="00103D1F">
      <w:pPr>
        <w:numPr>
          <w:ilvl w:val="0"/>
          <w:numId w:val="27"/>
        </w:numPr>
        <w:spacing w:line="276" w:lineRule="auto"/>
        <w:jc w:val="both"/>
        <w:rPr>
          <w:rFonts w:ascii="Arial" w:hAnsi="Arial" w:cs="Arial"/>
        </w:rPr>
      </w:pPr>
      <w:r w:rsidRPr="00354F5B">
        <w:rPr>
          <w:rFonts w:ascii="Arial" w:hAnsi="Arial" w:cs="Arial"/>
        </w:rPr>
        <w:t>mikroprzedsiębiorstwem</w:t>
      </w:r>
    </w:p>
    <w:p w14:paraId="7D1B4665" w14:textId="77777777" w:rsidR="00354F5B" w:rsidRPr="00354F5B" w:rsidRDefault="00354F5B" w:rsidP="00103D1F">
      <w:pPr>
        <w:numPr>
          <w:ilvl w:val="0"/>
          <w:numId w:val="27"/>
        </w:numPr>
        <w:spacing w:line="276" w:lineRule="auto"/>
        <w:jc w:val="both"/>
        <w:rPr>
          <w:rFonts w:ascii="Arial" w:hAnsi="Arial" w:cs="Arial"/>
        </w:rPr>
      </w:pPr>
      <w:r w:rsidRPr="00354F5B">
        <w:rPr>
          <w:rFonts w:ascii="Arial" w:hAnsi="Arial" w:cs="Arial"/>
        </w:rPr>
        <w:t>małym przedsiębiorstwem</w:t>
      </w:r>
    </w:p>
    <w:p w14:paraId="1A6895D7" w14:textId="77777777" w:rsidR="00354F5B" w:rsidRDefault="00354F5B" w:rsidP="00103D1F">
      <w:pPr>
        <w:numPr>
          <w:ilvl w:val="0"/>
          <w:numId w:val="27"/>
        </w:numPr>
        <w:spacing w:line="276" w:lineRule="auto"/>
        <w:jc w:val="both"/>
        <w:rPr>
          <w:rFonts w:ascii="Arial" w:hAnsi="Arial" w:cs="Arial"/>
        </w:rPr>
      </w:pPr>
      <w:r w:rsidRPr="00354F5B">
        <w:rPr>
          <w:rFonts w:ascii="Arial" w:hAnsi="Arial" w:cs="Arial"/>
        </w:rPr>
        <w:t>średnim przedsiębiorstwem</w:t>
      </w:r>
    </w:p>
    <w:p w14:paraId="39492A67" w14:textId="77777777" w:rsidR="00CB5DDF" w:rsidRDefault="00CB5DDF" w:rsidP="00103D1F">
      <w:pPr>
        <w:numPr>
          <w:ilvl w:val="0"/>
          <w:numId w:val="27"/>
        </w:numPr>
        <w:spacing w:line="276" w:lineRule="auto"/>
        <w:jc w:val="both"/>
        <w:rPr>
          <w:rFonts w:ascii="Arial" w:hAnsi="Arial" w:cs="Arial"/>
        </w:rPr>
      </w:pPr>
      <w:r>
        <w:rPr>
          <w:rFonts w:ascii="Arial" w:hAnsi="Arial" w:cs="Arial"/>
        </w:rPr>
        <w:t>j</w:t>
      </w:r>
      <w:r w:rsidR="00A3744A">
        <w:rPr>
          <w:rFonts w:ascii="Arial" w:hAnsi="Arial" w:cs="Arial"/>
        </w:rPr>
        <w:t>ednoosobową działalnością gospodarczą</w:t>
      </w:r>
    </w:p>
    <w:p w14:paraId="46EC8E54" w14:textId="77777777" w:rsidR="00CB5DDF" w:rsidRDefault="00CB5DDF" w:rsidP="00103D1F">
      <w:pPr>
        <w:numPr>
          <w:ilvl w:val="0"/>
          <w:numId w:val="27"/>
        </w:numPr>
        <w:spacing w:line="276" w:lineRule="auto"/>
        <w:jc w:val="both"/>
        <w:rPr>
          <w:rFonts w:ascii="Arial" w:hAnsi="Arial" w:cs="Arial"/>
        </w:rPr>
      </w:pPr>
      <w:r>
        <w:rPr>
          <w:rFonts w:ascii="Arial" w:hAnsi="Arial" w:cs="Arial"/>
        </w:rPr>
        <w:t>osob</w:t>
      </w:r>
      <w:r w:rsidR="00A3744A">
        <w:rPr>
          <w:rFonts w:ascii="Arial" w:hAnsi="Arial" w:cs="Arial"/>
        </w:rPr>
        <w:t>ą</w:t>
      </w:r>
      <w:r>
        <w:rPr>
          <w:rFonts w:ascii="Arial" w:hAnsi="Arial" w:cs="Arial"/>
        </w:rPr>
        <w:t xml:space="preserve"> fizyczn</w:t>
      </w:r>
      <w:r w:rsidR="00A3744A">
        <w:rPr>
          <w:rFonts w:ascii="Arial" w:hAnsi="Arial" w:cs="Arial"/>
        </w:rPr>
        <w:t>ą nieprowadzącą</w:t>
      </w:r>
      <w:r>
        <w:rPr>
          <w:rFonts w:ascii="Arial" w:hAnsi="Arial" w:cs="Arial"/>
        </w:rPr>
        <w:t xml:space="preserve"> działalności gospodarczej </w:t>
      </w:r>
    </w:p>
    <w:p w14:paraId="7C1D0F58" w14:textId="77777777" w:rsidR="00CB5DDF" w:rsidRDefault="00CB5DDF" w:rsidP="00103D1F">
      <w:pPr>
        <w:numPr>
          <w:ilvl w:val="0"/>
          <w:numId w:val="27"/>
        </w:numPr>
        <w:spacing w:after="120" w:line="276" w:lineRule="auto"/>
        <w:ind w:left="714" w:hanging="357"/>
        <w:jc w:val="both"/>
        <w:rPr>
          <w:rFonts w:ascii="Arial" w:hAnsi="Arial" w:cs="Arial"/>
        </w:rPr>
      </w:pPr>
      <w:r>
        <w:rPr>
          <w:rFonts w:ascii="Arial" w:hAnsi="Arial" w:cs="Arial"/>
        </w:rPr>
        <w:t>inny</w:t>
      </w:r>
      <w:r w:rsidR="00A3744A">
        <w:rPr>
          <w:rFonts w:ascii="Arial" w:hAnsi="Arial" w:cs="Arial"/>
        </w:rPr>
        <w:t>m</w:t>
      </w:r>
      <w:r>
        <w:rPr>
          <w:rFonts w:ascii="Arial" w:hAnsi="Arial" w:cs="Arial"/>
        </w:rPr>
        <w:t xml:space="preserve"> rodzaj</w:t>
      </w:r>
      <w:r w:rsidR="00A3744A">
        <w:rPr>
          <w:rFonts w:ascii="Arial" w:hAnsi="Arial" w:cs="Arial"/>
        </w:rPr>
        <w:t>em</w:t>
      </w:r>
    </w:p>
    <w:p w14:paraId="01E29337" w14:textId="77777777" w:rsidR="00354F5B" w:rsidRDefault="00987E27" w:rsidP="00354F5B">
      <w:pPr>
        <w:spacing w:line="276" w:lineRule="auto"/>
        <w:jc w:val="both"/>
        <w:rPr>
          <w:rFonts w:ascii="Arial" w:hAnsi="Arial" w:cs="Arial"/>
          <w:b/>
          <w:i/>
          <w:color w:val="0000FF"/>
          <w:sz w:val="18"/>
          <w:szCs w:val="18"/>
        </w:rPr>
      </w:pPr>
      <w:r w:rsidRPr="00987E27">
        <w:rPr>
          <w:rFonts w:ascii="Arial" w:hAnsi="Arial" w:cs="Arial"/>
          <w:b/>
          <w:i/>
          <w:color w:val="0000FF"/>
          <w:sz w:val="18"/>
          <w:szCs w:val="18"/>
        </w:rPr>
        <w:t xml:space="preserve">* </w:t>
      </w:r>
      <w:r w:rsidRPr="00A3744A">
        <w:rPr>
          <w:rFonts w:ascii="Arial" w:hAnsi="Arial" w:cs="Arial"/>
          <w:b/>
          <w:i/>
          <w:color w:val="0000FF"/>
          <w:sz w:val="18"/>
          <w:szCs w:val="18"/>
          <w:u w:val="single"/>
        </w:rPr>
        <w:t>właściwe zaznaczyć</w:t>
      </w:r>
    </w:p>
    <w:p w14:paraId="6C365C5A" w14:textId="77777777" w:rsidR="00987E27" w:rsidRDefault="00987E27" w:rsidP="00987E27">
      <w:pPr>
        <w:jc w:val="both"/>
        <w:rPr>
          <w:b/>
          <w:sz w:val="18"/>
          <w:szCs w:val="18"/>
        </w:rPr>
      </w:pPr>
    </w:p>
    <w:p w14:paraId="7C81CB73" w14:textId="77777777" w:rsidR="00D7192C" w:rsidRPr="00354F5B" w:rsidRDefault="00D7192C" w:rsidP="00987E27">
      <w:pPr>
        <w:jc w:val="both"/>
        <w:rPr>
          <w:b/>
          <w:sz w:val="18"/>
          <w:szCs w:val="18"/>
        </w:rPr>
      </w:pPr>
    </w:p>
    <w:p w14:paraId="1A66FB22" w14:textId="6E5B58FA" w:rsidR="00AC0BE7" w:rsidRPr="00AC0BE7" w:rsidRDefault="00AC0BE7" w:rsidP="00AC0BE7">
      <w:pPr>
        <w:jc w:val="both"/>
        <w:rPr>
          <w:rFonts w:ascii="Arial" w:hAnsi="Arial" w:cs="Arial"/>
          <w:b/>
        </w:rPr>
      </w:pPr>
      <w:r w:rsidRPr="00AC0BE7">
        <w:rPr>
          <w:rFonts w:ascii="Arial" w:hAnsi="Arial" w:cs="Arial"/>
          <w:b/>
        </w:rPr>
        <w:t>„Oświadczam, że wypełniłem obowiązki informacyjne przewidziane w art. 13 lub art. 14 RODO</w:t>
      </w:r>
      <w:r w:rsidRPr="00AC0BE7">
        <w:rPr>
          <w:rFonts w:ascii="Arial" w:hAnsi="Arial" w:cs="Arial"/>
          <w:b/>
          <w:vertAlign w:val="superscript"/>
        </w:rPr>
        <w:t>1)</w:t>
      </w:r>
      <w:r w:rsidRPr="00AC0BE7">
        <w:rPr>
          <w:rFonts w:ascii="Arial" w:hAnsi="Arial" w:cs="Arial"/>
          <w:b/>
        </w:rPr>
        <w:t xml:space="preserve"> wobec osób fizycznych, od których dane osobowe bezpośrednio lub pośrednio pozyskałem w celu ubiegania się o udzielenie zamówienia publiczneg</w:t>
      </w:r>
      <w:r w:rsidR="00BE1B28">
        <w:rPr>
          <w:rFonts w:ascii="Arial" w:hAnsi="Arial" w:cs="Arial"/>
          <w:b/>
        </w:rPr>
        <w:t>o w niniejszym postępowaniu*”.</w:t>
      </w:r>
    </w:p>
    <w:p w14:paraId="7BBD00AB" w14:textId="77777777" w:rsidR="00AC0BE7" w:rsidRDefault="00AC0BE7" w:rsidP="00AC0BE7">
      <w:pPr>
        <w:pStyle w:val="Style26"/>
        <w:rPr>
          <w:rFonts w:ascii="Arial" w:hAnsi="Arial" w:cs="Arial"/>
          <w:sz w:val="16"/>
          <w:szCs w:val="16"/>
        </w:rPr>
      </w:pPr>
      <w:r w:rsidRPr="0070464A">
        <w:rPr>
          <w:rFonts w:ascii="Arial" w:hAnsi="Arial" w:cs="Arial"/>
          <w:color w:val="000000"/>
          <w:sz w:val="22"/>
          <w:szCs w:val="22"/>
          <w:vertAlign w:val="superscript"/>
        </w:rPr>
        <w:t>1)</w:t>
      </w:r>
      <w:r>
        <w:rPr>
          <w:rFonts w:ascii="Arial" w:hAnsi="Arial" w:cs="Arial"/>
          <w:color w:val="000000"/>
          <w:sz w:val="22"/>
          <w:szCs w:val="22"/>
          <w:vertAlign w:val="superscript"/>
        </w:rPr>
        <w:t xml:space="preserve"> </w:t>
      </w:r>
      <w:r w:rsidRPr="003A3206">
        <w:rPr>
          <w:rFonts w:ascii="Arial" w:hAnsi="Arial" w:cs="Arial"/>
          <w:sz w:val="16"/>
          <w:szCs w:val="16"/>
        </w:rPr>
        <w:t>rozporządzeni</w:t>
      </w:r>
      <w:r>
        <w:rPr>
          <w:rFonts w:ascii="Arial" w:hAnsi="Arial" w:cs="Arial"/>
          <w:sz w:val="16"/>
          <w:szCs w:val="16"/>
        </w:rPr>
        <w:t>e</w:t>
      </w:r>
      <w:r w:rsidRPr="003A3206">
        <w:rPr>
          <w:rFonts w:ascii="Arial" w:hAnsi="Arial" w:cs="Arial"/>
          <w:sz w:val="16"/>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Pr>
          <w:rFonts w:ascii="Arial" w:hAnsi="Arial" w:cs="Arial"/>
          <w:sz w:val="16"/>
          <w:szCs w:val="16"/>
        </w:rPr>
        <w:t xml:space="preserve"> (Dz. Urz. UE L 119 z 04.05.2016, str. 1). </w:t>
      </w:r>
    </w:p>
    <w:p w14:paraId="1CCF9E9A" w14:textId="77777777" w:rsidR="00AC0BE7" w:rsidRPr="003A3206" w:rsidRDefault="00AC0BE7" w:rsidP="00AC0BE7">
      <w:pPr>
        <w:pStyle w:val="Style26"/>
        <w:rPr>
          <w:sz w:val="16"/>
          <w:szCs w:val="16"/>
        </w:rPr>
      </w:pPr>
    </w:p>
    <w:p w14:paraId="640444CC" w14:textId="77777777" w:rsidR="00AC0BE7" w:rsidRDefault="00AC0BE7" w:rsidP="00AC0BE7">
      <w:pPr>
        <w:pStyle w:val="Style23"/>
        <w:ind w:left="142" w:hanging="142"/>
        <w:jc w:val="both"/>
        <w:rPr>
          <w:rFonts w:cs="Arial"/>
          <w:sz w:val="16"/>
          <w:szCs w:val="16"/>
        </w:rPr>
      </w:pPr>
      <w:r w:rsidRPr="0070464A">
        <w:rPr>
          <w:rFonts w:cs="Arial"/>
          <w:color w:val="000000"/>
          <w:sz w:val="16"/>
          <w:szCs w:val="16"/>
        </w:rPr>
        <w:t>*</w:t>
      </w:r>
      <w:r>
        <w:rPr>
          <w:rFonts w:cs="Arial"/>
          <w:color w:val="000000"/>
          <w:sz w:val="16"/>
          <w:szCs w:val="16"/>
        </w:rPr>
        <w:t xml:space="preserve"> W </w:t>
      </w:r>
      <w:r w:rsidRPr="0070464A">
        <w:rPr>
          <w:rFonts w:cs="Arial"/>
          <w:color w:val="000000"/>
          <w:sz w:val="16"/>
          <w:szCs w:val="16"/>
        </w:rPr>
        <w:t xml:space="preserve">przypadku gdy </w:t>
      </w:r>
      <w:r>
        <w:rPr>
          <w:rFonts w:cs="Arial"/>
          <w:color w:val="000000"/>
          <w:sz w:val="16"/>
          <w:szCs w:val="16"/>
        </w:rPr>
        <w:t xml:space="preserve">wykonawca </w:t>
      </w:r>
      <w:r w:rsidRPr="0070464A">
        <w:rPr>
          <w:rFonts w:cs="Arial"/>
          <w:sz w:val="16"/>
          <w:szCs w:val="16"/>
        </w:rPr>
        <w:t>nie przekazuje danych osobowych innych niż bezpośrednio jego dotycząc</w:t>
      </w:r>
      <w:r>
        <w:rPr>
          <w:rFonts w:cs="Arial"/>
          <w:sz w:val="16"/>
          <w:szCs w:val="16"/>
        </w:rPr>
        <w:t>ych</w:t>
      </w:r>
      <w:r w:rsidRPr="0070464A">
        <w:rPr>
          <w:rFonts w:cs="Arial"/>
          <w:sz w:val="16"/>
          <w:szCs w:val="16"/>
        </w:rPr>
        <w:t xml:space="preserve"> lub zachodzi wyłączenie stosowania obowiązku informacyjnego, stosownie do art. 13 ust. 4</w:t>
      </w:r>
      <w:r>
        <w:rPr>
          <w:rFonts w:cs="Arial"/>
          <w:sz w:val="16"/>
          <w:szCs w:val="16"/>
        </w:rPr>
        <w:t xml:space="preserve"> lub art. 14 ust. 5 </w:t>
      </w:r>
      <w:r w:rsidRPr="0070464A">
        <w:rPr>
          <w:rFonts w:cs="Arial"/>
          <w:sz w:val="16"/>
          <w:szCs w:val="16"/>
        </w:rPr>
        <w:t>RODO</w:t>
      </w:r>
      <w:r>
        <w:rPr>
          <w:rFonts w:cs="Arial"/>
          <w:sz w:val="16"/>
          <w:szCs w:val="16"/>
        </w:rPr>
        <w:t xml:space="preserve"> treści oświadczenia wykonawca nie składa (usunięcie treści oświadczenia np. przez jego wykreślenie)</w:t>
      </w:r>
      <w:r w:rsidRPr="0070464A">
        <w:rPr>
          <w:rFonts w:cs="Arial"/>
          <w:sz w:val="16"/>
          <w:szCs w:val="16"/>
        </w:rPr>
        <w:t>.</w:t>
      </w:r>
    </w:p>
    <w:p w14:paraId="12D0318F" w14:textId="77777777" w:rsidR="0091433C" w:rsidRDefault="0091433C" w:rsidP="00A6388D">
      <w:pPr>
        <w:pStyle w:val="Podpis2"/>
        <w:spacing w:after="0" w:line="276" w:lineRule="auto"/>
        <w:jc w:val="both"/>
        <w:rPr>
          <w:rFonts w:ascii="Arial" w:hAnsi="Arial" w:cs="Arial"/>
          <w:b/>
          <w:u w:val="single"/>
        </w:rPr>
      </w:pPr>
    </w:p>
    <w:p w14:paraId="580A008E" w14:textId="77777777" w:rsidR="00A6388D" w:rsidRPr="00B97F88" w:rsidRDefault="00A6388D" w:rsidP="00A6388D">
      <w:pPr>
        <w:pStyle w:val="Podpis2"/>
        <w:spacing w:after="0" w:line="276" w:lineRule="auto"/>
        <w:jc w:val="both"/>
        <w:rPr>
          <w:rFonts w:ascii="Arial" w:hAnsi="Arial" w:cs="Arial"/>
          <w:b/>
          <w:u w:val="single"/>
        </w:rPr>
      </w:pPr>
      <w:r w:rsidRPr="00B97F88">
        <w:rPr>
          <w:rFonts w:ascii="Arial" w:hAnsi="Arial" w:cs="Arial"/>
          <w:b/>
          <w:u w:val="single"/>
        </w:rPr>
        <w:t>W przypadku wybrania naszej oferty jako najkorzystniejszej zobowiązujemy się do:</w:t>
      </w:r>
    </w:p>
    <w:p w14:paraId="12C43DFA" w14:textId="77777777" w:rsidR="00A6388D" w:rsidRPr="00B97F88" w:rsidRDefault="00A6388D" w:rsidP="00A6388D">
      <w:pPr>
        <w:jc w:val="both"/>
        <w:rPr>
          <w:rFonts w:ascii="Arial" w:hAnsi="Arial" w:cs="Arial"/>
        </w:rPr>
      </w:pPr>
      <w:r w:rsidRPr="00B97F88">
        <w:rPr>
          <w:rFonts w:ascii="Arial" w:hAnsi="Arial" w:cs="Arial"/>
        </w:rPr>
        <w:t xml:space="preserve">Podpisania umowy na warunkach zawartych w załączniku do </w:t>
      </w:r>
      <w:r w:rsidRPr="00B97F88">
        <w:rPr>
          <w:rFonts w:ascii="Arial" w:hAnsi="Arial" w:cs="Arial"/>
          <w:iCs/>
        </w:rPr>
        <w:t>Specyfikacji warunków zamówienia</w:t>
      </w:r>
      <w:r w:rsidRPr="00B97F88">
        <w:rPr>
          <w:rFonts w:ascii="Arial" w:hAnsi="Arial" w:cs="Arial"/>
          <w:i/>
          <w:iCs/>
        </w:rPr>
        <w:t xml:space="preserve"> </w:t>
      </w:r>
      <w:r w:rsidRPr="00B97F88">
        <w:rPr>
          <w:rFonts w:ascii="Arial" w:hAnsi="Arial" w:cs="Arial"/>
        </w:rPr>
        <w:t xml:space="preserve">– </w:t>
      </w:r>
      <w:r w:rsidRPr="00B97F88">
        <w:rPr>
          <w:rFonts w:ascii="Arial" w:hAnsi="Arial" w:cs="Arial"/>
          <w:i/>
        </w:rPr>
        <w:t>Projekcie umowy</w:t>
      </w:r>
      <w:r w:rsidRPr="00B97F88">
        <w:rPr>
          <w:rFonts w:ascii="Arial" w:hAnsi="Arial" w:cs="Arial"/>
        </w:rPr>
        <w:t>, w miejscu i terminie wskazanym przez Zamawiającego.</w:t>
      </w:r>
    </w:p>
    <w:p w14:paraId="0D8A5300" w14:textId="77777777" w:rsidR="00A6388D" w:rsidRDefault="00A6388D" w:rsidP="00A6388D">
      <w:pPr>
        <w:autoSpaceDE w:val="0"/>
        <w:autoSpaceDN w:val="0"/>
        <w:adjustRightInd w:val="0"/>
        <w:jc w:val="both"/>
        <w:rPr>
          <w:rFonts w:ascii="Arial" w:hAnsi="Arial" w:cs="Arial"/>
        </w:rPr>
      </w:pPr>
    </w:p>
    <w:p w14:paraId="0E9EDCCD" w14:textId="77777777" w:rsidR="00A6388D" w:rsidRPr="006C6813" w:rsidRDefault="00A6388D" w:rsidP="00A6388D">
      <w:pPr>
        <w:autoSpaceDE w:val="0"/>
        <w:autoSpaceDN w:val="0"/>
        <w:adjustRightInd w:val="0"/>
        <w:jc w:val="both"/>
        <w:rPr>
          <w:rFonts w:ascii="Arial" w:hAnsi="Arial" w:cs="Arial"/>
        </w:rPr>
      </w:pPr>
      <w:r w:rsidRPr="006C6813">
        <w:rPr>
          <w:rFonts w:ascii="Arial" w:hAnsi="Arial" w:cs="Arial"/>
        </w:rPr>
        <w:t xml:space="preserve">Wskazujemy następujące osoby do umieszczenia w umowie, jako reprezentacja Wykonawcy, zgodnie z wpisem w </w:t>
      </w:r>
      <w:r w:rsidRPr="007F5F94">
        <w:rPr>
          <w:rFonts w:ascii="Arial" w:hAnsi="Arial" w:cs="Arial"/>
          <w:color w:val="0000FF"/>
        </w:rPr>
        <w:t>CEiDG/w Krajowym Rejestrze Sądowym /udzielonym pełnomocnictwem*</w:t>
      </w:r>
      <w:r w:rsidRPr="006C6813">
        <w:rPr>
          <w:rFonts w:ascii="Arial" w:hAnsi="Arial" w:cs="Arial"/>
        </w:rPr>
        <w:t>:</w:t>
      </w:r>
    </w:p>
    <w:p w14:paraId="7F8967FB" w14:textId="77777777" w:rsidR="00A6388D" w:rsidRPr="006C6813" w:rsidRDefault="00A6388D" w:rsidP="00A6388D">
      <w:pPr>
        <w:autoSpaceDE w:val="0"/>
        <w:autoSpaceDN w:val="0"/>
        <w:adjustRightInd w:val="0"/>
        <w:jc w:val="both"/>
        <w:rPr>
          <w:rFonts w:ascii="Arial" w:hAnsi="Arial" w:cs="Arial"/>
        </w:rPr>
      </w:pPr>
    </w:p>
    <w:p w14:paraId="5566FB46" w14:textId="77777777" w:rsidR="00A6388D" w:rsidRPr="00692D98" w:rsidRDefault="00A6388D" w:rsidP="00A6388D">
      <w:pPr>
        <w:autoSpaceDE w:val="0"/>
        <w:autoSpaceDN w:val="0"/>
        <w:adjustRightInd w:val="0"/>
        <w:jc w:val="both"/>
        <w:rPr>
          <w:rFonts w:ascii="Arial" w:hAnsi="Arial" w:cs="Arial"/>
          <w:b/>
        </w:rPr>
      </w:pPr>
      <w:r w:rsidRPr="00692D98">
        <w:rPr>
          <w:rFonts w:ascii="Arial" w:hAnsi="Arial" w:cs="Arial"/>
          <w:b/>
        </w:rPr>
        <w:t>Imię i nazwisko - ……………………………………. – stanowisko / funkcja …………….……..</w:t>
      </w:r>
    </w:p>
    <w:p w14:paraId="6AC28644" w14:textId="77777777" w:rsidR="005602B9" w:rsidRDefault="005602B9" w:rsidP="00987E27">
      <w:pPr>
        <w:jc w:val="both"/>
        <w:rPr>
          <w:rFonts w:ascii="Arial" w:hAnsi="Arial" w:cs="Arial"/>
        </w:rPr>
      </w:pPr>
    </w:p>
    <w:p w14:paraId="43A5D6BD" w14:textId="77777777" w:rsidR="00686B54" w:rsidRDefault="00686B54" w:rsidP="005602B9">
      <w:pPr>
        <w:jc w:val="both"/>
        <w:rPr>
          <w:rFonts w:ascii="Arial" w:hAnsi="Arial" w:cs="Arial"/>
        </w:rPr>
      </w:pPr>
      <w:r w:rsidRPr="00450D45">
        <w:rPr>
          <w:rFonts w:ascii="Arial" w:hAnsi="Arial" w:cs="Arial"/>
        </w:rPr>
        <w:t>Oświadczamy, że wszystkie strony naszej oferty wraz z wszystkim</w:t>
      </w:r>
      <w:r w:rsidR="00503F8E">
        <w:rPr>
          <w:rFonts w:ascii="Arial" w:hAnsi="Arial" w:cs="Arial"/>
        </w:rPr>
        <w:t>i załącznikami są </w:t>
      </w:r>
      <w:r w:rsidR="005602B9">
        <w:rPr>
          <w:rFonts w:ascii="Arial" w:hAnsi="Arial" w:cs="Arial"/>
        </w:rPr>
        <w:t xml:space="preserve">ponumerowane </w:t>
      </w:r>
      <w:r w:rsidRPr="00450D45">
        <w:rPr>
          <w:rFonts w:ascii="Arial" w:hAnsi="Arial" w:cs="Arial"/>
        </w:rPr>
        <w:t xml:space="preserve">i cała oferta składa się z ......stron. </w:t>
      </w:r>
    </w:p>
    <w:p w14:paraId="4C2BEA0D" w14:textId="77777777" w:rsidR="007F5F94" w:rsidRPr="00450D45" w:rsidRDefault="007F5F94" w:rsidP="005602B9">
      <w:pPr>
        <w:jc w:val="both"/>
        <w:rPr>
          <w:rFonts w:ascii="Arial" w:hAnsi="Arial" w:cs="Arial"/>
        </w:rPr>
      </w:pPr>
    </w:p>
    <w:p w14:paraId="4BBEC2F3" w14:textId="77777777" w:rsidR="007F5F94" w:rsidRDefault="007F5F94" w:rsidP="007F5F94">
      <w:pPr>
        <w:spacing w:line="276" w:lineRule="auto"/>
        <w:jc w:val="both"/>
        <w:rPr>
          <w:rFonts w:ascii="Arial" w:hAnsi="Arial" w:cs="Arial"/>
          <w:b/>
          <w:i/>
          <w:color w:val="0000FF"/>
          <w:sz w:val="18"/>
          <w:szCs w:val="18"/>
        </w:rPr>
      </w:pPr>
      <w:r w:rsidRPr="00987E27">
        <w:rPr>
          <w:rFonts w:ascii="Arial" w:hAnsi="Arial" w:cs="Arial"/>
          <w:b/>
          <w:i/>
          <w:color w:val="0000FF"/>
          <w:sz w:val="18"/>
          <w:szCs w:val="18"/>
        </w:rPr>
        <w:t xml:space="preserve">* </w:t>
      </w:r>
      <w:r>
        <w:rPr>
          <w:rFonts w:ascii="Arial" w:hAnsi="Arial" w:cs="Arial"/>
          <w:b/>
          <w:i/>
          <w:color w:val="0000FF"/>
          <w:sz w:val="18"/>
          <w:szCs w:val="18"/>
        </w:rPr>
        <w:t>właściwe zaznaczyć</w:t>
      </w:r>
    </w:p>
    <w:p w14:paraId="7049B007" w14:textId="77777777" w:rsidR="00987E27" w:rsidRDefault="00987E27" w:rsidP="00B64380">
      <w:pPr>
        <w:spacing w:line="276" w:lineRule="auto"/>
        <w:jc w:val="both"/>
        <w:rPr>
          <w:rFonts w:ascii="Arial" w:hAnsi="Arial" w:cs="Arial"/>
          <w:color w:val="FF0000"/>
          <w:u w:val="single"/>
        </w:rPr>
      </w:pPr>
    </w:p>
    <w:p w14:paraId="52DA3BCE" w14:textId="77777777" w:rsidR="00D7192C" w:rsidRDefault="00D7192C" w:rsidP="00B64380">
      <w:pPr>
        <w:spacing w:line="276" w:lineRule="auto"/>
        <w:jc w:val="both"/>
        <w:rPr>
          <w:rFonts w:ascii="Arial" w:hAnsi="Arial" w:cs="Arial"/>
          <w:color w:val="FF0000"/>
          <w:u w:val="single"/>
        </w:rPr>
      </w:pPr>
    </w:p>
    <w:p w14:paraId="1935419A" w14:textId="77777777" w:rsidR="00B64380" w:rsidRPr="00B64380" w:rsidRDefault="00B64380" w:rsidP="00B64380">
      <w:pPr>
        <w:spacing w:line="276" w:lineRule="auto"/>
        <w:jc w:val="both"/>
        <w:rPr>
          <w:rFonts w:ascii="Arial" w:hAnsi="Arial" w:cs="Arial"/>
          <w:color w:val="FF0000"/>
          <w:u w:val="single"/>
        </w:rPr>
      </w:pPr>
      <w:r w:rsidRPr="00B64380">
        <w:rPr>
          <w:rFonts w:ascii="Arial" w:hAnsi="Arial" w:cs="Arial"/>
          <w:color w:val="FF0000"/>
          <w:u w:val="single"/>
        </w:rPr>
        <w:t>Informacja dla Wykonawcy:</w:t>
      </w:r>
    </w:p>
    <w:p w14:paraId="2B227CC6" w14:textId="77777777" w:rsidR="00E523BB" w:rsidRPr="00B64380" w:rsidRDefault="00B64380" w:rsidP="00B64380">
      <w:pPr>
        <w:spacing w:line="276" w:lineRule="auto"/>
        <w:jc w:val="both"/>
        <w:rPr>
          <w:rFonts w:ascii="Arial" w:hAnsi="Arial" w:cs="Arial"/>
          <w:color w:val="FF0000"/>
        </w:rPr>
      </w:pPr>
      <w:r w:rsidRPr="00B64380">
        <w:rPr>
          <w:rFonts w:ascii="Arial" w:hAnsi="Arial" w:cs="Arial"/>
          <w:color w:val="FF0000"/>
        </w:rPr>
        <w:t>Dokument musi być opatrzony przez osobę lub osoby uprawnione do reprezentowania Wykonawcy kwalifikowanym podpisem elektronicznym, podpisem zaufany</w:t>
      </w:r>
      <w:r w:rsidR="00757D9D">
        <w:rPr>
          <w:rFonts w:ascii="Arial" w:hAnsi="Arial" w:cs="Arial"/>
          <w:color w:val="FF0000"/>
        </w:rPr>
        <w:t>m</w:t>
      </w:r>
      <w:r w:rsidRPr="00B64380">
        <w:rPr>
          <w:rFonts w:ascii="Arial" w:hAnsi="Arial" w:cs="Arial"/>
          <w:color w:val="FF0000"/>
        </w:rPr>
        <w:t xml:space="preserve"> lub podpisem osobistym</w:t>
      </w:r>
      <w:r w:rsidRPr="00B64380">
        <w:rPr>
          <w:color w:val="FF0000"/>
        </w:rPr>
        <w:t>.</w:t>
      </w:r>
    </w:p>
    <w:p w14:paraId="65198AE0" w14:textId="77777777" w:rsidR="00AC1C6F" w:rsidRDefault="00AC1C6F" w:rsidP="00A04ABD">
      <w:pPr>
        <w:ind w:left="4536" w:right="422" w:hanging="708"/>
        <w:rPr>
          <w:rFonts w:ascii="Arial" w:hAnsi="Arial" w:cs="Arial"/>
          <w:sz w:val="16"/>
          <w:szCs w:val="16"/>
        </w:rPr>
        <w:sectPr w:rsidR="00AC1C6F" w:rsidSect="008E38D3">
          <w:footnotePr>
            <w:pos w:val="beneathText"/>
          </w:footnotePr>
          <w:pgSz w:w="11905" w:h="16837"/>
          <w:pgMar w:top="1418" w:right="1418" w:bottom="1418" w:left="1985" w:header="709" w:footer="709" w:gutter="0"/>
          <w:cols w:space="708"/>
          <w:titlePg/>
          <w:docGrid w:linePitch="360"/>
        </w:sectPr>
      </w:pPr>
    </w:p>
    <w:p w14:paraId="1FF19023" w14:textId="291186F1" w:rsidR="007D287C" w:rsidRPr="000753BC" w:rsidRDefault="007D287C" w:rsidP="007D287C">
      <w:pPr>
        <w:spacing w:line="360" w:lineRule="auto"/>
        <w:jc w:val="right"/>
        <w:rPr>
          <w:rFonts w:ascii="Arial" w:hAnsi="Arial" w:cs="Arial"/>
          <w:b/>
          <w:color w:val="000000" w:themeColor="text1"/>
          <w:lang w:eastAsia="pl-PL"/>
        </w:rPr>
      </w:pPr>
      <w:r w:rsidRPr="000753BC">
        <w:rPr>
          <w:rFonts w:ascii="Arial" w:hAnsi="Arial" w:cs="Arial"/>
          <w:b/>
          <w:color w:val="000000" w:themeColor="text1"/>
          <w:lang w:eastAsia="pl-PL"/>
        </w:rPr>
        <w:lastRenderedPageBreak/>
        <w:t xml:space="preserve">Załącznik nr </w:t>
      </w:r>
      <w:r w:rsidR="00D80514">
        <w:rPr>
          <w:rFonts w:ascii="Arial" w:hAnsi="Arial" w:cs="Arial"/>
          <w:b/>
          <w:color w:val="000000" w:themeColor="text1"/>
          <w:lang w:eastAsia="pl-PL"/>
        </w:rPr>
        <w:t>2</w:t>
      </w:r>
      <w:r w:rsidRPr="000753BC">
        <w:rPr>
          <w:rFonts w:ascii="Arial" w:hAnsi="Arial" w:cs="Arial"/>
          <w:b/>
          <w:color w:val="000000" w:themeColor="text1"/>
          <w:lang w:eastAsia="pl-PL"/>
        </w:rPr>
        <w:t xml:space="preserve"> do SWZ</w:t>
      </w:r>
    </w:p>
    <w:p w14:paraId="1133639D" w14:textId="77777777" w:rsidR="009452E9" w:rsidRDefault="009452E9" w:rsidP="009452E9">
      <w:pPr>
        <w:rPr>
          <w:rFonts w:ascii="Arial" w:hAnsi="Arial" w:cs="Arial"/>
          <w:b/>
          <w:lang w:eastAsia="en-US"/>
        </w:rPr>
      </w:pPr>
      <w:r>
        <w:rPr>
          <w:rFonts w:ascii="Arial" w:hAnsi="Arial" w:cs="Arial"/>
          <w:b/>
        </w:rPr>
        <w:t>Wykonawca:</w:t>
      </w:r>
    </w:p>
    <w:p w14:paraId="7B8129CA" w14:textId="77777777" w:rsidR="009452E9" w:rsidRDefault="009452E9" w:rsidP="009452E9">
      <w:pPr>
        <w:spacing w:line="276" w:lineRule="auto"/>
        <w:ind w:right="5954"/>
        <w:rPr>
          <w:rFonts w:ascii="Arial" w:hAnsi="Arial" w:cs="Arial"/>
        </w:rPr>
      </w:pPr>
      <w:r>
        <w:rPr>
          <w:rFonts w:ascii="Arial" w:hAnsi="Arial" w:cs="Arial"/>
        </w:rPr>
        <w:t>………………………………………………………………</w:t>
      </w:r>
    </w:p>
    <w:p w14:paraId="252D2D96" w14:textId="77777777" w:rsidR="009452E9" w:rsidRDefault="009452E9" w:rsidP="00DE17B9">
      <w:pPr>
        <w:ind w:right="5953"/>
        <w:rPr>
          <w:rFonts w:ascii="Arial" w:hAnsi="Arial" w:cs="Arial"/>
          <w:i/>
          <w:sz w:val="16"/>
          <w:szCs w:val="16"/>
        </w:rPr>
      </w:pPr>
      <w:r>
        <w:rPr>
          <w:rFonts w:ascii="Arial" w:hAnsi="Arial" w:cs="Arial"/>
          <w:i/>
          <w:sz w:val="16"/>
          <w:szCs w:val="16"/>
        </w:rPr>
        <w:t>(pełna nazwa/firma, adres, w zależności od podmiotu: NIP/PESEL, KRS/CEiDG)</w:t>
      </w:r>
    </w:p>
    <w:p w14:paraId="513A8911" w14:textId="77777777" w:rsidR="009452E9" w:rsidRPr="0011421F" w:rsidRDefault="009452E9" w:rsidP="007D287C">
      <w:pPr>
        <w:tabs>
          <w:tab w:val="left" w:pos="1392"/>
        </w:tabs>
        <w:ind w:left="4253"/>
        <w:jc w:val="center"/>
        <w:rPr>
          <w:rFonts w:ascii="Arial" w:hAnsi="Arial" w:cs="Arial"/>
          <w:b/>
          <w:sz w:val="10"/>
        </w:rPr>
      </w:pPr>
    </w:p>
    <w:p w14:paraId="4DA92625" w14:textId="350C0113" w:rsidR="007D287C" w:rsidRDefault="00757D9D" w:rsidP="007D287C">
      <w:pPr>
        <w:tabs>
          <w:tab w:val="left" w:pos="1392"/>
        </w:tabs>
        <w:ind w:left="4253"/>
        <w:jc w:val="center"/>
        <w:rPr>
          <w:rFonts w:ascii="Arial" w:hAnsi="Arial" w:cs="Arial"/>
          <w:b/>
        </w:rPr>
      </w:pPr>
      <w:bookmarkStart w:id="53" w:name="_Hlk88913710"/>
      <w:r>
        <w:rPr>
          <w:rFonts w:ascii="Arial" w:hAnsi="Arial" w:cs="Arial"/>
          <w:b/>
        </w:rPr>
        <w:t>Gmina Miejska Hel</w:t>
      </w:r>
    </w:p>
    <w:p w14:paraId="6D293287" w14:textId="77777777" w:rsidR="007D287C" w:rsidRPr="00F26793" w:rsidRDefault="007D287C" w:rsidP="007D287C">
      <w:pPr>
        <w:tabs>
          <w:tab w:val="left" w:pos="1392"/>
        </w:tabs>
        <w:ind w:left="4253"/>
        <w:jc w:val="center"/>
        <w:rPr>
          <w:rFonts w:ascii="Arial" w:hAnsi="Arial" w:cs="Arial"/>
        </w:rPr>
      </w:pPr>
      <w:r w:rsidRPr="00F26793">
        <w:rPr>
          <w:rFonts w:ascii="Arial" w:hAnsi="Arial" w:cs="Arial"/>
        </w:rPr>
        <w:t xml:space="preserve">ul. </w:t>
      </w:r>
      <w:r w:rsidR="00C965F5">
        <w:rPr>
          <w:rFonts w:ascii="Arial" w:hAnsi="Arial" w:cs="Arial"/>
        </w:rPr>
        <w:t>Wiejska 50</w:t>
      </w:r>
    </w:p>
    <w:p w14:paraId="6084641F" w14:textId="77777777" w:rsidR="007D287C" w:rsidRPr="00A058AD" w:rsidRDefault="007D287C" w:rsidP="007D287C">
      <w:pPr>
        <w:ind w:left="4253"/>
        <w:jc w:val="center"/>
        <w:rPr>
          <w:rFonts w:ascii="Arial" w:hAnsi="Arial" w:cs="Arial"/>
          <w:b/>
        </w:rPr>
      </w:pPr>
      <w:r w:rsidRPr="00F26793">
        <w:rPr>
          <w:rFonts w:ascii="Arial" w:hAnsi="Arial" w:cs="Arial"/>
        </w:rPr>
        <w:t>84-</w:t>
      </w:r>
      <w:r w:rsidR="00C965F5">
        <w:rPr>
          <w:rFonts w:ascii="Arial" w:hAnsi="Arial" w:cs="Arial"/>
        </w:rPr>
        <w:t>150 Hel</w:t>
      </w:r>
      <w:bookmarkEnd w:id="53"/>
    </w:p>
    <w:p w14:paraId="5201D57F" w14:textId="77777777" w:rsidR="00DB6B41" w:rsidRDefault="00DB6B41" w:rsidP="007D287C">
      <w:pPr>
        <w:rPr>
          <w:rFonts w:ascii="Arial" w:hAnsi="Arial" w:cs="Arial"/>
        </w:rPr>
      </w:pPr>
    </w:p>
    <w:p w14:paraId="2B6859FB" w14:textId="77777777" w:rsidR="007D287C" w:rsidRPr="00840A63" w:rsidRDefault="007D287C" w:rsidP="00034219">
      <w:pPr>
        <w:jc w:val="center"/>
        <w:rPr>
          <w:rFonts w:ascii="Arial" w:hAnsi="Arial" w:cs="Arial"/>
          <w:b/>
          <w:sz w:val="24"/>
          <w:szCs w:val="24"/>
        </w:rPr>
      </w:pPr>
      <w:r w:rsidRPr="00840A63">
        <w:rPr>
          <w:rFonts w:ascii="Arial" w:hAnsi="Arial" w:cs="Arial"/>
          <w:b/>
          <w:sz w:val="24"/>
          <w:szCs w:val="24"/>
        </w:rPr>
        <w:t xml:space="preserve">OŚWIADCZENIE WYKONAWCY </w:t>
      </w:r>
    </w:p>
    <w:p w14:paraId="5D50BACA" w14:textId="77777777" w:rsidR="007D287C" w:rsidRPr="005319CA" w:rsidRDefault="007D287C" w:rsidP="00034219">
      <w:pPr>
        <w:jc w:val="center"/>
        <w:rPr>
          <w:rFonts w:ascii="Arial" w:hAnsi="Arial" w:cs="Arial"/>
          <w:b/>
        </w:rPr>
      </w:pPr>
      <w:r w:rsidRPr="005319CA">
        <w:rPr>
          <w:rFonts w:ascii="Arial" w:hAnsi="Arial" w:cs="Arial"/>
          <w:b/>
        </w:rPr>
        <w:t xml:space="preserve">składane na podstawie art. </w:t>
      </w:r>
      <w:r w:rsidR="006B3545">
        <w:rPr>
          <w:rFonts w:ascii="Arial" w:hAnsi="Arial" w:cs="Arial"/>
          <w:b/>
        </w:rPr>
        <w:t>125</w:t>
      </w:r>
      <w:r w:rsidRPr="005319CA">
        <w:rPr>
          <w:rFonts w:ascii="Arial" w:hAnsi="Arial" w:cs="Arial"/>
          <w:b/>
        </w:rPr>
        <w:t xml:space="preserve"> ust. 1 ustawy z dnia </w:t>
      </w:r>
      <w:r w:rsidR="006B3545">
        <w:rPr>
          <w:rFonts w:ascii="Arial" w:hAnsi="Arial" w:cs="Arial"/>
          <w:b/>
        </w:rPr>
        <w:t>11</w:t>
      </w:r>
      <w:r w:rsidRPr="005319CA">
        <w:rPr>
          <w:rFonts w:ascii="Arial" w:hAnsi="Arial" w:cs="Arial"/>
          <w:b/>
        </w:rPr>
        <w:t xml:space="preserve"> </w:t>
      </w:r>
      <w:r w:rsidR="006B3545">
        <w:rPr>
          <w:rFonts w:ascii="Arial" w:hAnsi="Arial" w:cs="Arial"/>
          <w:b/>
        </w:rPr>
        <w:t>września</w:t>
      </w:r>
      <w:r w:rsidRPr="005319CA">
        <w:rPr>
          <w:rFonts w:ascii="Arial" w:hAnsi="Arial" w:cs="Arial"/>
          <w:b/>
        </w:rPr>
        <w:t xml:space="preserve"> 20</w:t>
      </w:r>
      <w:r w:rsidR="006B3545">
        <w:rPr>
          <w:rFonts w:ascii="Arial" w:hAnsi="Arial" w:cs="Arial"/>
          <w:b/>
        </w:rPr>
        <w:t>19</w:t>
      </w:r>
      <w:r w:rsidRPr="005319CA">
        <w:rPr>
          <w:rFonts w:ascii="Arial" w:hAnsi="Arial" w:cs="Arial"/>
          <w:b/>
        </w:rPr>
        <w:t xml:space="preserve"> r. </w:t>
      </w:r>
    </w:p>
    <w:p w14:paraId="7D1AB198" w14:textId="77777777" w:rsidR="007D287C" w:rsidRPr="005319CA" w:rsidRDefault="007D287C" w:rsidP="00034219">
      <w:pPr>
        <w:jc w:val="center"/>
        <w:rPr>
          <w:rFonts w:ascii="Arial" w:hAnsi="Arial" w:cs="Arial"/>
          <w:b/>
        </w:rPr>
      </w:pPr>
      <w:r w:rsidRPr="005319CA">
        <w:rPr>
          <w:rFonts w:ascii="Arial" w:hAnsi="Arial" w:cs="Arial"/>
          <w:b/>
        </w:rPr>
        <w:t xml:space="preserve"> Prawo zamówień publicznych (dalej jako: ustawa Pzp), </w:t>
      </w:r>
    </w:p>
    <w:p w14:paraId="041C08BC" w14:textId="77777777" w:rsidR="007D287C" w:rsidRPr="00BA0C4C" w:rsidRDefault="007D287C" w:rsidP="007D287C">
      <w:pPr>
        <w:spacing w:before="120" w:line="360" w:lineRule="auto"/>
        <w:jc w:val="center"/>
        <w:rPr>
          <w:rFonts w:ascii="Arial" w:hAnsi="Arial" w:cs="Arial"/>
          <w:b/>
          <w:u w:val="single"/>
        </w:rPr>
      </w:pPr>
      <w:r w:rsidRPr="00BA0C4C">
        <w:rPr>
          <w:rFonts w:ascii="Arial" w:hAnsi="Arial" w:cs="Arial"/>
          <w:b/>
          <w:u w:val="single"/>
        </w:rPr>
        <w:t>DOTYCZĄCE PRZESŁANEK WYKLUCZENIA Z POSTĘPOWANIA</w:t>
      </w:r>
    </w:p>
    <w:p w14:paraId="4287D928" w14:textId="77777777" w:rsidR="007D287C" w:rsidRPr="0011421F" w:rsidRDefault="007D287C" w:rsidP="00315424">
      <w:pPr>
        <w:spacing w:line="360" w:lineRule="auto"/>
        <w:jc w:val="both"/>
        <w:rPr>
          <w:rFonts w:ascii="Arial" w:hAnsi="Arial" w:cs="Arial"/>
          <w:sz w:val="6"/>
          <w:szCs w:val="21"/>
        </w:rPr>
      </w:pPr>
    </w:p>
    <w:p w14:paraId="70A2AA98" w14:textId="77777777" w:rsidR="0011421F" w:rsidRPr="001073D0" w:rsidRDefault="007D287C" w:rsidP="005E642F">
      <w:pPr>
        <w:suppressLineNumbers/>
        <w:spacing w:line="276" w:lineRule="auto"/>
        <w:jc w:val="both"/>
        <w:rPr>
          <w:rFonts w:ascii="Arial" w:hAnsi="Arial" w:cs="Arial"/>
        </w:rPr>
      </w:pPr>
      <w:r w:rsidRPr="001073D0">
        <w:rPr>
          <w:rFonts w:ascii="Arial" w:hAnsi="Arial" w:cs="Arial"/>
        </w:rPr>
        <w:t xml:space="preserve">Na potrzeby postępowania o udzielenie zamówienia publicznego </w:t>
      </w:r>
      <w:r w:rsidR="00E2088C" w:rsidRPr="001073D0">
        <w:rPr>
          <w:rFonts w:ascii="Arial" w:hAnsi="Arial" w:cs="Arial"/>
        </w:rPr>
        <w:t>którego przedmiotem zamówienia jest</w:t>
      </w:r>
      <w:r w:rsidR="0011421F" w:rsidRPr="001073D0">
        <w:rPr>
          <w:rFonts w:ascii="Arial" w:hAnsi="Arial" w:cs="Arial"/>
        </w:rPr>
        <w:t>:</w:t>
      </w:r>
    </w:p>
    <w:p w14:paraId="24418196" w14:textId="0D935FD0" w:rsidR="00E2088C" w:rsidRPr="001073D0" w:rsidRDefault="009F3366" w:rsidP="0011421F">
      <w:pPr>
        <w:suppressLineNumbers/>
        <w:spacing w:line="276" w:lineRule="auto"/>
        <w:jc w:val="both"/>
        <w:rPr>
          <w:rFonts w:ascii="Arial" w:hAnsi="Arial" w:cs="Arial"/>
          <w:b/>
        </w:rPr>
      </w:pPr>
      <w:r w:rsidRPr="001073D0">
        <w:rPr>
          <w:rFonts w:ascii="Arial" w:hAnsi="Arial"/>
          <w:b/>
          <w:bCs/>
        </w:rPr>
        <w:t>„</w:t>
      </w:r>
      <w:r w:rsidR="00BD4D60" w:rsidRPr="001073D0">
        <w:rPr>
          <w:rFonts w:ascii="Arial" w:hAnsi="Arial"/>
          <w:b/>
          <w:bCs/>
        </w:rPr>
        <w:t>Nadbudowa i rozbudowa łącznika przy miejskiej hali widowiskowo-sportowej w Helu</w:t>
      </w:r>
      <w:r w:rsidRPr="001073D0">
        <w:rPr>
          <w:rFonts w:ascii="Arial" w:hAnsi="Arial"/>
          <w:b/>
          <w:bCs/>
        </w:rPr>
        <w:t>”</w:t>
      </w:r>
    </w:p>
    <w:p w14:paraId="706CFF6B" w14:textId="77777777" w:rsidR="003A5DAC" w:rsidRPr="001073D0" w:rsidRDefault="003A5DAC" w:rsidP="0011421F">
      <w:pPr>
        <w:suppressLineNumbers/>
        <w:spacing w:line="276" w:lineRule="auto"/>
        <w:jc w:val="both"/>
        <w:rPr>
          <w:rFonts w:ascii="Arial" w:hAnsi="Arial" w:cs="Arial"/>
          <w:b/>
        </w:rPr>
      </w:pPr>
    </w:p>
    <w:p w14:paraId="00151ED4" w14:textId="7AEE1D14" w:rsidR="007D287C" w:rsidRPr="001073D0" w:rsidRDefault="002C1606" w:rsidP="0011421F">
      <w:pPr>
        <w:suppressLineNumbers/>
        <w:spacing w:line="276" w:lineRule="auto"/>
        <w:jc w:val="both"/>
        <w:rPr>
          <w:rFonts w:ascii="Arial" w:hAnsi="Arial" w:cs="Arial"/>
        </w:rPr>
      </w:pPr>
      <w:r w:rsidRPr="001073D0">
        <w:rPr>
          <w:rFonts w:ascii="Arial" w:hAnsi="Arial" w:cs="Arial"/>
          <w:b/>
        </w:rPr>
        <w:t xml:space="preserve">(znak sprawy </w:t>
      </w:r>
      <w:r w:rsidR="00AE7FC6" w:rsidRPr="001073D0">
        <w:rPr>
          <w:rFonts w:ascii="Arial" w:hAnsi="Arial" w:cs="Arial"/>
          <w:b/>
        </w:rPr>
        <w:t>RGK.042.</w:t>
      </w:r>
      <w:r w:rsidR="00C757B4">
        <w:rPr>
          <w:rFonts w:ascii="Arial" w:hAnsi="Arial" w:cs="Arial"/>
          <w:b/>
        </w:rPr>
        <w:t>3</w:t>
      </w:r>
      <w:r w:rsidR="00AE7FC6" w:rsidRPr="001073D0">
        <w:rPr>
          <w:rFonts w:ascii="Arial" w:hAnsi="Arial" w:cs="Arial"/>
          <w:b/>
        </w:rPr>
        <w:t>.2022</w:t>
      </w:r>
      <w:r w:rsidR="0068155D" w:rsidRPr="001073D0">
        <w:rPr>
          <w:rFonts w:ascii="Arial" w:hAnsi="Arial" w:cs="Arial"/>
          <w:b/>
        </w:rPr>
        <w:t xml:space="preserve">) </w:t>
      </w:r>
      <w:r w:rsidR="007D287C" w:rsidRPr="001073D0">
        <w:rPr>
          <w:rFonts w:ascii="Arial" w:hAnsi="Arial" w:cs="Arial"/>
        </w:rPr>
        <w:t>oświadczam, co następuje:</w:t>
      </w:r>
    </w:p>
    <w:p w14:paraId="454C5B7F" w14:textId="77777777" w:rsidR="007D287C" w:rsidRPr="001073D0" w:rsidRDefault="007D287C" w:rsidP="007D287C">
      <w:pPr>
        <w:spacing w:line="276" w:lineRule="auto"/>
        <w:jc w:val="both"/>
        <w:rPr>
          <w:rFonts w:ascii="Arial" w:hAnsi="Arial" w:cs="Arial"/>
          <w:sz w:val="14"/>
        </w:rPr>
      </w:pPr>
    </w:p>
    <w:p w14:paraId="1D5EDE9F" w14:textId="77777777" w:rsidR="007D287C" w:rsidRPr="0023764A" w:rsidRDefault="007D287C" w:rsidP="00DB6B41">
      <w:pPr>
        <w:tabs>
          <w:tab w:val="left" w:pos="5070"/>
        </w:tabs>
        <w:spacing w:line="276" w:lineRule="auto"/>
        <w:rPr>
          <w:rFonts w:ascii="Arial" w:hAnsi="Arial" w:cs="Arial"/>
          <w:b/>
        </w:rPr>
      </w:pPr>
      <w:r w:rsidRPr="001073D0">
        <w:rPr>
          <w:rFonts w:ascii="Arial" w:hAnsi="Arial" w:cs="Arial"/>
          <w:b/>
        </w:rPr>
        <w:t>OŚWIADCZENIA DOTYCZĄCE WYKONAWCY:</w:t>
      </w:r>
    </w:p>
    <w:p w14:paraId="5B8F45D0" w14:textId="77777777" w:rsidR="007D287C" w:rsidRPr="00AC60E1" w:rsidRDefault="007D287C" w:rsidP="00D7192C">
      <w:pPr>
        <w:pStyle w:val="WW-Zawartoramki"/>
        <w:numPr>
          <w:ilvl w:val="0"/>
          <w:numId w:val="5"/>
        </w:numPr>
        <w:suppressAutoHyphens w:val="0"/>
        <w:jc w:val="both"/>
        <w:rPr>
          <w:rFonts w:ascii="Arial" w:hAnsi="Arial"/>
          <w:sz w:val="20"/>
          <w:szCs w:val="20"/>
        </w:rPr>
      </w:pPr>
      <w:r w:rsidRPr="00AC60E1">
        <w:rPr>
          <w:rFonts w:ascii="Arial" w:hAnsi="Arial"/>
          <w:sz w:val="20"/>
          <w:szCs w:val="20"/>
        </w:rPr>
        <w:t xml:space="preserve">Oświadczam, że nie podlegam wykluczeniu z postępowania na podstawie art. </w:t>
      </w:r>
      <w:r w:rsidR="0074725D">
        <w:rPr>
          <w:rFonts w:ascii="Arial" w:hAnsi="Arial"/>
          <w:sz w:val="20"/>
          <w:szCs w:val="20"/>
        </w:rPr>
        <w:t>108</w:t>
      </w:r>
      <w:r w:rsidRPr="00AC60E1">
        <w:rPr>
          <w:rFonts w:ascii="Arial" w:hAnsi="Arial"/>
          <w:sz w:val="20"/>
          <w:szCs w:val="20"/>
        </w:rPr>
        <w:t xml:space="preserve"> ust</w:t>
      </w:r>
      <w:r w:rsidR="00DA45C3">
        <w:rPr>
          <w:rFonts w:ascii="Arial" w:hAnsi="Arial"/>
          <w:sz w:val="20"/>
          <w:szCs w:val="20"/>
        </w:rPr>
        <w:t>.</w:t>
      </w:r>
      <w:r w:rsidRPr="00AC60E1">
        <w:rPr>
          <w:rFonts w:ascii="Arial" w:hAnsi="Arial"/>
          <w:sz w:val="20"/>
          <w:szCs w:val="20"/>
        </w:rPr>
        <w:t xml:space="preserve"> 1 ustawy Pzp.</w:t>
      </w:r>
    </w:p>
    <w:p w14:paraId="2276246A" w14:textId="19F26A88" w:rsidR="007D287C" w:rsidRPr="00AC60E1" w:rsidRDefault="007D287C" w:rsidP="00D7192C">
      <w:pPr>
        <w:pStyle w:val="WW-Zawartoramki"/>
        <w:numPr>
          <w:ilvl w:val="0"/>
          <w:numId w:val="5"/>
        </w:numPr>
        <w:suppressAutoHyphens w:val="0"/>
        <w:jc w:val="both"/>
        <w:rPr>
          <w:rFonts w:ascii="Arial" w:hAnsi="Arial"/>
          <w:sz w:val="20"/>
          <w:szCs w:val="20"/>
        </w:rPr>
      </w:pPr>
      <w:r w:rsidRPr="00AC60E1">
        <w:rPr>
          <w:rFonts w:ascii="Arial" w:hAnsi="Arial"/>
          <w:sz w:val="20"/>
          <w:szCs w:val="20"/>
        </w:rPr>
        <w:t xml:space="preserve">Oświadczam, że nie podlegam wykluczeniu z postępowania na podstawie art. </w:t>
      </w:r>
      <w:r w:rsidR="0074725D">
        <w:rPr>
          <w:rFonts w:ascii="Arial" w:hAnsi="Arial"/>
          <w:sz w:val="20"/>
          <w:szCs w:val="20"/>
        </w:rPr>
        <w:t>109</w:t>
      </w:r>
      <w:r w:rsidRPr="00AC60E1">
        <w:rPr>
          <w:rFonts w:ascii="Arial" w:hAnsi="Arial"/>
          <w:sz w:val="20"/>
          <w:szCs w:val="20"/>
        </w:rPr>
        <w:t xml:space="preserve"> ust. </w:t>
      </w:r>
      <w:r w:rsidR="0074725D">
        <w:rPr>
          <w:rFonts w:ascii="Arial" w:hAnsi="Arial"/>
          <w:sz w:val="20"/>
          <w:szCs w:val="20"/>
        </w:rPr>
        <w:t>1</w:t>
      </w:r>
      <w:r w:rsidRPr="00AC60E1">
        <w:rPr>
          <w:rFonts w:ascii="Arial" w:hAnsi="Arial"/>
          <w:sz w:val="20"/>
          <w:szCs w:val="20"/>
        </w:rPr>
        <w:t xml:space="preserve"> </w:t>
      </w:r>
      <w:r w:rsidR="0074725D">
        <w:rPr>
          <w:rFonts w:ascii="Arial" w:hAnsi="Arial"/>
          <w:sz w:val="20"/>
          <w:szCs w:val="20"/>
        </w:rPr>
        <w:t xml:space="preserve">pkt </w:t>
      </w:r>
      <w:r w:rsidR="009452E9">
        <w:rPr>
          <w:rFonts w:ascii="Arial" w:hAnsi="Arial"/>
          <w:sz w:val="20"/>
          <w:szCs w:val="20"/>
        </w:rPr>
        <w:t xml:space="preserve">4, </w:t>
      </w:r>
      <w:r w:rsidR="0074725D" w:rsidRPr="00806CF6">
        <w:rPr>
          <w:rFonts w:ascii="Arial" w:hAnsi="Arial"/>
          <w:sz w:val="20"/>
          <w:szCs w:val="20"/>
        </w:rPr>
        <w:t>5</w:t>
      </w:r>
      <w:r w:rsidR="009452E9">
        <w:rPr>
          <w:rFonts w:ascii="Arial" w:hAnsi="Arial"/>
          <w:sz w:val="20"/>
          <w:szCs w:val="20"/>
        </w:rPr>
        <w:t>, 7</w:t>
      </w:r>
      <w:r w:rsidR="0074725D">
        <w:rPr>
          <w:rFonts w:ascii="Arial" w:hAnsi="Arial"/>
          <w:sz w:val="20"/>
          <w:szCs w:val="20"/>
        </w:rPr>
        <w:t xml:space="preserve"> </w:t>
      </w:r>
      <w:r w:rsidRPr="00AC60E1">
        <w:rPr>
          <w:rFonts w:ascii="Arial" w:hAnsi="Arial"/>
          <w:sz w:val="20"/>
          <w:szCs w:val="20"/>
        </w:rPr>
        <w:t>ustawy Pzp.</w:t>
      </w:r>
    </w:p>
    <w:p w14:paraId="295FC6E8" w14:textId="77777777" w:rsidR="0011421F" w:rsidRPr="0011421F" w:rsidRDefault="0011421F" w:rsidP="0011421F">
      <w:pPr>
        <w:numPr>
          <w:ilvl w:val="0"/>
          <w:numId w:val="5"/>
        </w:numPr>
        <w:jc w:val="both"/>
        <w:rPr>
          <w:rFonts w:ascii="Arial" w:hAnsi="Arial" w:cs="Arial"/>
          <w:bCs/>
          <w:iCs/>
        </w:rPr>
      </w:pPr>
      <w:r w:rsidRPr="0011421F">
        <w:rPr>
          <w:rFonts w:ascii="Arial" w:hAnsi="Arial" w:cs="Arial"/>
          <w:bCs/>
          <w:iCs/>
          <w:color w:val="0000FF"/>
        </w:rPr>
        <w:t>*</w:t>
      </w:r>
      <w:r>
        <w:rPr>
          <w:rFonts w:ascii="Arial" w:hAnsi="Arial" w:cs="Arial"/>
          <w:bCs/>
          <w:iCs/>
        </w:rPr>
        <w:t xml:space="preserve"> </w:t>
      </w:r>
      <w:r w:rsidRPr="0011421F">
        <w:rPr>
          <w:rFonts w:ascii="Arial" w:hAnsi="Arial" w:cs="Arial"/>
          <w:bCs/>
          <w:iCs/>
        </w:rPr>
        <w:t xml:space="preserve">Oświadczam, że zachodzą w stosunku do mnie podstawy wykluczenia z postępowania na podstawie art. …………. ustawy Pzp </w:t>
      </w:r>
      <w:r w:rsidRPr="0011421F">
        <w:rPr>
          <w:rFonts w:ascii="Arial" w:hAnsi="Arial" w:cs="Arial"/>
          <w:bCs/>
          <w:i/>
          <w:iCs/>
        </w:rPr>
        <w:t>(podać mającą zastosowanie podstawę wykluczenia spośród wymienionych w art. 108 ust. 1 lub art. 109 ust. 1 ustawy Pzp).</w:t>
      </w:r>
      <w:r w:rsidRPr="0011421F">
        <w:rPr>
          <w:rFonts w:ascii="Arial" w:hAnsi="Arial" w:cs="Arial"/>
          <w:bCs/>
          <w:iCs/>
        </w:rPr>
        <w:t xml:space="preserve"> Jednocześnie oświadczam, że w związku z ww. okolicznością, na podstawie art. 110 ust. 2 ustawy Pzp podjąłem następujące środki naprawcze: </w:t>
      </w:r>
    </w:p>
    <w:p w14:paraId="5A5E884C" w14:textId="77777777" w:rsidR="0011421F" w:rsidRPr="0011421F" w:rsidRDefault="0011421F" w:rsidP="0011421F">
      <w:pPr>
        <w:jc w:val="both"/>
        <w:rPr>
          <w:rFonts w:ascii="Arial" w:hAnsi="Arial" w:cs="Arial"/>
        </w:rPr>
      </w:pPr>
      <w:r w:rsidRPr="0011421F">
        <w:rPr>
          <w:rFonts w:ascii="Arial" w:hAnsi="Arial" w:cs="Arial"/>
        </w:rPr>
        <w:t>……………………………………………………………………………………………………</w:t>
      </w:r>
    </w:p>
    <w:p w14:paraId="779FB987" w14:textId="77777777" w:rsidR="0011421F" w:rsidRPr="0011421F" w:rsidRDefault="0011421F" w:rsidP="0011421F">
      <w:pPr>
        <w:jc w:val="both"/>
        <w:rPr>
          <w:rFonts w:ascii="Arial" w:hAnsi="Arial" w:cs="Arial"/>
        </w:rPr>
      </w:pPr>
      <w:r w:rsidRPr="0011421F">
        <w:rPr>
          <w:rFonts w:ascii="Arial" w:hAnsi="Arial" w:cs="Arial"/>
        </w:rPr>
        <w:t xml:space="preserve">…………………………………………………………………………………………..…………… </w:t>
      </w:r>
    </w:p>
    <w:p w14:paraId="459D5BCA" w14:textId="77777777" w:rsidR="0011421F" w:rsidRPr="0011421F" w:rsidRDefault="0011421F" w:rsidP="0011421F">
      <w:pPr>
        <w:jc w:val="both"/>
        <w:rPr>
          <w:rFonts w:ascii="Arial" w:hAnsi="Arial" w:cs="Arial"/>
          <w:i/>
          <w:color w:val="0000FF"/>
        </w:rPr>
      </w:pPr>
      <w:r w:rsidRPr="0011421F">
        <w:rPr>
          <w:rFonts w:ascii="Arial" w:hAnsi="Arial" w:cs="Arial"/>
          <w:i/>
          <w:color w:val="0000FF"/>
        </w:rPr>
        <w:t>*</w:t>
      </w:r>
      <w:r>
        <w:rPr>
          <w:rFonts w:ascii="Arial" w:hAnsi="Arial" w:cs="Arial"/>
          <w:i/>
          <w:color w:val="0000FF"/>
        </w:rPr>
        <w:t xml:space="preserve"> </w:t>
      </w:r>
      <w:r w:rsidRPr="0011421F">
        <w:rPr>
          <w:rFonts w:ascii="Arial" w:hAnsi="Arial" w:cs="Arial"/>
          <w:i/>
          <w:color w:val="0000FF"/>
        </w:rPr>
        <w:t>Uwaga: jeżeli punkt 3 nie ma zastosowania, należy go usunąć</w:t>
      </w:r>
    </w:p>
    <w:p w14:paraId="40D73604" w14:textId="77777777" w:rsidR="0011421F" w:rsidRPr="0011421F" w:rsidRDefault="0011421F" w:rsidP="0011421F">
      <w:pPr>
        <w:jc w:val="both"/>
        <w:rPr>
          <w:rFonts w:ascii="Arial" w:hAnsi="Arial" w:cs="Arial"/>
          <w:sz w:val="14"/>
        </w:rPr>
      </w:pPr>
    </w:p>
    <w:p w14:paraId="1B4004EE" w14:textId="77777777" w:rsidR="0011421F" w:rsidRPr="0011421F" w:rsidRDefault="0011421F" w:rsidP="0011421F">
      <w:pPr>
        <w:jc w:val="both"/>
        <w:rPr>
          <w:rFonts w:ascii="Arial" w:hAnsi="Arial" w:cs="Arial"/>
          <w:sz w:val="18"/>
        </w:rPr>
      </w:pPr>
      <w:r w:rsidRPr="0011421F">
        <w:rPr>
          <w:rFonts w:ascii="Arial" w:hAnsi="Arial" w:cs="Arial"/>
          <w:sz w:val="18"/>
        </w:rPr>
        <w:t xml:space="preserve">Jednocześnie wskazuję, że prawidłowe i aktualne podmiotowe środki dowodowe Zamawiający może uzyskać za pomocą bezpłatnych i ogólnodostępnych baz danych, w szczególności rejestrów publicznych w rozumieniu </w:t>
      </w:r>
      <w:r w:rsidRPr="0011421F">
        <w:rPr>
          <w:rFonts w:ascii="Arial" w:hAnsi="Arial" w:cs="Arial"/>
          <w:i/>
          <w:sz w:val="18"/>
        </w:rPr>
        <w:t>ustawy z dnia 17 lutego 2005 r. o informatyzacji działalności podmiotów realizujących zadania publiczne</w:t>
      </w:r>
      <w:r w:rsidRPr="0011421F">
        <w:rPr>
          <w:rFonts w:ascii="Arial" w:hAnsi="Arial" w:cs="Arial"/>
          <w:sz w:val="18"/>
        </w:rPr>
        <w:t>, na podstawie następujących danych:</w:t>
      </w:r>
    </w:p>
    <w:p w14:paraId="0209F143" w14:textId="77777777" w:rsidR="0011421F" w:rsidRPr="0011421F" w:rsidRDefault="0011421F" w:rsidP="0011421F">
      <w:pPr>
        <w:jc w:val="both"/>
        <w:rPr>
          <w:rFonts w:ascii="Arial" w:hAnsi="Arial" w:cs="Arial"/>
          <w:sz w:val="12"/>
        </w:rPr>
      </w:pPr>
    </w:p>
    <w:tbl>
      <w:tblPr>
        <w:tblW w:w="493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8"/>
        <w:gridCol w:w="2032"/>
        <w:gridCol w:w="2498"/>
        <w:gridCol w:w="3330"/>
      </w:tblGrid>
      <w:tr w:rsidR="0011421F" w:rsidRPr="0011421F" w14:paraId="0D29CB85" w14:textId="77777777" w:rsidTr="0011421F">
        <w:tc>
          <w:tcPr>
            <w:tcW w:w="315" w:type="pct"/>
            <w:shd w:val="clear" w:color="auto" w:fill="auto"/>
            <w:vAlign w:val="center"/>
          </w:tcPr>
          <w:p w14:paraId="52793FCD" w14:textId="77777777" w:rsidR="0011421F" w:rsidRPr="0011421F" w:rsidRDefault="0011421F" w:rsidP="0011421F">
            <w:pPr>
              <w:jc w:val="both"/>
              <w:rPr>
                <w:rFonts w:ascii="Arial" w:hAnsi="Arial" w:cs="Arial"/>
                <w:b/>
              </w:rPr>
            </w:pPr>
            <w:r w:rsidRPr="0011421F">
              <w:rPr>
                <w:rFonts w:ascii="Arial" w:hAnsi="Arial" w:cs="Arial"/>
                <w:b/>
              </w:rPr>
              <w:t>Lp.</w:t>
            </w:r>
          </w:p>
        </w:tc>
        <w:tc>
          <w:tcPr>
            <w:tcW w:w="1211" w:type="pct"/>
            <w:shd w:val="clear" w:color="auto" w:fill="auto"/>
            <w:vAlign w:val="center"/>
          </w:tcPr>
          <w:p w14:paraId="1091789D" w14:textId="77777777" w:rsidR="0011421F" w:rsidRPr="0011421F" w:rsidRDefault="0011421F" w:rsidP="0011421F">
            <w:pPr>
              <w:jc w:val="both"/>
              <w:rPr>
                <w:rFonts w:ascii="Arial" w:hAnsi="Arial" w:cs="Arial"/>
                <w:b/>
              </w:rPr>
            </w:pPr>
            <w:r w:rsidRPr="0011421F">
              <w:rPr>
                <w:rFonts w:ascii="Arial" w:hAnsi="Arial" w:cs="Arial"/>
                <w:b/>
                <w:bCs/>
              </w:rPr>
              <w:t>Nazwa oświadczenia lub dokumentu</w:t>
            </w:r>
          </w:p>
        </w:tc>
        <w:tc>
          <w:tcPr>
            <w:tcW w:w="1489" w:type="pct"/>
            <w:shd w:val="clear" w:color="auto" w:fill="auto"/>
            <w:vAlign w:val="center"/>
          </w:tcPr>
          <w:p w14:paraId="37CCE10C" w14:textId="77777777" w:rsidR="0011421F" w:rsidRPr="0011421F" w:rsidRDefault="0011421F" w:rsidP="0011421F">
            <w:pPr>
              <w:jc w:val="both"/>
              <w:rPr>
                <w:rFonts w:ascii="Arial" w:hAnsi="Arial" w:cs="Arial"/>
                <w:b/>
              </w:rPr>
            </w:pPr>
            <w:r w:rsidRPr="0011421F">
              <w:rPr>
                <w:rFonts w:ascii="Arial" w:hAnsi="Arial" w:cs="Arial"/>
                <w:b/>
                <w:bCs/>
              </w:rPr>
              <w:t>Adres bezpłatnej i ogólnodostępnej bazy danych/rejestru publicznego</w:t>
            </w:r>
          </w:p>
        </w:tc>
        <w:tc>
          <w:tcPr>
            <w:tcW w:w="1985" w:type="pct"/>
            <w:shd w:val="clear" w:color="auto" w:fill="auto"/>
            <w:vAlign w:val="center"/>
          </w:tcPr>
          <w:p w14:paraId="49E2642C" w14:textId="77777777" w:rsidR="0011421F" w:rsidRPr="0011421F" w:rsidRDefault="0011421F" w:rsidP="0011421F">
            <w:pPr>
              <w:jc w:val="both"/>
              <w:rPr>
                <w:rFonts w:ascii="Arial" w:hAnsi="Arial" w:cs="Arial"/>
                <w:b/>
                <w:bCs/>
              </w:rPr>
            </w:pPr>
            <w:r w:rsidRPr="0011421F">
              <w:rPr>
                <w:rFonts w:ascii="Arial" w:hAnsi="Arial" w:cs="Arial"/>
                <w:b/>
                <w:bCs/>
              </w:rPr>
              <w:t>Dane umożliwiające dostęp do tych środków</w:t>
            </w:r>
          </w:p>
        </w:tc>
      </w:tr>
      <w:tr w:rsidR="0011421F" w:rsidRPr="0011421F" w14:paraId="5A6AD597" w14:textId="77777777" w:rsidTr="0011421F">
        <w:tc>
          <w:tcPr>
            <w:tcW w:w="315" w:type="pct"/>
            <w:shd w:val="clear" w:color="auto" w:fill="auto"/>
            <w:vAlign w:val="center"/>
          </w:tcPr>
          <w:p w14:paraId="17717780" w14:textId="77777777" w:rsidR="0011421F" w:rsidRPr="0011421F" w:rsidRDefault="0011421F" w:rsidP="00103D1F">
            <w:pPr>
              <w:numPr>
                <w:ilvl w:val="0"/>
                <w:numId w:val="43"/>
              </w:numPr>
              <w:jc w:val="both"/>
              <w:rPr>
                <w:rFonts w:ascii="Arial" w:hAnsi="Arial" w:cs="Arial"/>
              </w:rPr>
            </w:pPr>
          </w:p>
        </w:tc>
        <w:tc>
          <w:tcPr>
            <w:tcW w:w="1211" w:type="pct"/>
            <w:shd w:val="clear" w:color="auto" w:fill="auto"/>
          </w:tcPr>
          <w:p w14:paraId="7702163B" w14:textId="77777777" w:rsidR="0011421F" w:rsidRPr="0011421F" w:rsidRDefault="0011421F" w:rsidP="0011421F">
            <w:pPr>
              <w:jc w:val="both"/>
              <w:rPr>
                <w:rFonts w:ascii="Arial" w:hAnsi="Arial" w:cs="Arial"/>
              </w:rPr>
            </w:pPr>
            <w:r w:rsidRPr="0011421F">
              <w:rPr>
                <w:rFonts w:ascii="Arial" w:hAnsi="Arial" w:cs="Arial"/>
              </w:rPr>
              <w:t>KRS</w:t>
            </w:r>
          </w:p>
        </w:tc>
        <w:tc>
          <w:tcPr>
            <w:tcW w:w="1489" w:type="pct"/>
            <w:shd w:val="clear" w:color="auto" w:fill="auto"/>
            <w:vAlign w:val="center"/>
          </w:tcPr>
          <w:p w14:paraId="261BC022" w14:textId="77777777" w:rsidR="0011421F" w:rsidRPr="0011421F" w:rsidRDefault="00AC0B29" w:rsidP="0011421F">
            <w:pPr>
              <w:jc w:val="both"/>
              <w:rPr>
                <w:rFonts w:ascii="Arial" w:hAnsi="Arial" w:cs="Arial"/>
              </w:rPr>
            </w:pPr>
            <w:hyperlink r:id="rId22" w:history="1">
              <w:r w:rsidR="0011421F" w:rsidRPr="0011421F">
                <w:rPr>
                  <w:rStyle w:val="WW-WW8Num35z0"/>
                  <w:rFonts w:ascii="Arial" w:hAnsi="Arial" w:cs="Arial"/>
                </w:rPr>
                <w:t>https://ems.ms.gov.pl</w:t>
              </w:r>
            </w:hyperlink>
          </w:p>
          <w:p w14:paraId="11A6A502" w14:textId="77777777" w:rsidR="0011421F" w:rsidRPr="0011421F" w:rsidRDefault="0011421F" w:rsidP="0011421F">
            <w:pPr>
              <w:jc w:val="both"/>
              <w:rPr>
                <w:rFonts w:ascii="Arial" w:hAnsi="Arial" w:cs="Arial"/>
              </w:rPr>
            </w:pPr>
          </w:p>
        </w:tc>
        <w:tc>
          <w:tcPr>
            <w:tcW w:w="1985" w:type="pct"/>
            <w:shd w:val="clear" w:color="auto" w:fill="auto"/>
          </w:tcPr>
          <w:p w14:paraId="4114EA3C" w14:textId="77777777" w:rsidR="0011421F" w:rsidRPr="0011421F" w:rsidRDefault="0011421F" w:rsidP="0011421F">
            <w:pPr>
              <w:jc w:val="both"/>
              <w:rPr>
                <w:rFonts w:ascii="Arial" w:hAnsi="Arial" w:cs="Arial"/>
              </w:rPr>
            </w:pPr>
            <w:r w:rsidRPr="0011421F">
              <w:rPr>
                <w:rFonts w:ascii="Arial" w:hAnsi="Arial" w:cs="Arial"/>
              </w:rPr>
              <w:t>Nr KRS ………………</w:t>
            </w:r>
          </w:p>
        </w:tc>
      </w:tr>
      <w:tr w:rsidR="0011421F" w:rsidRPr="0011421F" w14:paraId="137FD75E" w14:textId="77777777" w:rsidTr="0011421F">
        <w:tc>
          <w:tcPr>
            <w:tcW w:w="315" w:type="pct"/>
            <w:shd w:val="clear" w:color="auto" w:fill="auto"/>
            <w:vAlign w:val="center"/>
          </w:tcPr>
          <w:p w14:paraId="4F90DADF" w14:textId="77777777" w:rsidR="0011421F" w:rsidRPr="0011421F" w:rsidRDefault="0011421F" w:rsidP="00103D1F">
            <w:pPr>
              <w:numPr>
                <w:ilvl w:val="0"/>
                <w:numId w:val="43"/>
              </w:numPr>
              <w:jc w:val="both"/>
              <w:rPr>
                <w:rFonts w:ascii="Arial" w:hAnsi="Arial" w:cs="Arial"/>
              </w:rPr>
            </w:pPr>
          </w:p>
        </w:tc>
        <w:tc>
          <w:tcPr>
            <w:tcW w:w="1211" w:type="pct"/>
            <w:shd w:val="clear" w:color="auto" w:fill="auto"/>
          </w:tcPr>
          <w:p w14:paraId="03296EC3" w14:textId="77777777" w:rsidR="0011421F" w:rsidRPr="0011421F" w:rsidRDefault="0011421F" w:rsidP="0011421F">
            <w:pPr>
              <w:jc w:val="both"/>
              <w:rPr>
                <w:rFonts w:ascii="Arial" w:hAnsi="Arial" w:cs="Arial"/>
              </w:rPr>
            </w:pPr>
            <w:r w:rsidRPr="0011421F">
              <w:rPr>
                <w:rFonts w:ascii="Arial" w:hAnsi="Arial" w:cs="Arial"/>
              </w:rPr>
              <w:t>CEIDG</w:t>
            </w:r>
          </w:p>
        </w:tc>
        <w:tc>
          <w:tcPr>
            <w:tcW w:w="1489" w:type="pct"/>
            <w:shd w:val="clear" w:color="auto" w:fill="auto"/>
            <w:vAlign w:val="center"/>
          </w:tcPr>
          <w:p w14:paraId="678AE8D5" w14:textId="77777777" w:rsidR="0011421F" w:rsidRPr="0011421F" w:rsidRDefault="00AC0B29" w:rsidP="0011421F">
            <w:pPr>
              <w:jc w:val="both"/>
              <w:rPr>
                <w:rFonts w:ascii="Arial" w:hAnsi="Arial" w:cs="Arial"/>
              </w:rPr>
            </w:pPr>
            <w:hyperlink r:id="rId23" w:history="1">
              <w:r w:rsidR="0011421F" w:rsidRPr="0011421F">
                <w:rPr>
                  <w:rStyle w:val="WW-WW8Num35z0"/>
                  <w:rFonts w:ascii="Arial" w:hAnsi="Arial" w:cs="Arial"/>
                </w:rPr>
                <w:t>https://prod.ceidg.gov.pl</w:t>
              </w:r>
            </w:hyperlink>
          </w:p>
          <w:p w14:paraId="571323D9" w14:textId="77777777" w:rsidR="0011421F" w:rsidRPr="0011421F" w:rsidRDefault="0011421F" w:rsidP="0011421F">
            <w:pPr>
              <w:jc w:val="both"/>
              <w:rPr>
                <w:rFonts w:ascii="Arial" w:hAnsi="Arial" w:cs="Arial"/>
              </w:rPr>
            </w:pPr>
          </w:p>
        </w:tc>
        <w:tc>
          <w:tcPr>
            <w:tcW w:w="1985" w:type="pct"/>
            <w:shd w:val="clear" w:color="auto" w:fill="auto"/>
          </w:tcPr>
          <w:p w14:paraId="14531EF7" w14:textId="77777777" w:rsidR="0011421F" w:rsidRPr="0011421F" w:rsidRDefault="0011421F" w:rsidP="0011421F">
            <w:pPr>
              <w:jc w:val="both"/>
              <w:rPr>
                <w:rFonts w:ascii="Arial" w:hAnsi="Arial" w:cs="Arial"/>
              </w:rPr>
            </w:pPr>
            <w:r w:rsidRPr="0011421F">
              <w:rPr>
                <w:rFonts w:ascii="Arial" w:hAnsi="Arial" w:cs="Arial"/>
              </w:rPr>
              <w:t>NIP …………………………... albo</w:t>
            </w:r>
          </w:p>
          <w:p w14:paraId="53D7A91E" w14:textId="77777777" w:rsidR="0011421F" w:rsidRPr="0011421F" w:rsidRDefault="0011421F" w:rsidP="0011421F">
            <w:pPr>
              <w:jc w:val="both"/>
              <w:rPr>
                <w:rFonts w:ascii="Arial" w:hAnsi="Arial" w:cs="Arial"/>
              </w:rPr>
            </w:pPr>
            <w:r w:rsidRPr="0011421F">
              <w:rPr>
                <w:rFonts w:ascii="Arial" w:hAnsi="Arial" w:cs="Arial"/>
              </w:rPr>
              <w:t>REGON ……………………………..</w:t>
            </w:r>
          </w:p>
        </w:tc>
      </w:tr>
    </w:tbl>
    <w:p w14:paraId="2A75E11B" w14:textId="77777777" w:rsidR="0011421F" w:rsidRPr="0011421F" w:rsidRDefault="0011421F" w:rsidP="0011421F">
      <w:pPr>
        <w:jc w:val="both"/>
        <w:rPr>
          <w:rFonts w:ascii="Arial" w:hAnsi="Arial" w:cs="Arial"/>
          <w:sz w:val="16"/>
        </w:rPr>
      </w:pPr>
    </w:p>
    <w:p w14:paraId="074985E1" w14:textId="77777777" w:rsidR="007D287C" w:rsidRPr="009375EB" w:rsidRDefault="007D287C" w:rsidP="00D7192C">
      <w:pPr>
        <w:jc w:val="both"/>
        <w:rPr>
          <w:rFonts w:ascii="Arial" w:hAnsi="Arial" w:cs="Arial"/>
          <w:b/>
        </w:rPr>
      </w:pPr>
      <w:r w:rsidRPr="00E17921">
        <w:rPr>
          <w:rFonts w:ascii="Arial" w:hAnsi="Arial" w:cs="Arial"/>
          <w:b/>
        </w:rPr>
        <w:t>OŚWIADCZENIE DOTYCZĄCE PODANYCH INFORMACJI:</w:t>
      </w:r>
    </w:p>
    <w:p w14:paraId="2AA1BDA4" w14:textId="721A5A78" w:rsidR="007D287C" w:rsidRPr="002B7FD7" w:rsidRDefault="007D287C" w:rsidP="00D7192C">
      <w:pPr>
        <w:jc w:val="both"/>
        <w:rPr>
          <w:rFonts w:ascii="Arial" w:hAnsi="Arial" w:cs="Arial"/>
        </w:rPr>
      </w:pPr>
      <w:r w:rsidRPr="002B7FD7">
        <w:rPr>
          <w:rFonts w:ascii="Arial" w:hAnsi="Arial" w:cs="Arial"/>
        </w:rPr>
        <w:t>Oświadczam, że wszystkie informacje podane w powyższ</w:t>
      </w:r>
      <w:r w:rsidR="00BA2556">
        <w:rPr>
          <w:rFonts w:ascii="Arial" w:hAnsi="Arial" w:cs="Arial"/>
        </w:rPr>
        <w:t>ych oświadczeniach są aktualne</w:t>
      </w:r>
      <w:r w:rsidR="00775A96">
        <w:rPr>
          <w:rFonts w:ascii="Arial" w:hAnsi="Arial" w:cs="Arial"/>
        </w:rPr>
        <w:t xml:space="preserve"> </w:t>
      </w:r>
      <w:r w:rsidR="00775A96">
        <w:rPr>
          <w:rFonts w:ascii="Arial" w:hAnsi="Arial" w:cs="Arial"/>
        </w:rPr>
        <w:br/>
      </w:r>
      <w:r w:rsidRPr="002B7FD7">
        <w:rPr>
          <w:rFonts w:ascii="Arial" w:hAnsi="Arial" w:cs="Arial"/>
        </w:rPr>
        <w:t>i zgodne z prawdą oraz zostały przedstawione z pełną świadomością konsekwencji wprowadzenia zamawiającego w błąd przy przedstawianiu informacji.</w:t>
      </w:r>
    </w:p>
    <w:p w14:paraId="19F4F933" w14:textId="77777777" w:rsidR="0011421F" w:rsidRPr="0011421F" w:rsidRDefault="0011421F" w:rsidP="00B64380">
      <w:pPr>
        <w:spacing w:line="276" w:lineRule="auto"/>
        <w:jc w:val="both"/>
        <w:rPr>
          <w:rFonts w:ascii="Arial" w:hAnsi="Arial" w:cs="Arial"/>
          <w:color w:val="FF0000"/>
          <w:sz w:val="14"/>
          <w:u w:val="single"/>
        </w:rPr>
      </w:pPr>
    </w:p>
    <w:p w14:paraId="4546E3D9" w14:textId="48D18904" w:rsidR="0087631D" w:rsidRDefault="0087631D" w:rsidP="00B64380">
      <w:pPr>
        <w:spacing w:line="276" w:lineRule="auto"/>
        <w:jc w:val="both"/>
        <w:rPr>
          <w:rFonts w:ascii="Arial" w:hAnsi="Arial" w:cs="Arial"/>
          <w:color w:val="FF0000"/>
          <w:u w:val="single"/>
        </w:rPr>
      </w:pPr>
    </w:p>
    <w:p w14:paraId="29822F14" w14:textId="0254D6D4" w:rsidR="009F3366" w:rsidRDefault="009F3366" w:rsidP="00B64380">
      <w:pPr>
        <w:spacing w:line="276" w:lineRule="auto"/>
        <w:jc w:val="both"/>
        <w:rPr>
          <w:rFonts w:ascii="Arial" w:hAnsi="Arial" w:cs="Arial"/>
          <w:color w:val="FF0000"/>
          <w:u w:val="single"/>
        </w:rPr>
      </w:pPr>
    </w:p>
    <w:p w14:paraId="0BC23E36" w14:textId="35D96421" w:rsidR="009F3366" w:rsidRDefault="009F3366" w:rsidP="00B64380">
      <w:pPr>
        <w:spacing w:line="276" w:lineRule="auto"/>
        <w:jc w:val="both"/>
        <w:rPr>
          <w:rFonts w:ascii="Arial" w:hAnsi="Arial" w:cs="Arial"/>
          <w:color w:val="FF0000"/>
          <w:u w:val="single"/>
        </w:rPr>
      </w:pPr>
    </w:p>
    <w:p w14:paraId="6FE30D88" w14:textId="77777777" w:rsidR="009F3366" w:rsidRDefault="009F3366" w:rsidP="00B64380">
      <w:pPr>
        <w:spacing w:line="276" w:lineRule="auto"/>
        <w:jc w:val="both"/>
        <w:rPr>
          <w:rFonts w:ascii="Arial" w:hAnsi="Arial" w:cs="Arial"/>
          <w:color w:val="FF0000"/>
          <w:u w:val="single"/>
        </w:rPr>
      </w:pPr>
    </w:p>
    <w:p w14:paraId="0B3E4447" w14:textId="1E873D49" w:rsidR="003A5DAC" w:rsidRDefault="00B64380" w:rsidP="00B64380">
      <w:pPr>
        <w:spacing w:line="276" w:lineRule="auto"/>
        <w:jc w:val="both"/>
        <w:rPr>
          <w:rFonts w:ascii="Arial" w:hAnsi="Arial" w:cs="Arial"/>
          <w:color w:val="FF0000"/>
          <w:u w:val="single"/>
        </w:rPr>
      </w:pPr>
      <w:r w:rsidRPr="007E2AAE">
        <w:rPr>
          <w:rFonts w:ascii="Arial" w:hAnsi="Arial" w:cs="Arial"/>
          <w:color w:val="FF0000"/>
          <w:u w:val="single"/>
        </w:rPr>
        <w:lastRenderedPageBreak/>
        <w:t>Informacja dla Wykonawcy:</w:t>
      </w:r>
    </w:p>
    <w:p w14:paraId="7A5FD486" w14:textId="3EEC5323" w:rsidR="00B64380" w:rsidRPr="007E2AAE" w:rsidRDefault="00B64380" w:rsidP="00B64380">
      <w:pPr>
        <w:spacing w:line="276" w:lineRule="auto"/>
        <w:jc w:val="both"/>
        <w:rPr>
          <w:rFonts w:ascii="Arial" w:hAnsi="Arial" w:cs="Arial"/>
          <w:color w:val="FF0000"/>
        </w:rPr>
      </w:pPr>
      <w:r w:rsidRPr="007E2AAE">
        <w:rPr>
          <w:rFonts w:ascii="Arial" w:hAnsi="Arial" w:cs="Arial"/>
          <w:color w:val="FF0000"/>
        </w:rPr>
        <w:t>Dokument musi być opatrzony przez osobę lub osoby uprawnione do reprezentowania Wykonawcy kwalifikowanym podpisem elektronicznym, podpisem zaufany</w:t>
      </w:r>
      <w:r w:rsidR="00757D9D">
        <w:rPr>
          <w:rFonts w:ascii="Arial" w:hAnsi="Arial" w:cs="Arial"/>
          <w:color w:val="FF0000"/>
        </w:rPr>
        <w:t>m</w:t>
      </w:r>
      <w:r w:rsidRPr="007E2AAE">
        <w:rPr>
          <w:rFonts w:ascii="Arial" w:hAnsi="Arial" w:cs="Arial"/>
          <w:color w:val="FF0000"/>
        </w:rPr>
        <w:t xml:space="preserve"> lub podpisem osobistym</w:t>
      </w:r>
      <w:r w:rsidRPr="007E2AAE">
        <w:rPr>
          <w:color w:val="FF0000"/>
        </w:rPr>
        <w:t>.</w:t>
      </w:r>
    </w:p>
    <w:p w14:paraId="4969149C" w14:textId="77777777" w:rsidR="007D287C" w:rsidRDefault="007D287C" w:rsidP="007D287C">
      <w:pPr>
        <w:spacing w:line="276" w:lineRule="auto"/>
        <w:ind w:left="357"/>
        <w:jc w:val="right"/>
        <w:rPr>
          <w:rFonts w:ascii="Arial" w:hAnsi="Arial" w:cs="Arial"/>
          <w:sz w:val="18"/>
          <w:szCs w:val="18"/>
        </w:rPr>
        <w:sectPr w:rsidR="007D287C" w:rsidSect="00661BBB">
          <w:pgSz w:w="11906" w:h="16838"/>
          <w:pgMar w:top="1247" w:right="1418" w:bottom="1418" w:left="1985" w:header="709" w:footer="709" w:gutter="0"/>
          <w:cols w:space="708"/>
          <w:docGrid w:linePitch="360"/>
        </w:sectPr>
      </w:pPr>
    </w:p>
    <w:p w14:paraId="5F488F4B" w14:textId="31FBDC99" w:rsidR="006F010D" w:rsidRPr="000753BC" w:rsidRDefault="006F010D" w:rsidP="006F010D">
      <w:pPr>
        <w:spacing w:line="360" w:lineRule="auto"/>
        <w:jc w:val="right"/>
        <w:rPr>
          <w:rFonts w:ascii="Arial" w:hAnsi="Arial" w:cs="Arial"/>
          <w:b/>
          <w:color w:val="000000" w:themeColor="text1"/>
          <w:lang w:eastAsia="pl-PL"/>
        </w:rPr>
      </w:pPr>
      <w:r w:rsidRPr="000753BC">
        <w:rPr>
          <w:rFonts w:ascii="Arial" w:hAnsi="Arial" w:cs="Arial"/>
          <w:b/>
          <w:color w:val="000000" w:themeColor="text1"/>
          <w:lang w:eastAsia="pl-PL"/>
        </w:rPr>
        <w:lastRenderedPageBreak/>
        <w:t xml:space="preserve">Załącznik nr </w:t>
      </w:r>
      <w:r w:rsidR="00D80514">
        <w:rPr>
          <w:rFonts w:ascii="Arial" w:hAnsi="Arial" w:cs="Arial"/>
          <w:b/>
          <w:color w:val="000000" w:themeColor="text1"/>
          <w:lang w:eastAsia="pl-PL"/>
        </w:rPr>
        <w:t>3</w:t>
      </w:r>
      <w:r w:rsidRPr="000753BC">
        <w:rPr>
          <w:rFonts w:ascii="Arial" w:hAnsi="Arial" w:cs="Arial"/>
          <w:b/>
          <w:color w:val="000000" w:themeColor="text1"/>
          <w:lang w:eastAsia="pl-PL"/>
        </w:rPr>
        <w:t xml:space="preserve"> do SWZ</w:t>
      </w:r>
    </w:p>
    <w:p w14:paraId="7DAE1C4A" w14:textId="77777777" w:rsidR="006F010D" w:rsidRDefault="006F010D" w:rsidP="006F010D">
      <w:pPr>
        <w:rPr>
          <w:rFonts w:ascii="Arial" w:hAnsi="Arial" w:cs="Arial"/>
          <w:b/>
          <w:lang w:eastAsia="en-US"/>
        </w:rPr>
      </w:pPr>
      <w:r>
        <w:rPr>
          <w:rFonts w:ascii="Arial" w:hAnsi="Arial" w:cs="Arial"/>
          <w:b/>
        </w:rPr>
        <w:t>Wykonawca:</w:t>
      </w:r>
    </w:p>
    <w:p w14:paraId="1B80403E" w14:textId="77777777" w:rsidR="006F010D" w:rsidRDefault="006F010D" w:rsidP="006F010D">
      <w:pPr>
        <w:spacing w:line="480" w:lineRule="auto"/>
        <w:ind w:right="5954"/>
        <w:rPr>
          <w:rFonts w:ascii="Arial" w:hAnsi="Arial" w:cs="Arial"/>
        </w:rPr>
      </w:pPr>
      <w:r>
        <w:rPr>
          <w:rFonts w:ascii="Arial" w:hAnsi="Arial" w:cs="Arial"/>
        </w:rPr>
        <w:t>………………………………………………………………</w:t>
      </w:r>
    </w:p>
    <w:p w14:paraId="222D39A8" w14:textId="77777777" w:rsidR="006F010D" w:rsidRDefault="006F010D" w:rsidP="006F010D">
      <w:pPr>
        <w:ind w:right="5953"/>
        <w:rPr>
          <w:rFonts w:ascii="Arial" w:hAnsi="Arial" w:cs="Arial"/>
          <w:i/>
          <w:sz w:val="16"/>
          <w:szCs w:val="16"/>
        </w:rPr>
      </w:pPr>
      <w:r>
        <w:rPr>
          <w:rFonts w:ascii="Arial" w:hAnsi="Arial" w:cs="Arial"/>
          <w:i/>
          <w:sz w:val="16"/>
          <w:szCs w:val="16"/>
        </w:rPr>
        <w:t>(pełna nazwa/firma, adres, w zależności od podmiotu: NIP/PESEL, KRS/CEiDG)</w:t>
      </w:r>
    </w:p>
    <w:p w14:paraId="3C099F2C" w14:textId="3EA92A1A" w:rsidR="00E2088C" w:rsidRPr="00E2088C" w:rsidRDefault="00775A96" w:rsidP="00E2088C">
      <w:pPr>
        <w:ind w:left="4253"/>
        <w:jc w:val="center"/>
        <w:rPr>
          <w:rFonts w:ascii="Arial" w:hAnsi="Arial" w:cs="Arial"/>
          <w:b/>
        </w:rPr>
      </w:pPr>
      <w:r>
        <w:rPr>
          <w:rFonts w:ascii="Arial" w:hAnsi="Arial" w:cs="Arial"/>
          <w:b/>
        </w:rPr>
        <w:t xml:space="preserve">Gmina </w:t>
      </w:r>
      <w:r w:rsidR="00757D9D">
        <w:rPr>
          <w:rFonts w:ascii="Arial" w:hAnsi="Arial" w:cs="Arial"/>
          <w:b/>
        </w:rPr>
        <w:t>Miejska Hel</w:t>
      </w:r>
    </w:p>
    <w:p w14:paraId="582C3D37" w14:textId="77777777" w:rsidR="00E2088C" w:rsidRPr="00E2088C" w:rsidRDefault="00E2088C" w:rsidP="00E2088C">
      <w:pPr>
        <w:ind w:left="4253"/>
        <w:jc w:val="center"/>
        <w:rPr>
          <w:rFonts w:ascii="Arial" w:hAnsi="Arial" w:cs="Arial"/>
          <w:b/>
        </w:rPr>
      </w:pPr>
      <w:r w:rsidRPr="00E2088C">
        <w:rPr>
          <w:rFonts w:ascii="Arial" w:hAnsi="Arial" w:cs="Arial"/>
          <w:b/>
        </w:rPr>
        <w:t>ul. Wiejska 50</w:t>
      </w:r>
    </w:p>
    <w:p w14:paraId="343545D7" w14:textId="77777777" w:rsidR="006F010D" w:rsidRPr="00A058AD" w:rsidRDefault="00E2088C" w:rsidP="00E2088C">
      <w:pPr>
        <w:ind w:left="4253"/>
        <w:jc w:val="center"/>
        <w:rPr>
          <w:rFonts w:ascii="Arial" w:hAnsi="Arial" w:cs="Arial"/>
          <w:b/>
        </w:rPr>
      </w:pPr>
      <w:r w:rsidRPr="00E2088C">
        <w:rPr>
          <w:rFonts w:ascii="Arial" w:hAnsi="Arial" w:cs="Arial"/>
          <w:b/>
        </w:rPr>
        <w:t>84-150 Hel</w:t>
      </w:r>
    </w:p>
    <w:p w14:paraId="7AC5214B" w14:textId="77777777" w:rsidR="006F010D" w:rsidRDefault="006F010D" w:rsidP="006F010D">
      <w:pPr>
        <w:rPr>
          <w:rFonts w:ascii="Arial" w:hAnsi="Arial" w:cs="Arial"/>
        </w:rPr>
      </w:pPr>
    </w:p>
    <w:p w14:paraId="779B326E" w14:textId="77777777" w:rsidR="006F010D" w:rsidRPr="009375EB" w:rsidRDefault="006F010D" w:rsidP="006F010D">
      <w:pPr>
        <w:rPr>
          <w:rFonts w:ascii="Arial" w:hAnsi="Arial" w:cs="Arial"/>
        </w:rPr>
      </w:pPr>
    </w:p>
    <w:p w14:paraId="17EA8D4A" w14:textId="77777777" w:rsidR="006F010D" w:rsidRPr="00840A63" w:rsidRDefault="006F010D" w:rsidP="006F010D">
      <w:pPr>
        <w:spacing w:line="360" w:lineRule="auto"/>
        <w:jc w:val="center"/>
        <w:rPr>
          <w:rFonts w:ascii="Arial" w:hAnsi="Arial" w:cs="Arial"/>
          <w:b/>
          <w:sz w:val="24"/>
          <w:szCs w:val="24"/>
        </w:rPr>
      </w:pPr>
      <w:r w:rsidRPr="00840A63">
        <w:rPr>
          <w:rFonts w:ascii="Arial" w:hAnsi="Arial" w:cs="Arial"/>
          <w:b/>
          <w:sz w:val="24"/>
          <w:szCs w:val="24"/>
        </w:rPr>
        <w:t xml:space="preserve">OŚWIADCZENIE WYKONAWCY </w:t>
      </w:r>
    </w:p>
    <w:p w14:paraId="1C3B15F1" w14:textId="77777777" w:rsidR="006F010D" w:rsidRPr="001E53B6" w:rsidRDefault="006F010D" w:rsidP="006F010D">
      <w:pPr>
        <w:spacing w:line="360" w:lineRule="auto"/>
        <w:jc w:val="center"/>
        <w:rPr>
          <w:rFonts w:ascii="Arial" w:hAnsi="Arial" w:cs="Arial"/>
          <w:b/>
        </w:rPr>
      </w:pPr>
      <w:r w:rsidRPr="001E53B6">
        <w:rPr>
          <w:rFonts w:ascii="Arial" w:hAnsi="Arial" w:cs="Arial"/>
          <w:b/>
        </w:rPr>
        <w:t xml:space="preserve">składane na podstawie art. </w:t>
      </w:r>
      <w:r>
        <w:rPr>
          <w:rFonts w:ascii="Arial" w:hAnsi="Arial" w:cs="Arial"/>
          <w:b/>
        </w:rPr>
        <w:t>125</w:t>
      </w:r>
      <w:r w:rsidRPr="001E53B6">
        <w:rPr>
          <w:rFonts w:ascii="Arial" w:hAnsi="Arial" w:cs="Arial"/>
          <w:b/>
        </w:rPr>
        <w:t xml:space="preserve"> ust. 1 ustawy z dnia </w:t>
      </w:r>
      <w:r>
        <w:rPr>
          <w:rFonts w:ascii="Arial" w:hAnsi="Arial" w:cs="Arial"/>
          <w:b/>
        </w:rPr>
        <w:t>11</w:t>
      </w:r>
      <w:r w:rsidRPr="001E53B6">
        <w:rPr>
          <w:rFonts w:ascii="Arial" w:hAnsi="Arial" w:cs="Arial"/>
          <w:b/>
        </w:rPr>
        <w:t xml:space="preserve"> </w:t>
      </w:r>
      <w:r>
        <w:rPr>
          <w:rFonts w:ascii="Arial" w:hAnsi="Arial" w:cs="Arial"/>
          <w:b/>
        </w:rPr>
        <w:t>września</w:t>
      </w:r>
      <w:r w:rsidRPr="001E53B6">
        <w:rPr>
          <w:rFonts w:ascii="Arial" w:hAnsi="Arial" w:cs="Arial"/>
          <w:b/>
        </w:rPr>
        <w:t xml:space="preserve"> 20</w:t>
      </w:r>
      <w:r>
        <w:rPr>
          <w:rFonts w:ascii="Arial" w:hAnsi="Arial" w:cs="Arial"/>
          <w:b/>
        </w:rPr>
        <w:t>19</w:t>
      </w:r>
      <w:r w:rsidRPr="001E53B6">
        <w:rPr>
          <w:rFonts w:ascii="Arial" w:hAnsi="Arial" w:cs="Arial"/>
          <w:b/>
        </w:rPr>
        <w:t xml:space="preserve"> r. </w:t>
      </w:r>
    </w:p>
    <w:p w14:paraId="21C59206" w14:textId="77777777" w:rsidR="006F010D" w:rsidRPr="001E53B6" w:rsidRDefault="006F010D" w:rsidP="006F010D">
      <w:pPr>
        <w:spacing w:after="240" w:line="360" w:lineRule="auto"/>
        <w:jc w:val="center"/>
        <w:rPr>
          <w:rFonts w:ascii="Arial" w:hAnsi="Arial" w:cs="Arial"/>
          <w:b/>
        </w:rPr>
      </w:pPr>
      <w:r w:rsidRPr="001E53B6">
        <w:rPr>
          <w:rFonts w:ascii="Arial" w:hAnsi="Arial" w:cs="Arial"/>
          <w:b/>
        </w:rPr>
        <w:t xml:space="preserve"> Prawo zamówień publicznych (dalej jako: ustawa Pzp) </w:t>
      </w:r>
    </w:p>
    <w:p w14:paraId="337FB0FE" w14:textId="77777777" w:rsidR="006F010D" w:rsidRPr="00BA0C4C" w:rsidRDefault="006F010D" w:rsidP="006F010D">
      <w:pPr>
        <w:spacing w:line="360" w:lineRule="auto"/>
        <w:jc w:val="center"/>
        <w:rPr>
          <w:rFonts w:ascii="Arial" w:hAnsi="Arial" w:cs="Arial"/>
          <w:b/>
          <w:u w:val="single"/>
        </w:rPr>
      </w:pPr>
      <w:r w:rsidRPr="00BA0C4C">
        <w:rPr>
          <w:rFonts w:ascii="Arial" w:hAnsi="Arial" w:cs="Arial"/>
          <w:b/>
          <w:u w:val="single"/>
        </w:rPr>
        <w:t xml:space="preserve">DOTYCZĄCE SPEŁNIANIA WARUNKÓW UDZIAŁU W POSTĘPOWANIU </w:t>
      </w:r>
    </w:p>
    <w:p w14:paraId="44B5DEAF" w14:textId="77777777" w:rsidR="006F010D" w:rsidRDefault="006F010D" w:rsidP="006F010D">
      <w:pPr>
        <w:spacing w:line="360" w:lineRule="auto"/>
        <w:jc w:val="center"/>
        <w:rPr>
          <w:rFonts w:ascii="Arial" w:hAnsi="Arial" w:cs="Arial"/>
          <w:b/>
        </w:rPr>
      </w:pPr>
    </w:p>
    <w:p w14:paraId="102CB452" w14:textId="77777777" w:rsidR="0011421F" w:rsidRPr="001073D0" w:rsidRDefault="006F010D" w:rsidP="006F010D">
      <w:pPr>
        <w:suppressLineNumbers/>
        <w:spacing w:line="276" w:lineRule="auto"/>
        <w:jc w:val="both"/>
        <w:rPr>
          <w:rFonts w:ascii="Arial" w:hAnsi="Arial" w:cs="Arial"/>
        </w:rPr>
      </w:pPr>
      <w:r w:rsidRPr="001073D0">
        <w:rPr>
          <w:rFonts w:ascii="Arial" w:hAnsi="Arial" w:cs="Arial"/>
        </w:rPr>
        <w:t>Na potrzeby postępowania o udzielenie zamówienia publicznego</w:t>
      </w:r>
      <w:r w:rsidR="00154EA7" w:rsidRPr="001073D0">
        <w:rPr>
          <w:rFonts w:ascii="Arial" w:hAnsi="Arial" w:cs="Arial"/>
        </w:rPr>
        <w:t>, którego przedmiotem zamówienia jest:</w:t>
      </w:r>
    </w:p>
    <w:p w14:paraId="2B374289" w14:textId="42F5579D" w:rsidR="006F010D" w:rsidRPr="00D3672E" w:rsidRDefault="007F67FC" w:rsidP="0011421F">
      <w:pPr>
        <w:suppressLineNumbers/>
        <w:spacing w:line="276" w:lineRule="auto"/>
        <w:jc w:val="both"/>
        <w:rPr>
          <w:rFonts w:ascii="Arial" w:hAnsi="Arial" w:cs="Arial"/>
        </w:rPr>
      </w:pPr>
      <w:r w:rsidRPr="001073D0">
        <w:rPr>
          <w:rFonts w:ascii="Arial" w:hAnsi="Arial" w:cs="Arial"/>
          <w:b/>
          <w:bCs/>
        </w:rPr>
        <w:t>„</w:t>
      </w:r>
      <w:r w:rsidR="00BD4D60" w:rsidRPr="001073D0">
        <w:rPr>
          <w:rFonts w:ascii="Arial" w:hAnsi="Arial" w:cs="Arial"/>
          <w:b/>
          <w:bCs/>
        </w:rPr>
        <w:t>Nadbudowa i rozbudowa łącznika przy miejskiej hali widowiskowo-sportowej w Helu</w:t>
      </w:r>
      <w:r w:rsidRPr="001073D0">
        <w:rPr>
          <w:rFonts w:ascii="Arial" w:hAnsi="Arial" w:cs="Arial"/>
          <w:b/>
          <w:bCs/>
        </w:rPr>
        <w:t>”</w:t>
      </w:r>
      <w:r w:rsidR="003A5DAC" w:rsidRPr="001073D0">
        <w:rPr>
          <w:rFonts w:ascii="Arial" w:hAnsi="Arial"/>
          <w:b/>
          <w:bCs/>
        </w:rPr>
        <w:t xml:space="preserve"> </w:t>
      </w:r>
      <w:r w:rsidRPr="001073D0">
        <w:rPr>
          <w:rFonts w:ascii="Arial" w:hAnsi="Arial"/>
          <w:b/>
          <w:bCs/>
        </w:rPr>
        <w:br/>
      </w:r>
      <w:r w:rsidR="006F010D" w:rsidRPr="001073D0">
        <w:rPr>
          <w:rFonts w:ascii="Arial" w:hAnsi="Arial" w:cs="Arial"/>
          <w:b/>
        </w:rPr>
        <w:t xml:space="preserve">(znak sprawy </w:t>
      </w:r>
      <w:r w:rsidR="00AE7FC6" w:rsidRPr="001073D0">
        <w:rPr>
          <w:rFonts w:ascii="Arial" w:hAnsi="Arial" w:cs="Arial"/>
          <w:b/>
        </w:rPr>
        <w:t>RGK.042.</w:t>
      </w:r>
      <w:r w:rsidR="00C757B4">
        <w:rPr>
          <w:rFonts w:ascii="Arial" w:hAnsi="Arial" w:cs="Arial"/>
          <w:b/>
        </w:rPr>
        <w:t>3</w:t>
      </w:r>
      <w:r w:rsidR="00AE7FC6" w:rsidRPr="001073D0">
        <w:rPr>
          <w:rFonts w:ascii="Arial" w:hAnsi="Arial" w:cs="Arial"/>
          <w:b/>
        </w:rPr>
        <w:t>.2022</w:t>
      </w:r>
      <w:r w:rsidR="006F010D" w:rsidRPr="001073D0">
        <w:rPr>
          <w:rFonts w:ascii="Arial" w:hAnsi="Arial" w:cs="Arial"/>
          <w:b/>
        </w:rPr>
        <w:t xml:space="preserve">) </w:t>
      </w:r>
      <w:r w:rsidR="006F010D" w:rsidRPr="001073D0">
        <w:rPr>
          <w:rFonts w:ascii="Arial" w:hAnsi="Arial" w:cs="Arial"/>
        </w:rPr>
        <w:t>oświadczam, co następuje:</w:t>
      </w:r>
    </w:p>
    <w:p w14:paraId="02005CE3" w14:textId="77777777" w:rsidR="006F010D" w:rsidRPr="00CC6896" w:rsidRDefault="006F010D" w:rsidP="006F010D">
      <w:pPr>
        <w:spacing w:line="276" w:lineRule="auto"/>
        <w:jc w:val="both"/>
        <w:rPr>
          <w:rFonts w:ascii="Arial" w:hAnsi="Arial" w:cs="Arial"/>
        </w:rPr>
      </w:pPr>
    </w:p>
    <w:p w14:paraId="62F81F25" w14:textId="77777777" w:rsidR="006F010D" w:rsidRPr="0023764A" w:rsidRDefault="006F010D" w:rsidP="006F010D">
      <w:pPr>
        <w:tabs>
          <w:tab w:val="left" w:pos="5070"/>
        </w:tabs>
        <w:spacing w:line="276" w:lineRule="auto"/>
        <w:rPr>
          <w:rFonts w:ascii="Arial" w:hAnsi="Arial" w:cs="Arial"/>
          <w:b/>
        </w:rPr>
      </w:pPr>
      <w:r>
        <w:rPr>
          <w:rFonts w:ascii="Arial" w:hAnsi="Arial" w:cs="Arial"/>
          <w:b/>
        </w:rPr>
        <w:t>INFORMACJA DOTYCZĄCA</w:t>
      </w:r>
      <w:r w:rsidRPr="0023764A">
        <w:rPr>
          <w:rFonts w:ascii="Arial" w:hAnsi="Arial" w:cs="Arial"/>
          <w:b/>
        </w:rPr>
        <w:t xml:space="preserve"> WYKONAWCY:</w:t>
      </w:r>
    </w:p>
    <w:p w14:paraId="63CFAE80" w14:textId="5FA297E6" w:rsidR="006F010D" w:rsidRPr="002B7FD7" w:rsidRDefault="006F010D" w:rsidP="006F010D">
      <w:pPr>
        <w:spacing w:line="276" w:lineRule="auto"/>
        <w:jc w:val="both"/>
        <w:rPr>
          <w:rFonts w:ascii="Arial" w:hAnsi="Arial" w:cs="Arial"/>
        </w:rPr>
      </w:pPr>
      <w:r w:rsidRPr="002B7FD7">
        <w:rPr>
          <w:rFonts w:ascii="Arial" w:hAnsi="Arial" w:cs="Arial"/>
        </w:rPr>
        <w:t>Oświadczam, że spełniam warunki udziału w postępowaniu określone przez zamawiającego</w:t>
      </w:r>
      <w:r w:rsidR="00775A96">
        <w:rPr>
          <w:rFonts w:ascii="Arial" w:hAnsi="Arial" w:cs="Arial"/>
        </w:rPr>
        <w:br/>
      </w:r>
      <w:r w:rsidRPr="002B7FD7">
        <w:rPr>
          <w:rFonts w:ascii="Arial" w:hAnsi="Arial" w:cs="Arial"/>
        </w:rPr>
        <w:t>w</w:t>
      </w:r>
      <w:r>
        <w:rPr>
          <w:rFonts w:ascii="Arial" w:hAnsi="Arial" w:cs="Arial"/>
        </w:rPr>
        <w:t xml:space="preserve"> rozdziale </w:t>
      </w:r>
      <w:r w:rsidR="00230C46">
        <w:rPr>
          <w:rFonts w:ascii="Arial" w:hAnsi="Arial" w:cs="Arial"/>
        </w:rPr>
        <w:t>1</w:t>
      </w:r>
      <w:r w:rsidR="002C29FC">
        <w:rPr>
          <w:rFonts w:ascii="Arial" w:hAnsi="Arial" w:cs="Arial"/>
        </w:rPr>
        <w:t>9</w:t>
      </w:r>
      <w:r>
        <w:rPr>
          <w:rFonts w:ascii="Arial" w:hAnsi="Arial" w:cs="Arial"/>
        </w:rPr>
        <w:t xml:space="preserve"> S</w:t>
      </w:r>
      <w:r w:rsidRPr="002B7FD7">
        <w:rPr>
          <w:rFonts w:ascii="Arial" w:hAnsi="Arial" w:cs="Arial"/>
        </w:rPr>
        <w:t>WZ.</w:t>
      </w:r>
    </w:p>
    <w:p w14:paraId="31665019" w14:textId="77777777" w:rsidR="006F010D" w:rsidRPr="00025C8D" w:rsidRDefault="006F010D" w:rsidP="006F010D">
      <w:pPr>
        <w:spacing w:line="276" w:lineRule="auto"/>
        <w:jc w:val="both"/>
        <w:rPr>
          <w:rFonts w:ascii="Arial" w:hAnsi="Arial" w:cs="Arial"/>
          <w:sz w:val="21"/>
          <w:szCs w:val="21"/>
        </w:rPr>
      </w:pPr>
    </w:p>
    <w:p w14:paraId="3D1BA2A1" w14:textId="77777777" w:rsidR="006F010D" w:rsidRPr="00B15FD3" w:rsidRDefault="006F010D" w:rsidP="006F010D">
      <w:pPr>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sidRPr="00293FC7">
        <w:rPr>
          <w:rFonts w:ascii="Arial" w:hAnsi="Arial" w:cs="Arial"/>
          <w:b/>
        </w:rPr>
        <w:t>:</w:t>
      </w:r>
      <w:r w:rsidRPr="00B15FD3">
        <w:rPr>
          <w:rFonts w:ascii="Arial" w:hAnsi="Arial" w:cs="Arial"/>
          <w:sz w:val="21"/>
          <w:szCs w:val="21"/>
        </w:rPr>
        <w:t xml:space="preserve"> </w:t>
      </w:r>
    </w:p>
    <w:p w14:paraId="683AC244" w14:textId="50B528C4" w:rsidR="006F010D" w:rsidRPr="002B7FD7" w:rsidRDefault="006F010D" w:rsidP="006F010D">
      <w:pPr>
        <w:spacing w:line="276" w:lineRule="auto"/>
        <w:jc w:val="both"/>
        <w:rPr>
          <w:rFonts w:ascii="Arial" w:hAnsi="Arial" w:cs="Arial"/>
        </w:rPr>
      </w:pPr>
      <w:r w:rsidRPr="002B7FD7">
        <w:rPr>
          <w:rFonts w:ascii="Arial" w:hAnsi="Arial" w:cs="Arial"/>
        </w:rPr>
        <w:t xml:space="preserve">Oświadczam, że w celu wykazania spełniania warunków udziału w postępowaniu, określonych przez zamawiającego w </w:t>
      </w:r>
      <w:r>
        <w:rPr>
          <w:rFonts w:ascii="Arial" w:hAnsi="Arial" w:cs="Arial"/>
        </w:rPr>
        <w:t xml:space="preserve">rozdziale </w:t>
      </w:r>
      <w:r w:rsidR="00230C46">
        <w:rPr>
          <w:rFonts w:ascii="Arial" w:hAnsi="Arial" w:cs="Arial"/>
        </w:rPr>
        <w:t>1</w:t>
      </w:r>
      <w:r w:rsidR="00D3115C">
        <w:rPr>
          <w:rFonts w:ascii="Arial" w:hAnsi="Arial" w:cs="Arial"/>
        </w:rPr>
        <w:t>9</w:t>
      </w:r>
      <w:r>
        <w:rPr>
          <w:rFonts w:ascii="Arial" w:hAnsi="Arial" w:cs="Arial"/>
        </w:rPr>
        <w:t xml:space="preserve"> S</w:t>
      </w:r>
      <w:r w:rsidRPr="002B7FD7">
        <w:rPr>
          <w:rFonts w:ascii="Arial" w:hAnsi="Arial" w:cs="Arial"/>
        </w:rPr>
        <w:t>WZ</w:t>
      </w:r>
      <w:r w:rsidRPr="002B7FD7">
        <w:rPr>
          <w:rFonts w:ascii="Arial" w:hAnsi="Arial" w:cs="Arial"/>
          <w:i/>
        </w:rPr>
        <w:t>,</w:t>
      </w:r>
      <w:r w:rsidRPr="002B7FD7">
        <w:rPr>
          <w:rFonts w:ascii="Arial" w:hAnsi="Arial" w:cs="Arial"/>
        </w:rPr>
        <w:t xml:space="preserve"> polegam na zasobach następującego/ych podmiotu/ów: ………………………………………………………...</w:t>
      </w:r>
      <w:r>
        <w:rPr>
          <w:rFonts w:ascii="Arial" w:hAnsi="Arial" w:cs="Arial"/>
        </w:rPr>
        <w:t>....................</w:t>
      </w:r>
      <w:r>
        <w:rPr>
          <w:rFonts w:ascii="Arial" w:hAnsi="Arial" w:cs="Arial"/>
        </w:rPr>
        <w:br/>
      </w:r>
      <w:r w:rsidRPr="002B7FD7">
        <w:rPr>
          <w:rFonts w:ascii="Arial" w:hAnsi="Arial" w:cs="Arial"/>
        </w:rPr>
        <w:t>..……………………………</w:t>
      </w:r>
      <w:r>
        <w:rPr>
          <w:rFonts w:ascii="Arial" w:hAnsi="Arial" w:cs="Arial"/>
        </w:rPr>
        <w:t>……………………………………………………………………………..</w:t>
      </w:r>
    </w:p>
    <w:p w14:paraId="313BAB5B" w14:textId="77777777" w:rsidR="006F010D" w:rsidRPr="002B7FD7" w:rsidRDefault="006F010D" w:rsidP="006F010D">
      <w:pPr>
        <w:spacing w:line="360" w:lineRule="auto"/>
        <w:jc w:val="both"/>
        <w:rPr>
          <w:rFonts w:ascii="Arial" w:hAnsi="Arial" w:cs="Arial"/>
        </w:rPr>
      </w:pPr>
      <w:r w:rsidRPr="002B7FD7">
        <w:rPr>
          <w:rFonts w:ascii="Arial" w:hAnsi="Arial" w:cs="Arial"/>
        </w:rPr>
        <w:t>w następującym zakresie:</w:t>
      </w:r>
      <w:r>
        <w:rPr>
          <w:rFonts w:ascii="Arial" w:hAnsi="Arial" w:cs="Arial"/>
        </w:rPr>
        <w:t xml:space="preserve"> …………………………………………………………………………… </w:t>
      </w:r>
    </w:p>
    <w:p w14:paraId="5929972D" w14:textId="77777777" w:rsidR="006F010D" w:rsidRPr="002B7FD7" w:rsidRDefault="006F010D" w:rsidP="006F010D">
      <w:pPr>
        <w:spacing w:line="360" w:lineRule="auto"/>
        <w:jc w:val="both"/>
        <w:rPr>
          <w:rFonts w:ascii="Arial" w:hAnsi="Arial" w:cs="Arial"/>
        </w:rPr>
      </w:pPr>
      <w:r w:rsidRPr="002B7FD7">
        <w:rPr>
          <w:rFonts w:ascii="Arial" w:hAnsi="Arial" w:cs="Arial"/>
        </w:rPr>
        <w:t>…………………..……………</w:t>
      </w:r>
      <w:r>
        <w:rPr>
          <w:rFonts w:ascii="Arial" w:hAnsi="Arial" w:cs="Arial"/>
        </w:rPr>
        <w:t>…………………………………………………………………..………</w:t>
      </w:r>
    </w:p>
    <w:p w14:paraId="2B998060" w14:textId="77777777" w:rsidR="006F010D" w:rsidRPr="00A22DCF" w:rsidRDefault="006F010D" w:rsidP="006F010D">
      <w:pPr>
        <w:spacing w:line="360" w:lineRule="auto"/>
        <w:jc w:val="center"/>
        <w:rPr>
          <w:rFonts w:ascii="Arial" w:hAnsi="Arial" w:cs="Arial"/>
          <w:sz w:val="21"/>
          <w:szCs w:val="21"/>
        </w:rPr>
      </w:pPr>
      <w:r w:rsidRPr="009C7756">
        <w:rPr>
          <w:rFonts w:ascii="Arial" w:hAnsi="Arial" w:cs="Arial"/>
          <w:i/>
          <w:sz w:val="16"/>
          <w:szCs w:val="16"/>
        </w:rPr>
        <w:t>(wskazać podmiot i określić odpowiedni zakres dla wskazanego podmiotu).</w:t>
      </w:r>
    </w:p>
    <w:p w14:paraId="3ADEB359" w14:textId="77777777" w:rsidR="006F010D" w:rsidRDefault="006F010D" w:rsidP="006F010D">
      <w:pPr>
        <w:spacing w:line="276" w:lineRule="auto"/>
        <w:jc w:val="both"/>
        <w:rPr>
          <w:rFonts w:ascii="Arial" w:hAnsi="Arial" w:cs="Arial"/>
        </w:rPr>
      </w:pPr>
    </w:p>
    <w:p w14:paraId="0C933A52" w14:textId="77777777" w:rsidR="006F010D" w:rsidRPr="009375EB" w:rsidRDefault="006F010D" w:rsidP="006F010D">
      <w:pPr>
        <w:spacing w:line="276" w:lineRule="auto"/>
        <w:jc w:val="both"/>
        <w:rPr>
          <w:rFonts w:ascii="Arial" w:hAnsi="Arial" w:cs="Arial"/>
          <w:b/>
        </w:rPr>
      </w:pPr>
      <w:r w:rsidRPr="00E17921">
        <w:rPr>
          <w:rFonts w:ascii="Arial" w:hAnsi="Arial" w:cs="Arial"/>
          <w:b/>
        </w:rPr>
        <w:t>OŚWIADCZENIE DOTYCZĄCE PODANYCH INFORMACJI:</w:t>
      </w:r>
    </w:p>
    <w:p w14:paraId="07311F3A" w14:textId="77777777" w:rsidR="006F010D" w:rsidRPr="002B7FD7" w:rsidRDefault="006F010D" w:rsidP="006F010D">
      <w:pPr>
        <w:spacing w:line="276" w:lineRule="auto"/>
        <w:jc w:val="both"/>
        <w:rPr>
          <w:rFonts w:ascii="Arial" w:hAnsi="Arial" w:cs="Arial"/>
        </w:rPr>
      </w:pPr>
      <w:r w:rsidRPr="002B7FD7">
        <w:rPr>
          <w:rFonts w:ascii="Arial" w:hAnsi="Arial" w:cs="Arial"/>
        </w:rPr>
        <w:t>Oświadczam, że wszystkie informacje podane w powyższych oświadczeniach są aktualne i</w:t>
      </w:r>
      <w:r>
        <w:rPr>
          <w:rFonts w:ascii="Arial" w:hAnsi="Arial" w:cs="Arial"/>
        </w:rPr>
        <w:t> </w:t>
      </w:r>
      <w:r w:rsidRPr="002B7FD7">
        <w:rPr>
          <w:rFonts w:ascii="Arial" w:hAnsi="Arial" w:cs="Arial"/>
        </w:rPr>
        <w:t>zg</w:t>
      </w:r>
      <w:r>
        <w:rPr>
          <w:rFonts w:ascii="Arial" w:hAnsi="Arial" w:cs="Arial"/>
        </w:rPr>
        <w:t>odne z </w:t>
      </w:r>
      <w:r w:rsidRPr="002B7FD7">
        <w:rPr>
          <w:rFonts w:ascii="Arial" w:hAnsi="Arial" w:cs="Arial"/>
        </w:rPr>
        <w:t>prawdą oraz zostały przedstawione z pełną świadomością konsekwencji wprowadzenia zamawiającego w błąd przy przedstawianiu informacji.</w:t>
      </w:r>
    </w:p>
    <w:p w14:paraId="0287B9D5" w14:textId="77777777" w:rsidR="006F010D" w:rsidRDefault="006F010D" w:rsidP="006F010D">
      <w:pPr>
        <w:spacing w:line="276" w:lineRule="auto"/>
        <w:jc w:val="both"/>
        <w:rPr>
          <w:rFonts w:ascii="Arial" w:hAnsi="Arial" w:cs="Arial"/>
        </w:rPr>
      </w:pPr>
    </w:p>
    <w:p w14:paraId="2BF0D7FA" w14:textId="77777777" w:rsidR="006F010D" w:rsidRDefault="006F010D" w:rsidP="006F010D">
      <w:pPr>
        <w:spacing w:line="276" w:lineRule="auto"/>
        <w:jc w:val="both"/>
        <w:rPr>
          <w:rFonts w:ascii="Arial" w:hAnsi="Arial" w:cs="Arial"/>
        </w:rPr>
      </w:pPr>
    </w:p>
    <w:p w14:paraId="519A631E" w14:textId="77777777" w:rsidR="006F010D" w:rsidRPr="007E2AAE" w:rsidRDefault="006F010D" w:rsidP="006F010D">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2AD969D0" w14:textId="77777777" w:rsidR="00F65B12" w:rsidRDefault="006F010D" w:rsidP="00F65B12">
      <w:pPr>
        <w:rPr>
          <w:color w:val="FF0000"/>
        </w:rPr>
      </w:pPr>
      <w:r w:rsidRPr="007E2AAE">
        <w:rPr>
          <w:rFonts w:ascii="Arial" w:hAnsi="Arial" w:cs="Arial"/>
          <w:color w:val="FF0000"/>
        </w:rPr>
        <w:t>Dokument musi być opatrzony przez osobę lub osoby uprawnione do reprezentowania Wykonawcy kwalifikowanym podpisem elektronicznym, podpisem zaufany</w:t>
      </w:r>
      <w:r w:rsidR="0083403D">
        <w:rPr>
          <w:rFonts w:ascii="Arial" w:hAnsi="Arial" w:cs="Arial"/>
          <w:color w:val="FF0000"/>
        </w:rPr>
        <w:t>m</w:t>
      </w:r>
      <w:r w:rsidRPr="007E2AAE">
        <w:rPr>
          <w:rFonts w:ascii="Arial" w:hAnsi="Arial" w:cs="Arial"/>
          <w:color w:val="FF0000"/>
        </w:rPr>
        <w:t xml:space="preserve"> lub podpisem osobistym</w:t>
      </w:r>
      <w:r w:rsidRPr="007E2AAE">
        <w:rPr>
          <w:color w:val="FF0000"/>
        </w:rPr>
        <w:t>.</w:t>
      </w:r>
    </w:p>
    <w:p w14:paraId="71BD2A53" w14:textId="77777777" w:rsidR="00F65B12" w:rsidRPr="00F65B12" w:rsidRDefault="00F65B12" w:rsidP="00F65B12">
      <w:pPr>
        <w:jc w:val="right"/>
        <w:rPr>
          <w:rFonts w:ascii="Arial" w:hAnsi="Arial" w:cs="Arial"/>
          <w:b/>
          <w:color w:val="0000FF"/>
          <w:lang w:eastAsia="pl-PL"/>
        </w:rPr>
      </w:pPr>
      <w:r>
        <w:rPr>
          <w:color w:val="FF0000"/>
        </w:rPr>
        <w:br w:type="page"/>
      </w:r>
      <w:r w:rsidRPr="000753BC">
        <w:rPr>
          <w:rFonts w:ascii="Arial" w:hAnsi="Arial" w:cs="Arial"/>
          <w:b/>
          <w:color w:val="000000" w:themeColor="text1"/>
          <w:lang w:eastAsia="pl-PL"/>
        </w:rPr>
        <w:lastRenderedPageBreak/>
        <w:t>Załącznik nr 4 do SWZ</w:t>
      </w:r>
    </w:p>
    <w:p w14:paraId="010DA339" w14:textId="77777777" w:rsidR="00F65B12" w:rsidRPr="00F65B12" w:rsidRDefault="00F65B12" w:rsidP="00F65B12">
      <w:pPr>
        <w:jc w:val="right"/>
        <w:rPr>
          <w:rFonts w:ascii="Arial" w:hAnsi="Arial" w:cs="Arial"/>
          <w:b/>
          <w:color w:val="3333FF"/>
        </w:rPr>
      </w:pPr>
    </w:p>
    <w:p w14:paraId="033B78EF" w14:textId="77777777" w:rsidR="00F65B12" w:rsidRPr="00F65B12" w:rsidRDefault="00F65B12" w:rsidP="00F65B12">
      <w:pPr>
        <w:jc w:val="center"/>
        <w:rPr>
          <w:rFonts w:ascii="Arial" w:hAnsi="Arial" w:cs="Arial"/>
          <w:b/>
        </w:rPr>
      </w:pPr>
      <w:r w:rsidRPr="00F65B12">
        <w:rPr>
          <w:rFonts w:ascii="Arial" w:hAnsi="Arial" w:cs="Arial"/>
          <w:b/>
        </w:rPr>
        <w:t>ZOBOWIĄZANIE</w:t>
      </w:r>
    </w:p>
    <w:p w14:paraId="1B9B1749" w14:textId="77777777" w:rsidR="00F65B12" w:rsidRPr="00F65B12" w:rsidRDefault="00F65B12" w:rsidP="00F65B12">
      <w:pPr>
        <w:jc w:val="center"/>
        <w:rPr>
          <w:rFonts w:ascii="Arial" w:hAnsi="Arial" w:cs="Arial"/>
          <w:b/>
        </w:rPr>
      </w:pPr>
      <w:r w:rsidRPr="00F65B12">
        <w:rPr>
          <w:rFonts w:ascii="Arial" w:hAnsi="Arial" w:cs="Arial"/>
          <w:b/>
        </w:rPr>
        <w:t>do oddania do dyspozycji niezbędnych zasobów na okres korzystania z nich przy wykonaniu zamówienia</w:t>
      </w:r>
    </w:p>
    <w:p w14:paraId="27D8FBCF" w14:textId="77777777" w:rsidR="00F65B12" w:rsidRPr="00F65B12" w:rsidRDefault="00F65B12" w:rsidP="00F65B12">
      <w:pPr>
        <w:jc w:val="both"/>
        <w:rPr>
          <w:rFonts w:ascii="Arial" w:hAnsi="Arial" w:cs="Arial"/>
          <w:i/>
        </w:rPr>
      </w:pPr>
    </w:p>
    <w:p w14:paraId="4A410CCD" w14:textId="77777777" w:rsidR="00F65B12" w:rsidRPr="00F65B12" w:rsidRDefault="00F65B12" w:rsidP="00F65B12">
      <w:pPr>
        <w:jc w:val="both"/>
        <w:rPr>
          <w:rFonts w:ascii="Arial" w:hAnsi="Arial" w:cs="Arial"/>
        </w:rPr>
      </w:pPr>
      <w:r w:rsidRPr="00F65B12">
        <w:rPr>
          <w:rFonts w:ascii="Arial" w:hAnsi="Arial" w:cs="Arial"/>
        </w:rPr>
        <w:t xml:space="preserve">Ja (/My) niżej podpisany(ni) ……………………………………………………………………….. </w:t>
      </w:r>
    </w:p>
    <w:p w14:paraId="3C94F970" w14:textId="5F74FC05" w:rsidR="00F65B12" w:rsidRPr="00F65B12" w:rsidRDefault="00775A96" w:rsidP="00775A96">
      <w:pPr>
        <w:ind w:left="2832" w:firstLine="708"/>
        <w:jc w:val="both"/>
        <w:rPr>
          <w:rFonts w:ascii="Arial" w:hAnsi="Arial" w:cs="Arial"/>
          <w:i/>
          <w:sz w:val="16"/>
          <w:szCs w:val="16"/>
        </w:rPr>
      </w:pPr>
      <w:r>
        <w:rPr>
          <w:rFonts w:ascii="Arial" w:hAnsi="Arial" w:cs="Arial"/>
          <w:i/>
          <w:sz w:val="16"/>
          <w:szCs w:val="16"/>
        </w:rPr>
        <w:t>(</w:t>
      </w:r>
      <w:r w:rsidR="00F65B12" w:rsidRPr="00F65B12">
        <w:rPr>
          <w:rFonts w:ascii="Arial" w:hAnsi="Arial" w:cs="Arial"/>
          <w:i/>
          <w:sz w:val="16"/>
          <w:szCs w:val="16"/>
        </w:rPr>
        <w:t>imię i nazwisko składającego oświadczenie)</w:t>
      </w:r>
    </w:p>
    <w:p w14:paraId="3A32217E" w14:textId="77777777" w:rsidR="00F65B12" w:rsidRPr="00F65B12" w:rsidRDefault="00F65B12" w:rsidP="00F65B12">
      <w:pPr>
        <w:jc w:val="both"/>
        <w:rPr>
          <w:rFonts w:ascii="Arial" w:hAnsi="Arial" w:cs="Arial"/>
        </w:rPr>
      </w:pPr>
      <w:r w:rsidRPr="00F65B12">
        <w:rPr>
          <w:rFonts w:ascii="Arial" w:hAnsi="Arial" w:cs="Arial"/>
        </w:rPr>
        <w:t>będąc upoważnionym(i) do reprezentowania:</w:t>
      </w:r>
    </w:p>
    <w:p w14:paraId="303BB684" w14:textId="77777777" w:rsidR="00F65B12" w:rsidRPr="00F65B12" w:rsidRDefault="00F65B12" w:rsidP="00F65B12">
      <w:pPr>
        <w:jc w:val="both"/>
        <w:rPr>
          <w:rFonts w:ascii="Arial" w:hAnsi="Arial" w:cs="Arial"/>
        </w:rPr>
      </w:pPr>
    </w:p>
    <w:p w14:paraId="7DD5B453" w14:textId="77777777" w:rsidR="00F65B12" w:rsidRPr="00F65B12" w:rsidRDefault="00F65B12" w:rsidP="00F65B12">
      <w:pPr>
        <w:jc w:val="both"/>
        <w:rPr>
          <w:rFonts w:ascii="Arial" w:hAnsi="Arial" w:cs="Arial"/>
        </w:rPr>
      </w:pPr>
      <w:r w:rsidRPr="00F65B12">
        <w:rPr>
          <w:rFonts w:ascii="Arial" w:hAnsi="Arial" w:cs="Arial"/>
        </w:rPr>
        <w:t>………………………………………………………………………………….…….……………….</w:t>
      </w:r>
    </w:p>
    <w:p w14:paraId="0A73D435" w14:textId="77777777" w:rsidR="00F65B12" w:rsidRPr="00F65B12" w:rsidRDefault="00F65B12" w:rsidP="00775A96">
      <w:pPr>
        <w:ind w:left="1416" w:firstLine="708"/>
        <w:jc w:val="both"/>
        <w:rPr>
          <w:rFonts w:ascii="Arial" w:hAnsi="Arial" w:cs="Arial"/>
          <w:i/>
          <w:sz w:val="16"/>
          <w:szCs w:val="16"/>
        </w:rPr>
      </w:pPr>
      <w:r w:rsidRPr="00F65B12">
        <w:rPr>
          <w:rFonts w:ascii="Arial" w:hAnsi="Arial" w:cs="Arial"/>
          <w:i/>
          <w:sz w:val="16"/>
          <w:szCs w:val="16"/>
        </w:rPr>
        <w:t>(nazwa i adres podmiotu oddającego do dyspozycji zasoby)</w:t>
      </w:r>
    </w:p>
    <w:p w14:paraId="18A0B911" w14:textId="77777777" w:rsidR="00F65B12" w:rsidRPr="00F65B12" w:rsidRDefault="00F65B12" w:rsidP="00F65B12">
      <w:pPr>
        <w:jc w:val="both"/>
        <w:rPr>
          <w:rFonts w:ascii="Arial" w:hAnsi="Arial" w:cs="Arial"/>
        </w:rPr>
      </w:pPr>
    </w:p>
    <w:p w14:paraId="68E88369" w14:textId="77777777" w:rsidR="00F65B12" w:rsidRPr="00F65B12" w:rsidRDefault="00F65B12" w:rsidP="00F65B12">
      <w:pPr>
        <w:jc w:val="both"/>
        <w:rPr>
          <w:rFonts w:ascii="Arial" w:hAnsi="Arial" w:cs="Arial"/>
          <w:b/>
        </w:rPr>
      </w:pPr>
      <w:r w:rsidRPr="00F65B12">
        <w:rPr>
          <w:rFonts w:ascii="Arial" w:hAnsi="Arial" w:cs="Arial"/>
          <w:b/>
        </w:rPr>
        <w:t xml:space="preserve">o ś w i a d c z a m (y), </w:t>
      </w:r>
    </w:p>
    <w:p w14:paraId="3B0642DD" w14:textId="77777777" w:rsidR="00F65B12" w:rsidRPr="00F65B12" w:rsidRDefault="00F65B12" w:rsidP="00F65B12">
      <w:pPr>
        <w:spacing w:line="276" w:lineRule="auto"/>
        <w:jc w:val="both"/>
        <w:rPr>
          <w:rFonts w:ascii="Arial" w:hAnsi="Arial" w:cs="Arial"/>
        </w:rPr>
      </w:pPr>
      <w:r w:rsidRPr="00F65B12">
        <w:rPr>
          <w:rFonts w:ascii="Arial" w:hAnsi="Arial" w:cs="Arial"/>
        </w:rPr>
        <w:t>że wyżej wymieniony podmiot, stosownie do art. 118 ust. 1 ustawy z dnia 11 września 2019 r. – Prawo zamówień publicznych (t.j. Dz. U. z 2021 r., poz. 1129), odda Wykonawcy:</w:t>
      </w:r>
    </w:p>
    <w:p w14:paraId="7A3FEB74" w14:textId="77777777" w:rsidR="00F65B12" w:rsidRPr="00F65B12" w:rsidRDefault="00F65B12" w:rsidP="00F65B12">
      <w:pPr>
        <w:jc w:val="both"/>
        <w:rPr>
          <w:rFonts w:ascii="Arial" w:hAnsi="Arial" w:cs="Arial"/>
        </w:rPr>
      </w:pPr>
    </w:p>
    <w:p w14:paraId="0138B2D0" w14:textId="77777777" w:rsidR="00F65B12" w:rsidRPr="00F65B12" w:rsidRDefault="00F65B12" w:rsidP="00F65B12">
      <w:pPr>
        <w:jc w:val="both"/>
        <w:rPr>
          <w:rFonts w:ascii="Arial" w:hAnsi="Arial" w:cs="Arial"/>
        </w:rPr>
      </w:pPr>
      <w:r w:rsidRPr="00F65B12">
        <w:rPr>
          <w:rFonts w:ascii="Arial" w:hAnsi="Arial" w:cs="Arial"/>
        </w:rPr>
        <w:t>……………………………………………………………………………………..…….……………</w:t>
      </w:r>
    </w:p>
    <w:p w14:paraId="773077CD" w14:textId="77777777" w:rsidR="00F65B12" w:rsidRPr="00F65B12" w:rsidRDefault="00F65B12" w:rsidP="00775A96">
      <w:pPr>
        <w:ind w:left="1416" w:firstLine="708"/>
        <w:jc w:val="both"/>
        <w:rPr>
          <w:rFonts w:ascii="Arial" w:hAnsi="Arial" w:cs="Arial"/>
          <w:i/>
          <w:sz w:val="16"/>
          <w:szCs w:val="16"/>
        </w:rPr>
      </w:pPr>
      <w:r w:rsidRPr="00F65B12">
        <w:rPr>
          <w:rFonts w:ascii="Arial" w:hAnsi="Arial" w:cs="Arial"/>
          <w:i/>
          <w:sz w:val="16"/>
          <w:szCs w:val="16"/>
        </w:rPr>
        <w:t>(nazwa i adres Wykonawcy składającego ofertę)</w:t>
      </w:r>
    </w:p>
    <w:p w14:paraId="1970F40E" w14:textId="77777777" w:rsidR="00F65B12" w:rsidRPr="00F65B12" w:rsidRDefault="00F65B12" w:rsidP="00F65B12">
      <w:pPr>
        <w:jc w:val="both"/>
        <w:rPr>
          <w:rFonts w:ascii="Arial" w:hAnsi="Arial" w:cs="Arial"/>
          <w:sz w:val="14"/>
        </w:rPr>
      </w:pPr>
    </w:p>
    <w:p w14:paraId="1D4F706A" w14:textId="77777777" w:rsidR="00F65B12" w:rsidRPr="00F65B12" w:rsidRDefault="00F65B12" w:rsidP="00F65B12">
      <w:pPr>
        <w:jc w:val="both"/>
        <w:rPr>
          <w:rFonts w:ascii="Arial" w:hAnsi="Arial" w:cs="Arial"/>
        </w:rPr>
      </w:pPr>
      <w:r w:rsidRPr="00F65B12">
        <w:rPr>
          <w:rFonts w:ascii="Arial" w:hAnsi="Arial" w:cs="Arial"/>
        </w:rPr>
        <w:t>do dyspozycji niezbędne zasoby¹:</w:t>
      </w:r>
    </w:p>
    <w:p w14:paraId="0B98563F" w14:textId="77777777" w:rsidR="00F65B12" w:rsidRPr="00F65B12" w:rsidRDefault="00F65B12" w:rsidP="00F65B12">
      <w:pPr>
        <w:jc w:val="both"/>
        <w:rPr>
          <w:rFonts w:ascii="Arial" w:hAnsi="Arial" w:cs="Arial"/>
          <w:sz w:val="14"/>
        </w:rPr>
      </w:pPr>
    </w:p>
    <w:p w14:paraId="6E316A27" w14:textId="77777777" w:rsidR="00F65B12" w:rsidRPr="00F65B12" w:rsidRDefault="00F65B12" w:rsidP="00F65B12">
      <w:pPr>
        <w:jc w:val="both"/>
        <w:rPr>
          <w:rFonts w:ascii="Arial" w:hAnsi="Arial" w:cs="Arial"/>
        </w:rPr>
      </w:pPr>
      <w:r w:rsidRPr="00F65B12">
        <w:rPr>
          <w:rFonts w:ascii="Arial" w:hAnsi="Arial" w:cs="Arial"/>
        </w:rPr>
        <w:t>…………………………………………………………………………………………………….…</w:t>
      </w:r>
    </w:p>
    <w:p w14:paraId="78C24E01" w14:textId="77777777" w:rsidR="00F65B12" w:rsidRPr="00F65B12" w:rsidRDefault="00F65B12" w:rsidP="00775A96">
      <w:pPr>
        <w:ind w:left="708"/>
        <w:jc w:val="both"/>
        <w:rPr>
          <w:rFonts w:ascii="Arial" w:hAnsi="Arial" w:cs="Arial"/>
          <w:i/>
          <w:sz w:val="16"/>
          <w:szCs w:val="16"/>
        </w:rPr>
      </w:pPr>
      <w:r w:rsidRPr="00F65B12">
        <w:rPr>
          <w:rFonts w:ascii="Arial" w:hAnsi="Arial" w:cs="Arial"/>
          <w:i/>
          <w:sz w:val="16"/>
          <w:szCs w:val="16"/>
        </w:rPr>
        <w:t>(zakres udostępnianych zasobów – np. wiedza i doświadczenie, potencjał techniczny, osoby)</w:t>
      </w:r>
    </w:p>
    <w:p w14:paraId="513775AC" w14:textId="77777777" w:rsidR="00F65B12" w:rsidRPr="00F65B12" w:rsidRDefault="00F65B12" w:rsidP="00F65B12">
      <w:pPr>
        <w:jc w:val="both"/>
        <w:rPr>
          <w:rFonts w:ascii="Arial" w:hAnsi="Arial" w:cs="Arial"/>
          <w:i/>
        </w:rPr>
      </w:pPr>
    </w:p>
    <w:p w14:paraId="57AA2452" w14:textId="5B538BB3" w:rsidR="00154EA7" w:rsidRPr="001073D0" w:rsidRDefault="00F65B12" w:rsidP="00154EA7">
      <w:pPr>
        <w:suppressLineNumbers/>
        <w:spacing w:line="276" w:lineRule="auto"/>
        <w:jc w:val="both"/>
        <w:rPr>
          <w:rFonts w:ascii="Arial" w:hAnsi="Arial" w:cs="Arial"/>
          <w:b/>
          <w:bCs/>
          <w:i/>
          <w:color w:val="0000FF"/>
          <w:sz w:val="12"/>
        </w:rPr>
      </w:pPr>
      <w:bookmarkStart w:id="54" w:name="_Toc88723812"/>
      <w:r w:rsidRPr="001073D0">
        <w:rPr>
          <w:rFonts w:ascii="Arial" w:hAnsi="Arial" w:cs="Arial"/>
        </w:rPr>
        <w:t>na okres korzystania z nich przy wykonywaniu zamówienia</w:t>
      </w:r>
      <w:r w:rsidR="00154EA7" w:rsidRPr="001073D0">
        <w:rPr>
          <w:rFonts w:ascii="Arial" w:hAnsi="Arial" w:cs="Arial"/>
        </w:rPr>
        <w:t>,</w:t>
      </w:r>
      <w:r w:rsidRPr="001073D0">
        <w:rPr>
          <w:rFonts w:ascii="Arial" w:hAnsi="Arial" w:cs="Arial"/>
        </w:rPr>
        <w:t xml:space="preserve"> </w:t>
      </w:r>
      <w:r w:rsidR="00154EA7" w:rsidRPr="001073D0">
        <w:rPr>
          <w:rFonts w:ascii="Arial" w:hAnsi="Arial" w:cs="Arial"/>
        </w:rPr>
        <w:t>którego przedmiotem zamówienia jest:</w:t>
      </w:r>
      <w:r w:rsidRPr="001073D0">
        <w:rPr>
          <w:rFonts w:ascii="Arial" w:hAnsi="Arial" w:cs="Arial"/>
          <w:b/>
        </w:rPr>
        <w:t xml:space="preserve"> </w:t>
      </w:r>
      <w:r w:rsidR="00AA1C46" w:rsidRPr="001073D0">
        <w:rPr>
          <w:rFonts w:ascii="Arial" w:hAnsi="Arial"/>
          <w:b/>
          <w:bCs/>
        </w:rPr>
        <w:t>„</w:t>
      </w:r>
      <w:r w:rsidR="00BD4D60" w:rsidRPr="001073D0">
        <w:rPr>
          <w:rFonts w:ascii="Arial" w:hAnsi="Arial"/>
          <w:b/>
          <w:bCs/>
        </w:rPr>
        <w:t>Nadbudowa i rozbudowa łącznika przy miejskiej hali widowiskowo-sportowej w Helu</w:t>
      </w:r>
      <w:r w:rsidR="00AA1C46" w:rsidRPr="001073D0">
        <w:rPr>
          <w:rFonts w:ascii="Arial" w:hAnsi="Arial"/>
          <w:b/>
          <w:bCs/>
        </w:rPr>
        <w:t>”</w:t>
      </w:r>
    </w:p>
    <w:p w14:paraId="354039A7" w14:textId="7B872646" w:rsidR="00F65B12" w:rsidRPr="001073D0" w:rsidRDefault="00F65B12" w:rsidP="00F65B12">
      <w:pPr>
        <w:keepNext/>
        <w:tabs>
          <w:tab w:val="left" w:pos="6379"/>
        </w:tabs>
        <w:jc w:val="both"/>
        <w:outlineLvl w:val="2"/>
        <w:rPr>
          <w:rFonts w:ascii="Arial" w:hAnsi="Arial" w:cs="Arial"/>
        </w:rPr>
      </w:pPr>
      <w:r w:rsidRPr="001073D0">
        <w:rPr>
          <w:rFonts w:ascii="Arial" w:hAnsi="Arial" w:cs="Arial"/>
          <w:b/>
          <w:color w:val="0000FF"/>
        </w:rPr>
        <w:t xml:space="preserve"> </w:t>
      </w:r>
      <w:bookmarkStart w:id="55" w:name="_Toc96590489"/>
      <w:r w:rsidRPr="001073D0">
        <w:rPr>
          <w:rFonts w:ascii="Arial" w:hAnsi="Arial" w:cs="Arial"/>
          <w:b/>
        </w:rPr>
        <w:t>(znak sprawy</w:t>
      </w:r>
      <w:r w:rsidR="00D80514" w:rsidRPr="001073D0">
        <w:rPr>
          <w:rFonts w:ascii="Arial" w:hAnsi="Arial" w:cs="Arial"/>
          <w:b/>
        </w:rPr>
        <w:t xml:space="preserve"> </w:t>
      </w:r>
      <w:r w:rsidR="00AE7FC6" w:rsidRPr="001073D0">
        <w:rPr>
          <w:rFonts w:ascii="Arial" w:hAnsi="Arial" w:cs="Arial"/>
          <w:b/>
        </w:rPr>
        <w:t>RGK.042.</w:t>
      </w:r>
      <w:r w:rsidR="00C757B4">
        <w:rPr>
          <w:rFonts w:ascii="Arial" w:hAnsi="Arial" w:cs="Arial"/>
          <w:b/>
        </w:rPr>
        <w:t>3</w:t>
      </w:r>
      <w:r w:rsidR="00AE7FC6" w:rsidRPr="001073D0">
        <w:rPr>
          <w:rFonts w:ascii="Arial" w:hAnsi="Arial" w:cs="Arial"/>
          <w:b/>
        </w:rPr>
        <w:t>.2022</w:t>
      </w:r>
      <w:r w:rsidRPr="001073D0">
        <w:rPr>
          <w:rFonts w:ascii="Arial" w:hAnsi="Arial" w:cs="Arial"/>
          <w:b/>
        </w:rPr>
        <w:t>)</w:t>
      </w:r>
      <w:bookmarkEnd w:id="54"/>
      <w:bookmarkEnd w:id="55"/>
    </w:p>
    <w:p w14:paraId="7BF089AA" w14:textId="77777777" w:rsidR="00F65B12" w:rsidRPr="001073D0" w:rsidRDefault="00F65B12" w:rsidP="00F65B12">
      <w:pPr>
        <w:spacing w:line="276" w:lineRule="auto"/>
        <w:jc w:val="both"/>
        <w:rPr>
          <w:rFonts w:ascii="Arial" w:hAnsi="Arial" w:cs="Arial"/>
        </w:rPr>
      </w:pPr>
      <w:r w:rsidRPr="001073D0">
        <w:rPr>
          <w:rFonts w:ascii="Arial" w:hAnsi="Arial" w:cs="Arial"/>
        </w:rPr>
        <w:t>przez cały okres realizacji zamówienia i w celu jego należytego wykonania.</w:t>
      </w:r>
    </w:p>
    <w:p w14:paraId="55DE4255" w14:textId="77777777" w:rsidR="00F65B12" w:rsidRPr="001073D0" w:rsidRDefault="00F65B12" w:rsidP="00F65B12">
      <w:pPr>
        <w:spacing w:line="276" w:lineRule="auto"/>
        <w:jc w:val="both"/>
        <w:rPr>
          <w:rFonts w:ascii="Arial" w:hAnsi="Arial" w:cs="Arial"/>
          <w:b/>
        </w:rPr>
      </w:pPr>
    </w:p>
    <w:p w14:paraId="4AA38F38" w14:textId="77777777" w:rsidR="00F65B12" w:rsidRPr="001073D0" w:rsidRDefault="00F65B12" w:rsidP="00F65B12">
      <w:pPr>
        <w:spacing w:line="276" w:lineRule="auto"/>
        <w:jc w:val="both"/>
        <w:rPr>
          <w:rFonts w:ascii="Arial" w:hAnsi="Arial" w:cs="Arial"/>
          <w:b/>
        </w:rPr>
      </w:pPr>
      <w:r w:rsidRPr="001073D0">
        <w:rPr>
          <w:rFonts w:ascii="Arial" w:hAnsi="Arial" w:cs="Arial"/>
          <w:b/>
        </w:rPr>
        <w:t>Zakres zobowiązania:</w:t>
      </w:r>
    </w:p>
    <w:p w14:paraId="7FBA3719" w14:textId="77777777" w:rsidR="00F65B12" w:rsidRPr="001073D0" w:rsidRDefault="00F65B12" w:rsidP="00103D1F">
      <w:pPr>
        <w:numPr>
          <w:ilvl w:val="0"/>
          <w:numId w:val="44"/>
        </w:numPr>
        <w:suppressAutoHyphens w:val="0"/>
        <w:spacing w:after="200" w:line="276" w:lineRule="auto"/>
        <w:ind w:left="426" w:hanging="426"/>
        <w:jc w:val="both"/>
        <w:rPr>
          <w:rFonts w:ascii="Arial" w:hAnsi="Arial" w:cs="Arial"/>
        </w:rPr>
      </w:pPr>
      <w:r w:rsidRPr="001073D0">
        <w:rPr>
          <w:rFonts w:ascii="Arial" w:hAnsi="Arial" w:cs="Arial"/>
        </w:rPr>
        <w:t>Sposób i okres udostępnienia Wykonawcy i wykorzystania ww. zasobów przez Wykonawcę przy wykonywaniu zamówienia²:</w:t>
      </w:r>
    </w:p>
    <w:p w14:paraId="25E0BF88" w14:textId="77777777" w:rsidR="00F65B12" w:rsidRPr="001073D0" w:rsidRDefault="00F65B12" w:rsidP="00F65B12">
      <w:pPr>
        <w:spacing w:line="360" w:lineRule="auto"/>
        <w:ind w:left="426" w:hanging="426"/>
        <w:jc w:val="both"/>
        <w:rPr>
          <w:rFonts w:ascii="Arial" w:hAnsi="Arial" w:cs="Arial"/>
        </w:rPr>
      </w:pPr>
      <w:r w:rsidRPr="001073D0">
        <w:rPr>
          <w:rFonts w:ascii="Arial" w:hAnsi="Arial" w:cs="Arial"/>
        </w:rPr>
        <w:t>…………………………………….…………………………………………………………………………</w:t>
      </w:r>
    </w:p>
    <w:p w14:paraId="3A208B37" w14:textId="77777777" w:rsidR="00F65B12" w:rsidRPr="001073D0" w:rsidRDefault="00F65B12" w:rsidP="00F65B12">
      <w:pPr>
        <w:spacing w:line="360" w:lineRule="auto"/>
        <w:ind w:left="426" w:hanging="426"/>
        <w:jc w:val="both"/>
        <w:rPr>
          <w:rFonts w:ascii="Arial" w:hAnsi="Arial" w:cs="Arial"/>
        </w:rPr>
      </w:pPr>
      <w:r w:rsidRPr="001073D0">
        <w:rPr>
          <w:rFonts w:ascii="Arial" w:hAnsi="Arial" w:cs="Arial"/>
        </w:rPr>
        <w:t>………………………………………………………………………………..……………………….……</w:t>
      </w:r>
    </w:p>
    <w:p w14:paraId="0D898969" w14:textId="77777777" w:rsidR="00F65B12" w:rsidRPr="001073D0" w:rsidRDefault="00F65B12" w:rsidP="00F65B12">
      <w:pPr>
        <w:spacing w:line="276" w:lineRule="auto"/>
        <w:jc w:val="both"/>
        <w:rPr>
          <w:rFonts w:ascii="Arial" w:hAnsi="Arial" w:cs="Arial"/>
        </w:rPr>
      </w:pPr>
      <w:r w:rsidRPr="001073D0">
        <w:rPr>
          <w:rFonts w:ascii="Arial" w:hAnsi="Arial" w:cs="Arial"/>
        </w:rPr>
        <w:t xml:space="preserve">W przypadku, gdy podmiot udostępniający będzie udostępniał zasoby w odniesieniu do warunków udziału w postępowaniu dotyczących </w:t>
      </w:r>
      <w:r w:rsidRPr="001073D0">
        <w:rPr>
          <w:rFonts w:ascii="Arial" w:hAnsi="Arial" w:cs="Arial"/>
          <w:b/>
        </w:rPr>
        <w:t>wykształcenia, kwalifikacji zawodowych lub doświadczenia</w:t>
      </w:r>
      <w:r w:rsidRPr="001073D0">
        <w:rPr>
          <w:rFonts w:ascii="Arial" w:hAnsi="Arial" w:cs="Arial"/>
        </w:rPr>
        <w:t>, zobowiązany jest podać w jakim zakresie zrealizuje roboty budowlane, których zdolności dotyczą.</w:t>
      </w:r>
    </w:p>
    <w:p w14:paraId="70693F1C" w14:textId="77777777" w:rsidR="00F65B12" w:rsidRPr="001073D0" w:rsidRDefault="00F65B12" w:rsidP="00F65B12">
      <w:pPr>
        <w:spacing w:line="360" w:lineRule="auto"/>
        <w:jc w:val="both"/>
        <w:rPr>
          <w:rFonts w:ascii="Arial" w:hAnsi="Arial" w:cs="Arial"/>
          <w:i/>
        </w:rPr>
      </w:pPr>
      <w:r w:rsidRPr="001073D0">
        <w:rPr>
          <w:rFonts w:ascii="Arial" w:hAnsi="Arial" w:cs="Arial"/>
          <w:i/>
        </w:rPr>
        <w:t>………………………………………………………………………………………..……………….……</w:t>
      </w:r>
    </w:p>
    <w:p w14:paraId="10A6F755" w14:textId="77777777" w:rsidR="00F65B12" w:rsidRPr="001073D0" w:rsidRDefault="00F65B12" w:rsidP="00F65B12">
      <w:pPr>
        <w:spacing w:line="360" w:lineRule="auto"/>
        <w:jc w:val="both"/>
        <w:rPr>
          <w:rFonts w:ascii="Arial" w:hAnsi="Arial" w:cs="Arial"/>
          <w:i/>
        </w:rPr>
      </w:pPr>
      <w:r w:rsidRPr="001073D0">
        <w:rPr>
          <w:rFonts w:ascii="Arial" w:hAnsi="Arial" w:cs="Arial"/>
          <w:i/>
        </w:rPr>
        <w:t>………………………………………………………………………………………………………………</w:t>
      </w:r>
    </w:p>
    <w:p w14:paraId="706B298E" w14:textId="77777777" w:rsidR="00F65B12" w:rsidRPr="001073D0" w:rsidRDefault="00F65B12" w:rsidP="00F65B12">
      <w:pPr>
        <w:spacing w:line="276" w:lineRule="auto"/>
        <w:jc w:val="both"/>
        <w:rPr>
          <w:rFonts w:ascii="Arial" w:hAnsi="Arial" w:cs="Arial"/>
          <w:sz w:val="14"/>
        </w:rPr>
      </w:pPr>
    </w:p>
    <w:p w14:paraId="5A2616D5" w14:textId="77777777" w:rsidR="00F65B12" w:rsidRPr="001073D0" w:rsidRDefault="00F65B12" w:rsidP="00F65B12">
      <w:pPr>
        <w:spacing w:line="276" w:lineRule="auto"/>
        <w:jc w:val="both"/>
        <w:rPr>
          <w:rFonts w:ascii="Arial" w:hAnsi="Arial" w:cs="Arial"/>
        </w:rPr>
      </w:pPr>
      <w:r w:rsidRPr="001073D0">
        <w:rPr>
          <w:rFonts w:ascii="Arial" w:hAnsi="Arial" w:cs="Arial"/>
        </w:rPr>
        <w:t>Ponadto oświadczam(y), iż solidarnie z Wykonawcą ponosimy odpowiedzialność za szkodę powstałą u Zamawiającego z powodu nieudostępnienia zasobów, do których zobowiązaliśmy się w niniejszym dokumencie.</w:t>
      </w:r>
    </w:p>
    <w:p w14:paraId="0246D91A" w14:textId="77777777" w:rsidR="00F65B12" w:rsidRPr="001073D0" w:rsidRDefault="00F65B12" w:rsidP="00F65B12">
      <w:pPr>
        <w:spacing w:line="276" w:lineRule="auto"/>
        <w:jc w:val="both"/>
        <w:rPr>
          <w:sz w:val="16"/>
          <w:szCs w:val="22"/>
        </w:rPr>
      </w:pPr>
    </w:p>
    <w:p w14:paraId="73036740" w14:textId="77777777" w:rsidR="00F65B12" w:rsidRPr="001073D0" w:rsidRDefault="00F65B12" w:rsidP="00F65B12">
      <w:pPr>
        <w:spacing w:line="276" w:lineRule="auto"/>
        <w:jc w:val="both"/>
        <w:rPr>
          <w:rFonts w:ascii="Arial" w:hAnsi="Arial" w:cs="Arial"/>
          <w:color w:val="FF0000"/>
          <w:u w:val="single"/>
        </w:rPr>
      </w:pPr>
      <w:r w:rsidRPr="001073D0">
        <w:rPr>
          <w:rFonts w:ascii="Arial" w:hAnsi="Arial" w:cs="Arial"/>
          <w:color w:val="FF0000"/>
          <w:u w:val="single"/>
        </w:rPr>
        <w:t>Informacja dla Wykonawcy:</w:t>
      </w:r>
    </w:p>
    <w:p w14:paraId="74465DE7" w14:textId="36A87BA2" w:rsidR="00F65B12" w:rsidRPr="001073D0" w:rsidRDefault="00F65B12" w:rsidP="008B1A47">
      <w:pPr>
        <w:rPr>
          <w:color w:val="FF0000"/>
        </w:rPr>
      </w:pPr>
      <w:r w:rsidRPr="001073D0">
        <w:rPr>
          <w:rFonts w:ascii="Arial" w:hAnsi="Arial" w:cs="Arial"/>
          <w:color w:val="FF0000"/>
        </w:rPr>
        <w:t>Dokument musi być opatrzony przez osobę lub osoby uprawnione do reprezentowania Wykonawcy kwalifikowanym podpisem elektronicznym, podpisem zaufany</w:t>
      </w:r>
      <w:r w:rsidR="0083403D" w:rsidRPr="001073D0">
        <w:rPr>
          <w:rFonts w:ascii="Arial" w:hAnsi="Arial" w:cs="Arial"/>
          <w:color w:val="FF0000"/>
        </w:rPr>
        <w:t>m</w:t>
      </w:r>
      <w:r w:rsidRPr="001073D0">
        <w:rPr>
          <w:rFonts w:ascii="Arial" w:hAnsi="Arial" w:cs="Arial"/>
          <w:color w:val="FF0000"/>
        </w:rPr>
        <w:t xml:space="preserve"> lub podpisem osobistym</w:t>
      </w:r>
      <w:r w:rsidRPr="001073D0">
        <w:rPr>
          <w:color w:val="FF0000"/>
        </w:rPr>
        <w:t>.</w:t>
      </w:r>
    </w:p>
    <w:p w14:paraId="4A8D5776" w14:textId="505F33AA" w:rsidR="00F65B12" w:rsidRPr="001073D0" w:rsidRDefault="00775A96" w:rsidP="00F65B12">
      <w:pPr>
        <w:pBdr>
          <w:top w:val="single" w:sz="4" w:space="1" w:color="auto"/>
        </w:pBdr>
        <w:jc w:val="both"/>
        <w:rPr>
          <w:rFonts w:ascii="Arial" w:hAnsi="Arial" w:cs="Arial"/>
          <w:sz w:val="16"/>
          <w:szCs w:val="16"/>
        </w:rPr>
      </w:pPr>
      <w:r w:rsidRPr="001073D0">
        <w:rPr>
          <w:rFonts w:ascii="Arial" w:hAnsi="Arial" w:cs="Arial"/>
          <w:i/>
          <w:sz w:val="16"/>
          <w:szCs w:val="16"/>
        </w:rPr>
        <w:t>¹</w:t>
      </w:r>
      <w:r w:rsidR="00F65B12" w:rsidRPr="001073D0">
        <w:rPr>
          <w:rFonts w:ascii="Arial" w:hAnsi="Arial" w:cs="Arial"/>
          <w:i/>
          <w:sz w:val="16"/>
          <w:szCs w:val="16"/>
        </w:rPr>
        <w:t xml:space="preserve"> </w:t>
      </w:r>
      <w:r w:rsidR="00F65B12" w:rsidRPr="001073D0">
        <w:rPr>
          <w:rFonts w:ascii="Arial" w:hAnsi="Arial" w:cs="Arial"/>
          <w:sz w:val="16"/>
          <w:szCs w:val="16"/>
        </w:rPr>
        <w:t>Zakres udostępnianych zasobów niezbędnych do potwierdzenia spełniania warunku:</w:t>
      </w:r>
    </w:p>
    <w:p w14:paraId="2B611D1D" w14:textId="77777777" w:rsidR="00F65B12" w:rsidRPr="001073D0" w:rsidRDefault="00F65B12" w:rsidP="00103D1F">
      <w:pPr>
        <w:numPr>
          <w:ilvl w:val="0"/>
          <w:numId w:val="45"/>
        </w:numPr>
        <w:suppressAutoHyphens w:val="0"/>
        <w:ind w:left="567" w:hanging="283"/>
        <w:jc w:val="both"/>
        <w:rPr>
          <w:rFonts w:ascii="Arial" w:hAnsi="Arial" w:cs="Arial"/>
          <w:sz w:val="16"/>
          <w:szCs w:val="16"/>
        </w:rPr>
      </w:pPr>
      <w:r w:rsidRPr="001073D0">
        <w:rPr>
          <w:rFonts w:ascii="Arial" w:hAnsi="Arial" w:cs="Arial"/>
          <w:sz w:val="16"/>
          <w:szCs w:val="16"/>
        </w:rPr>
        <w:t>sytuacji ekonomicznej lub finansowej,</w:t>
      </w:r>
    </w:p>
    <w:p w14:paraId="47A6B3CE" w14:textId="77777777" w:rsidR="00F65B12" w:rsidRPr="001073D0" w:rsidRDefault="00F65B12" w:rsidP="00103D1F">
      <w:pPr>
        <w:numPr>
          <w:ilvl w:val="0"/>
          <w:numId w:val="45"/>
        </w:numPr>
        <w:suppressAutoHyphens w:val="0"/>
        <w:ind w:left="567" w:hanging="283"/>
        <w:jc w:val="both"/>
        <w:rPr>
          <w:rFonts w:ascii="Arial" w:hAnsi="Arial" w:cs="Arial"/>
          <w:sz w:val="16"/>
          <w:szCs w:val="16"/>
        </w:rPr>
      </w:pPr>
      <w:r w:rsidRPr="001073D0">
        <w:rPr>
          <w:rFonts w:ascii="Arial" w:hAnsi="Arial" w:cs="Arial"/>
          <w:sz w:val="16"/>
          <w:szCs w:val="16"/>
        </w:rPr>
        <w:t>zdolności technicznej lub zawodowej,</w:t>
      </w:r>
    </w:p>
    <w:p w14:paraId="614CD09B" w14:textId="24F367AB" w:rsidR="00F65B12" w:rsidRPr="001073D0" w:rsidRDefault="00775A96" w:rsidP="00F65B12">
      <w:pPr>
        <w:ind w:left="284" w:hanging="284"/>
        <w:jc w:val="both"/>
        <w:rPr>
          <w:rFonts w:ascii="Arial" w:hAnsi="Arial" w:cs="Arial"/>
          <w:sz w:val="16"/>
          <w:szCs w:val="16"/>
        </w:rPr>
      </w:pPr>
      <w:r w:rsidRPr="001073D0">
        <w:rPr>
          <w:rFonts w:ascii="Arial" w:hAnsi="Arial" w:cs="Arial"/>
          <w:sz w:val="16"/>
          <w:szCs w:val="16"/>
        </w:rPr>
        <w:t xml:space="preserve">² </w:t>
      </w:r>
      <w:r w:rsidR="00F65B12" w:rsidRPr="001073D0">
        <w:rPr>
          <w:rFonts w:ascii="Arial" w:hAnsi="Arial" w:cs="Arial"/>
          <w:sz w:val="16"/>
          <w:szCs w:val="16"/>
        </w:rPr>
        <w:t xml:space="preserve">np. podwykonawstwo, konsultacje, doradztwo. W sytuacji, gdy przedmiotem udzielenia są zasoby nierozerwalnie związane </w:t>
      </w:r>
      <w:r w:rsidR="0083403D" w:rsidRPr="001073D0">
        <w:rPr>
          <w:rFonts w:ascii="Arial" w:hAnsi="Arial" w:cs="Arial"/>
          <w:sz w:val="16"/>
          <w:szCs w:val="16"/>
        </w:rPr>
        <w:t>z</w:t>
      </w:r>
      <w:r w:rsidR="00F65B12" w:rsidRPr="001073D0">
        <w:rPr>
          <w:rFonts w:ascii="Arial" w:hAnsi="Arial" w:cs="Arial"/>
          <w:sz w:val="16"/>
          <w:szCs w:val="16"/>
        </w:rPr>
        <w:t xml:space="preserve"> podmiotem ich udzielającym, niemożliwe do samodzielnego obrotu i dalszego udzielenia ich bez zaangażowania tego podmiotu w wykonanie zamówienia, taki dokument powinien zawierać wyraźne nawiązanie do uczestnictwa tego podmiotu w wykonaniu zamówienia.</w:t>
      </w:r>
    </w:p>
    <w:p w14:paraId="5AEBC44A" w14:textId="77777777" w:rsidR="00ED3144" w:rsidRPr="001073D0" w:rsidRDefault="006F010D" w:rsidP="00ED3144">
      <w:pPr>
        <w:spacing w:line="360" w:lineRule="auto"/>
        <w:jc w:val="right"/>
        <w:rPr>
          <w:rFonts w:ascii="Arial" w:hAnsi="Arial" w:cs="Arial"/>
          <w:b/>
          <w:color w:val="0000FF"/>
          <w:lang w:eastAsia="pl-PL"/>
        </w:rPr>
      </w:pPr>
      <w:r w:rsidRPr="001073D0">
        <w:rPr>
          <w:rFonts w:ascii="Arial" w:hAnsi="Arial" w:cs="Arial"/>
          <w:b/>
          <w:color w:val="0000FF"/>
          <w:lang w:eastAsia="pl-PL"/>
        </w:rPr>
        <w:br w:type="page"/>
      </w:r>
      <w:r w:rsidR="00ED3144" w:rsidRPr="001073D0">
        <w:rPr>
          <w:rFonts w:ascii="Arial" w:hAnsi="Arial" w:cs="Arial"/>
          <w:b/>
          <w:color w:val="000000" w:themeColor="text1"/>
          <w:lang w:eastAsia="pl-PL"/>
        </w:rPr>
        <w:lastRenderedPageBreak/>
        <w:t>Załącznik nr 5 do SWZ</w:t>
      </w:r>
    </w:p>
    <w:p w14:paraId="21D63FFF" w14:textId="77777777" w:rsidR="00ED3144" w:rsidRPr="001073D0" w:rsidRDefault="00ED3144" w:rsidP="00ED3144">
      <w:pPr>
        <w:jc w:val="right"/>
        <w:rPr>
          <w:rFonts w:ascii="Arial" w:hAnsi="Arial" w:cs="Arial"/>
          <w:b/>
          <w:color w:val="3333CC"/>
        </w:rPr>
      </w:pPr>
    </w:p>
    <w:p w14:paraId="3361EFCE" w14:textId="77777777" w:rsidR="00ED3144" w:rsidRPr="001073D0" w:rsidRDefault="00ED3144" w:rsidP="00ED3144">
      <w:pPr>
        <w:rPr>
          <w:rFonts w:ascii="Arial" w:hAnsi="Arial" w:cs="Arial"/>
          <w:b/>
          <w:lang w:eastAsia="en-US"/>
        </w:rPr>
      </w:pPr>
      <w:r w:rsidRPr="001073D0">
        <w:rPr>
          <w:rFonts w:ascii="Arial" w:hAnsi="Arial" w:cs="Arial"/>
          <w:b/>
        </w:rPr>
        <w:t>Podmiot udostępniający zasoby:</w:t>
      </w:r>
    </w:p>
    <w:p w14:paraId="4F398754" w14:textId="77777777" w:rsidR="00ED3144" w:rsidRPr="001073D0" w:rsidRDefault="00ED3144" w:rsidP="00ED3144">
      <w:pPr>
        <w:spacing w:line="480" w:lineRule="auto"/>
        <w:ind w:right="5954"/>
        <w:rPr>
          <w:rFonts w:ascii="Arial" w:hAnsi="Arial" w:cs="Arial"/>
        </w:rPr>
      </w:pPr>
      <w:r w:rsidRPr="001073D0">
        <w:rPr>
          <w:rFonts w:ascii="Arial" w:hAnsi="Arial" w:cs="Arial"/>
        </w:rPr>
        <w:t>………………………………………………………………</w:t>
      </w:r>
    </w:p>
    <w:p w14:paraId="6D098505" w14:textId="77777777" w:rsidR="00ED3144" w:rsidRPr="001073D0" w:rsidRDefault="00ED3144" w:rsidP="00ED3144">
      <w:pPr>
        <w:ind w:right="5953"/>
        <w:rPr>
          <w:rFonts w:ascii="Arial" w:hAnsi="Arial" w:cs="Arial"/>
          <w:i/>
          <w:sz w:val="16"/>
          <w:szCs w:val="16"/>
        </w:rPr>
      </w:pPr>
      <w:r w:rsidRPr="001073D0">
        <w:rPr>
          <w:rFonts w:ascii="Arial" w:hAnsi="Arial" w:cs="Arial"/>
          <w:i/>
          <w:sz w:val="16"/>
          <w:szCs w:val="16"/>
        </w:rPr>
        <w:t>(pełna nazwa/firma, adres, w zależności od podmiotu: NIP/PESEL, KRS/CEiDG)</w:t>
      </w:r>
    </w:p>
    <w:p w14:paraId="2140F30D" w14:textId="77777777" w:rsidR="00ED3144" w:rsidRPr="001073D0" w:rsidRDefault="00ED3144" w:rsidP="00ED3144">
      <w:pPr>
        <w:tabs>
          <w:tab w:val="left" w:pos="1392"/>
        </w:tabs>
        <w:ind w:left="4253"/>
        <w:jc w:val="center"/>
        <w:rPr>
          <w:rFonts w:ascii="Arial" w:hAnsi="Arial" w:cs="Arial"/>
          <w:b/>
        </w:rPr>
      </w:pPr>
    </w:p>
    <w:p w14:paraId="53B8F24B" w14:textId="77777777" w:rsidR="00ED3144" w:rsidRPr="001073D0" w:rsidRDefault="00ED3144" w:rsidP="00ED3144">
      <w:pPr>
        <w:tabs>
          <w:tab w:val="left" w:pos="1392"/>
        </w:tabs>
        <w:ind w:left="4253"/>
        <w:jc w:val="center"/>
        <w:rPr>
          <w:rFonts w:ascii="Arial" w:hAnsi="Arial" w:cs="Arial"/>
          <w:b/>
        </w:rPr>
      </w:pPr>
    </w:p>
    <w:p w14:paraId="79340667" w14:textId="1A1592E8" w:rsidR="00E2088C" w:rsidRPr="001073D0" w:rsidRDefault="0083403D" w:rsidP="00E2088C">
      <w:pPr>
        <w:tabs>
          <w:tab w:val="left" w:pos="1392"/>
        </w:tabs>
        <w:ind w:left="4253"/>
        <w:jc w:val="center"/>
        <w:rPr>
          <w:rFonts w:ascii="Arial" w:hAnsi="Arial" w:cs="Arial"/>
          <w:b/>
        </w:rPr>
      </w:pPr>
      <w:r w:rsidRPr="001073D0">
        <w:rPr>
          <w:rFonts w:ascii="Arial" w:hAnsi="Arial" w:cs="Arial"/>
          <w:b/>
        </w:rPr>
        <w:t>Gmina Miejska Hel</w:t>
      </w:r>
    </w:p>
    <w:p w14:paraId="5BE6917B" w14:textId="77777777" w:rsidR="00E2088C" w:rsidRPr="001073D0" w:rsidRDefault="00E2088C" w:rsidP="00E2088C">
      <w:pPr>
        <w:tabs>
          <w:tab w:val="left" w:pos="1392"/>
        </w:tabs>
        <w:ind w:left="4253"/>
        <w:jc w:val="center"/>
        <w:rPr>
          <w:rFonts w:ascii="Arial" w:hAnsi="Arial" w:cs="Arial"/>
        </w:rPr>
      </w:pPr>
      <w:r w:rsidRPr="001073D0">
        <w:rPr>
          <w:rFonts w:ascii="Arial" w:hAnsi="Arial" w:cs="Arial"/>
        </w:rPr>
        <w:t>ul. Wiejska 50</w:t>
      </w:r>
    </w:p>
    <w:p w14:paraId="37680376" w14:textId="77777777" w:rsidR="00ED3144" w:rsidRPr="001073D0" w:rsidRDefault="00E2088C" w:rsidP="00E2088C">
      <w:pPr>
        <w:ind w:left="4253"/>
        <w:jc w:val="center"/>
        <w:rPr>
          <w:rFonts w:ascii="Arial" w:hAnsi="Arial" w:cs="Arial"/>
          <w:b/>
        </w:rPr>
      </w:pPr>
      <w:r w:rsidRPr="001073D0">
        <w:rPr>
          <w:rFonts w:ascii="Arial" w:hAnsi="Arial" w:cs="Arial"/>
        </w:rPr>
        <w:t>84-150 Hel</w:t>
      </w:r>
    </w:p>
    <w:p w14:paraId="2C598F4C" w14:textId="77777777" w:rsidR="00ED3144" w:rsidRPr="001073D0" w:rsidRDefault="00ED3144" w:rsidP="00ED3144">
      <w:pPr>
        <w:rPr>
          <w:rFonts w:ascii="Arial" w:hAnsi="Arial" w:cs="Arial"/>
        </w:rPr>
      </w:pPr>
    </w:p>
    <w:p w14:paraId="02DB30C1" w14:textId="77777777" w:rsidR="00ED3144" w:rsidRPr="001073D0" w:rsidRDefault="00ED3144" w:rsidP="00ED3144">
      <w:pPr>
        <w:rPr>
          <w:rFonts w:ascii="Arial" w:hAnsi="Arial" w:cs="Arial"/>
        </w:rPr>
      </w:pPr>
    </w:p>
    <w:p w14:paraId="2DE9FCEF" w14:textId="77777777" w:rsidR="00ED3144" w:rsidRPr="001073D0" w:rsidRDefault="00ED3144" w:rsidP="00ED3144">
      <w:pPr>
        <w:spacing w:line="360" w:lineRule="auto"/>
        <w:jc w:val="center"/>
        <w:rPr>
          <w:rFonts w:ascii="Arial" w:hAnsi="Arial" w:cs="Arial"/>
          <w:b/>
          <w:sz w:val="24"/>
          <w:szCs w:val="24"/>
        </w:rPr>
      </w:pPr>
      <w:r w:rsidRPr="001073D0">
        <w:rPr>
          <w:rFonts w:ascii="Arial" w:hAnsi="Arial" w:cs="Arial"/>
          <w:b/>
          <w:sz w:val="24"/>
          <w:szCs w:val="24"/>
        </w:rPr>
        <w:t xml:space="preserve">OŚWIADCZENIE PODMIOTU UDOSTĘPNIAJĄCEGO ZASOBY </w:t>
      </w:r>
    </w:p>
    <w:p w14:paraId="049925BC" w14:textId="77777777" w:rsidR="00ED3144" w:rsidRPr="001073D0" w:rsidRDefault="00ED3144" w:rsidP="00ED3144">
      <w:pPr>
        <w:spacing w:line="360" w:lineRule="auto"/>
        <w:jc w:val="center"/>
        <w:rPr>
          <w:rFonts w:ascii="Arial" w:hAnsi="Arial" w:cs="Arial"/>
          <w:b/>
        </w:rPr>
      </w:pPr>
      <w:r w:rsidRPr="001073D0">
        <w:rPr>
          <w:rFonts w:ascii="Arial" w:hAnsi="Arial" w:cs="Arial"/>
          <w:b/>
        </w:rPr>
        <w:t xml:space="preserve">składane na podstawie art. 125 ust. 5 ustawy z dnia 11 września 2019 r. </w:t>
      </w:r>
    </w:p>
    <w:p w14:paraId="02495DAA" w14:textId="77777777" w:rsidR="00ED3144" w:rsidRPr="001073D0" w:rsidRDefault="00ED3144" w:rsidP="00ED3144">
      <w:pPr>
        <w:spacing w:after="240" w:line="360" w:lineRule="auto"/>
        <w:jc w:val="center"/>
        <w:rPr>
          <w:rFonts w:ascii="Arial" w:hAnsi="Arial" w:cs="Arial"/>
          <w:b/>
        </w:rPr>
      </w:pPr>
      <w:r w:rsidRPr="001073D0">
        <w:rPr>
          <w:rFonts w:ascii="Arial" w:hAnsi="Arial" w:cs="Arial"/>
          <w:b/>
        </w:rPr>
        <w:t xml:space="preserve"> Prawo zamówień publicznych (dalej jako: ustawa Pzp) </w:t>
      </w:r>
    </w:p>
    <w:p w14:paraId="539AF75B" w14:textId="77777777" w:rsidR="00ED3144" w:rsidRPr="001073D0" w:rsidRDefault="00ED3144" w:rsidP="00ED3144">
      <w:pPr>
        <w:keepNext/>
        <w:numPr>
          <w:ilvl w:val="2"/>
          <w:numId w:val="0"/>
        </w:numPr>
        <w:tabs>
          <w:tab w:val="left" w:pos="6379"/>
        </w:tabs>
        <w:spacing w:line="276" w:lineRule="auto"/>
        <w:jc w:val="both"/>
        <w:outlineLvl w:val="2"/>
        <w:rPr>
          <w:rFonts w:ascii="Arial" w:hAnsi="Arial" w:cs="Arial"/>
        </w:rPr>
      </w:pPr>
      <w:bookmarkStart w:id="56" w:name="_Toc88723813"/>
      <w:bookmarkStart w:id="57" w:name="_Toc96590490"/>
      <w:r w:rsidRPr="001073D0">
        <w:rPr>
          <w:rFonts w:ascii="Arial" w:hAnsi="Arial" w:cs="Arial"/>
        </w:rPr>
        <w:t>W postępowaniu o udzielenie zamówienia publicznego</w:t>
      </w:r>
      <w:r w:rsidR="00154EA7" w:rsidRPr="001073D0">
        <w:rPr>
          <w:rFonts w:ascii="Arial" w:hAnsi="Arial" w:cs="Arial"/>
        </w:rPr>
        <w:t>,</w:t>
      </w:r>
      <w:r w:rsidRPr="001073D0">
        <w:rPr>
          <w:rFonts w:ascii="Arial" w:hAnsi="Arial" w:cs="Arial"/>
        </w:rPr>
        <w:t xml:space="preserve"> </w:t>
      </w:r>
      <w:r w:rsidR="00154EA7" w:rsidRPr="001073D0">
        <w:rPr>
          <w:rFonts w:ascii="Arial" w:hAnsi="Arial" w:cs="Arial"/>
        </w:rPr>
        <w:t>którego przedmiotem zamówienia jest</w:t>
      </w:r>
      <w:r w:rsidRPr="001073D0">
        <w:rPr>
          <w:rFonts w:ascii="Arial" w:hAnsi="Arial" w:cs="Arial"/>
        </w:rPr>
        <w:t>:</w:t>
      </w:r>
      <w:bookmarkEnd w:id="56"/>
      <w:bookmarkEnd w:id="57"/>
    </w:p>
    <w:p w14:paraId="00F21631" w14:textId="0E9FA96E" w:rsidR="00ED3144" w:rsidRPr="001073D0" w:rsidRDefault="008A5CC1" w:rsidP="00ED3144">
      <w:pPr>
        <w:suppressLineNumbers/>
        <w:spacing w:line="276" w:lineRule="auto"/>
        <w:jc w:val="both"/>
        <w:rPr>
          <w:rFonts w:ascii="Arial" w:hAnsi="Arial" w:cs="Arial"/>
        </w:rPr>
      </w:pPr>
      <w:r w:rsidRPr="001073D0">
        <w:rPr>
          <w:rFonts w:ascii="Arial" w:hAnsi="Arial"/>
          <w:b/>
          <w:bCs/>
        </w:rPr>
        <w:t>„</w:t>
      </w:r>
      <w:r w:rsidR="00BD4D60" w:rsidRPr="001073D0">
        <w:rPr>
          <w:rFonts w:ascii="Arial" w:hAnsi="Arial"/>
          <w:b/>
          <w:bCs/>
        </w:rPr>
        <w:t>Nadbudowa i rozbudowa łącznika przy miejskiej hali widowiskowo-sportowej w Helu</w:t>
      </w:r>
      <w:r w:rsidRPr="001073D0">
        <w:rPr>
          <w:rFonts w:ascii="Arial" w:hAnsi="Arial"/>
          <w:b/>
          <w:bCs/>
        </w:rPr>
        <w:t xml:space="preserve">” </w:t>
      </w:r>
      <w:r w:rsidRPr="001073D0">
        <w:rPr>
          <w:rFonts w:ascii="Arial" w:hAnsi="Arial"/>
          <w:b/>
          <w:bCs/>
        </w:rPr>
        <w:br/>
      </w:r>
      <w:r w:rsidR="00ED3144" w:rsidRPr="001073D0">
        <w:rPr>
          <w:rFonts w:ascii="Arial" w:hAnsi="Arial" w:cs="Arial"/>
        </w:rPr>
        <w:t>(</w:t>
      </w:r>
      <w:r w:rsidR="00230C46" w:rsidRPr="001073D0">
        <w:rPr>
          <w:rFonts w:ascii="Arial" w:hAnsi="Arial" w:cs="Arial"/>
          <w:b/>
        </w:rPr>
        <w:t>znak sprawy</w:t>
      </w:r>
      <w:r w:rsidR="00CF518F" w:rsidRPr="001073D0">
        <w:rPr>
          <w:rFonts w:ascii="Arial" w:hAnsi="Arial" w:cs="Arial"/>
          <w:b/>
        </w:rPr>
        <w:t xml:space="preserve"> </w:t>
      </w:r>
      <w:r w:rsidR="00AE7FC6" w:rsidRPr="001073D0">
        <w:rPr>
          <w:rFonts w:ascii="Arial" w:hAnsi="Arial" w:cs="Arial"/>
          <w:b/>
        </w:rPr>
        <w:t>RGK.042.</w:t>
      </w:r>
      <w:r w:rsidR="00C757B4">
        <w:rPr>
          <w:rFonts w:ascii="Arial" w:hAnsi="Arial" w:cs="Arial"/>
          <w:b/>
        </w:rPr>
        <w:t>3</w:t>
      </w:r>
      <w:r w:rsidR="00AE7FC6" w:rsidRPr="001073D0">
        <w:rPr>
          <w:rFonts w:ascii="Arial" w:hAnsi="Arial" w:cs="Arial"/>
          <w:b/>
        </w:rPr>
        <w:t>.2022</w:t>
      </w:r>
      <w:r w:rsidR="00ED3144" w:rsidRPr="001073D0">
        <w:rPr>
          <w:rFonts w:ascii="Arial" w:hAnsi="Arial" w:cs="Arial"/>
        </w:rPr>
        <w:t xml:space="preserve">) </w:t>
      </w:r>
    </w:p>
    <w:p w14:paraId="6249F485" w14:textId="77777777" w:rsidR="00ED3144" w:rsidRPr="001073D0" w:rsidRDefault="00ED3144" w:rsidP="00ED3144">
      <w:pPr>
        <w:suppressLineNumbers/>
        <w:spacing w:line="276" w:lineRule="auto"/>
        <w:jc w:val="both"/>
        <w:rPr>
          <w:rFonts w:ascii="Arial" w:hAnsi="Arial" w:cs="Arial"/>
        </w:rPr>
      </w:pPr>
      <w:r w:rsidRPr="001073D0">
        <w:rPr>
          <w:rFonts w:ascii="Arial" w:hAnsi="Arial" w:cs="Arial"/>
        </w:rPr>
        <w:t>oświadczam/-y, że reprezentowany przeze mnie/przez nas podmiot, udostępniający Wykonawcy zasób w postaci:</w:t>
      </w:r>
    </w:p>
    <w:p w14:paraId="4A367E4A" w14:textId="77777777" w:rsidR="00ED3144" w:rsidRPr="00C763F5" w:rsidRDefault="00ED3144" w:rsidP="00ED3144">
      <w:pPr>
        <w:suppressLineNumbers/>
        <w:spacing w:line="276" w:lineRule="auto"/>
        <w:jc w:val="both"/>
        <w:rPr>
          <w:rFonts w:ascii="Arial" w:hAnsi="Arial" w:cs="Arial"/>
        </w:rPr>
      </w:pPr>
      <w:r w:rsidRPr="001073D0">
        <w:rPr>
          <w:rFonts w:ascii="Arial" w:hAnsi="Arial" w:cs="Arial"/>
        </w:rPr>
        <w:t>……………………………………………………………………………………………………</w:t>
      </w:r>
    </w:p>
    <w:p w14:paraId="2797B85F" w14:textId="77777777" w:rsidR="00ED3144" w:rsidRPr="00C763F5" w:rsidRDefault="00ED3144" w:rsidP="00ED3144">
      <w:pPr>
        <w:suppressAutoHyphens w:val="0"/>
        <w:autoSpaceDE w:val="0"/>
        <w:autoSpaceDN w:val="0"/>
        <w:adjustRightInd w:val="0"/>
        <w:spacing w:line="360" w:lineRule="auto"/>
        <w:jc w:val="both"/>
        <w:rPr>
          <w:rFonts w:ascii="Arial" w:hAnsi="Arial" w:cs="Arial"/>
        </w:rPr>
      </w:pPr>
      <w:r w:rsidRPr="00C763F5">
        <w:rPr>
          <w:rFonts w:ascii="Arial" w:hAnsi="Arial" w:cs="Arial"/>
        </w:rPr>
        <w:t>……………………………………………………………………………………………………</w:t>
      </w:r>
    </w:p>
    <w:p w14:paraId="0288E60A" w14:textId="77777777" w:rsidR="00ED3144" w:rsidRPr="00C763F5" w:rsidRDefault="00ED3144" w:rsidP="00103D1F">
      <w:pPr>
        <w:numPr>
          <w:ilvl w:val="0"/>
          <w:numId w:val="46"/>
        </w:numPr>
        <w:suppressAutoHyphens w:val="0"/>
        <w:autoSpaceDE w:val="0"/>
        <w:autoSpaceDN w:val="0"/>
        <w:adjustRightInd w:val="0"/>
        <w:spacing w:line="360" w:lineRule="auto"/>
        <w:jc w:val="both"/>
        <w:rPr>
          <w:rFonts w:ascii="Arial" w:hAnsi="Arial" w:cs="Arial"/>
        </w:rPr>
      </w:pPr>
      <w:r w:rsidRPr="00C763F5">
        <w:rPr>
          <w:rFonts w:ascii="Arial" w:hAnsi="Arial" w:cs="Arial"/>
        </w:rPr>
        <w:t>nie podlega wykluczeniu z postępowania na podstawie art. 108 ust 1 ustawy Pzp;</w:t>
      </w:r>
    </w:p>
    <w:p w14:paraId="58EDB2B9" w14:textId="77777777" w:rsidR="00ED3144" w:rsidRPr="00C763F5" w:rsidRDefault="00ED3144" w:rsidP="00103D1F">
      <w:pPr>
        <w:pStyle w:val="WW-Zawartoramki"/>
        <w:numPr>
          <w:ilvl w:val="0"/>
          <w:numId w:val="46"/>
        </w:numPr>
        <w:suppressAutoHyphens w:val="0"/>
        <w:spacing w:line="360" w:lineRule="auto"/>
        <w:ind w:right="1"/>
        <w:jc w:val="both"/>
        <w:rPr>
          <w:rFonts w:ascii="Arial" w:hAnsi="Arial" w:cs="Arial"/>
          <w:sz w:val="20"/>
          <w:szCs w:val="20"/>
        </w:rPr>
      </w:pPr>
      <w:r w:rsidRPr="00C763F5">
        <w:rPr>
          <w:rFonts w:ascii="Arial" w:hAnsi="Arial" w:cs="Arial"/>
          <w:sz w:val="20"/>
          <w:szCs w:val="20"/>
        </w:rPr>
        <w:t xml:space="preserve">nie podlega wykluczeniu z postępowania na podstawie art. 109 ust. 1 pkt </w:t>
      </w:r>
      <w:r>
        <w:rPr>
          <w:rFonts w:ascii="Arial" w:hAnsi="Arial" w:cs="Arial"/>
          <w:sz w:val="20"/>
          <w:szCs w:val="20"/>
        </w:rPr>
        <w:t xml:space="preserve">4, 5, 7 </w:t>
      </w:r>
      <w:r w:rsidRPr="00C763F5">
        <w:rPr>
          <w:rFonts w:ascii="Arial" w:hAnsi="Arial" w:cs="Arial"/>
          <w:sz w:val="20"/>
          <w:szCs w:val="20"/>
        </w:rPr>
        <w:t>ustawy Pzp;</w:t>
      </w:r>
    </w:p>
    <w:p w14:paraId="31EE39AE" w14:textId="77777777" w:rsidR="00ED3144" w:rsidRPr="00C763F5" w:rsidRDefault="00ED3144" w:rsidP="00103D1F">
      <w:pPr>
        <w:pStyle w:val="WW-Zawartoramki"/>
        <w:numPr>
          <w:ilvl w:val="0"/>
          <w:numId w:val="46"/>
        </w:numPr>
        <w:suppressAutoHyphens w:val="0"/>
        <w:spacing w:line="360" w:lineRule="auto"/>
        <w:ind w:right="1"/>
        <w:jc w:val="both"/>
        <w:rPr>
          <w:rFonts w:ascii="Arial" w:hAnsi="Arial" w:cs="Arial"/>
          <w:sz w:val="20"/>
          <w:szCs w:val="20"/>
        </w:rPr>
      </w:pPr>
      <w:r w:rsidRPr="00C763F5">
        <w:rPr>
          <w:rFonts w:ascii="Arial" w:hAnsi="Arial" w:cs="Arial"/>
          <w:sz w:val="20"/>
          <w:szCs w:val="20"/>
        </w:rPr>
        <w:t>spełnia warunki udziału w postępowaniu określone w specyfikacji warunków zamówienia w</w:t>
      </w:r>
      <w:r>
        <w:rPr>
          <w:rFonts w:ascii="Arial" w:hAnsi="Arial" w:cs="Arial"/>
          <w:sz w:val="20"/>
          <w:szCs w:val="20"/>
        </w:rPr>
        <w:t> </w:t>
      </w:r>
      <w:r w:rsidRPr="00C763F5">
        <w:rPr>
          <w:rFonts w:ascii="Arial" w:hAnsi="Arial" w:cs="Arial"/>
          <w:sz w:val="20"/>
          <w:szCs w:val="20"/>
        </w:rPr>
        <w:t>zakresie, w jakim Wykonawca powołuje się na te zasoby.</w:t>
      </w:r>
    </w:p>
    <w:p w14:paraId="1B2783DB" w14:textId="77777777" w:rsidR="00ED3144" w:rsidRDefault="00ED3144" w:rsidP="00ED3144">
      <w:pPr>
        <w:suppressLineNumbers/>
        <w:spacing w:line="276" w:lineRule="auto"/>
        <w:jc w:val="both"/>
        <w:rPr>
          <w:rFonts w:ascii="Arial" w:hAnsi="Arial" w:cs="Arial"/>
        </w:rPr>
      </w:pPr>
    </w:p>
    <w:p w14:paraId="55FA3283" w14:textId="77777777" w:rsidR="00ED3144" w:rsidRDefault="00ED3144" w:rsidP="00ED3144">
      <w:pPr>
        <w:suppressLineNumbers/>
        <w:spacing w:line="276" w:lineRule="auto"/>
        <w:jc w:val="both"/>
        <w:rPr>
          <w:rFonts w:ascii="Arial" w:hAnsi="Arial" w:cs="Arial"/>
        </w:rPr>
      </w:pPr>
    </w:p>
    <w:p w14:paraId="7A70B024" w14:textId="77777777" w:rsidR="00ED3144" w:rsidRPr="007E2AAE" w:rsidRDefault="00ED3144" w:rsidP="00ED3144">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50224C23" w14:textId="77777777" w:rsidR="00ED3144" w:rsidRDefault="00ED3144" w:rsidP="00ED3144">
      <w:pPr>
        <w:rPr>
          <w:color w:val="FF0000"/>
        </w:rPr>
      </w:pPr>
      <w:r w:rsidRPr="007E2AAE">
        <w:rPr>
          <w:rFonts w:ascii="Arial" w:hAnsi="Arial" w:cs="Arial"/>
          <w:color w:val="FF0000"/>
        </w:rPr>
        <w:t>Dokument musi być opatrzony przez osobę lub osoby uprawnione do reprezentowania Wykonawcy kwalifikowanym podpisem el</w:t>
      </w:r>
      <w:r w:rsidR="0083403D">
        <w:rPr>
          <w:rFonts w:ascii="Arial" w:hAnsi="Arial" w:cs="Arial"/>
          <w:color w:val="FF0000"/>
        </w:rPr>
        <w:t>ektronicznym, podpisem zaufanym</w:t>
      </w:r>
      <w:r w:rsidRPr="007E2AAE">
        <w:rPr>
          <w:rFonts w:ascii="Arial" w:hAnsi="Arial" w:cs="Arial"/>
          <w:color w:val="FF0000"/>
        </w:rPr>
        <w:t xml:space="preserve"> lub podpisem osobistym</w:t>
      </w:r>
      <w:r w:rsidRPr="007E2AAE">
        <w:rPr>
          <w:color w:val="FF0000"/>
        </w:rPr>
        <w:t>.</w:t>
      </w:r>
    </w:p>
    <w:p w14:paraId="4ECFCCAE" w14:textId="77777777" w:rsidR="00ED3144" w:rsidRDefault="00ED3144" w:rsidP="00ED3144">
      <w:pPr>
        <w:suppressLineNumbers/>
        <w:spacing w:line="276" w:lineRule="auto"/>
        <w:jc w:val="both"/>
        <w:rPr>
          <w:rFonts w:ascii="Arial" w:hAnsi="Arial" w:cs="Arial"/>
        </w:rPr>
      </w:pPr>
    </w:p>
    <w:p w14:paraId="14EC139E" w14:textId="77777777" w:rsidR="00A82021" w:rsidRDefault="00A82021" w:rsidP="00A82021">
      <w:pPr>
        <w:ind w:right="422"/>
        <w:jc w:val="right"/>
        <w:rPr>
          <w:rFonts w:ascii="Arial" w:hAnsi="Arial" w:cs="Arial"/>
          <w:b/>
          <w:color w:val="0000FF"/>
          <w:lang w:eastAsia="pl-PL"/>
        </w:rPr>
      </w:pPr>
    </w:p>
    <w:p w14:paraId="3FB95729" w14:textId="77777777" w:rsidR="00ED3144" w:rsidRDefault="00ED3144" w:rsidP="00A82021">
      <w:pPr>
        <w:ind w:right="422"/>
        <w:jc w:val="right"/>
        <w:rPr>
          <w:rFonts w:ascii="Arial" w:hAnsi="Arial" w:cs="Arial"/>
          <w:b/>
          <w:color w:val="0000FF"/>
          <w:lang w:eastAsia="pl-PL"/>
        </w:rPr>
      </w:pPr>
    </w:p>
    <w:p w14:paraId="445193AA" w14:textId="77777777" w:rsidR="00A82021" w:rsidRDefault="00ED3144" w:rsidP="00A82021">
      <w:pPr>
        <w:ind w:right="422"/>
        <w:jc w:val="right"/>
        <w:rPr>
          <w:rFonts w:ascii="Arial" w:hAnsi="Arial" w:cs="Arial"/>
          <w:b/>
          <w:color w:val="0000FF"/>
          <w:lang w:eastAsia="pl-PL"/>
        </w:rPr>
      </w:pPr>
      <w:r>
        <w:rPr>
          <w:rFonts w:ascii="Arial" w:hAnsi="Arial" w:cs="Arial"/>
          <w:b/>
          <w:color w:val="0000FF"/>
          <w:lang w:eastAsia="pl-PL"/>
        </w:rPr>
        <w:br w:type="page"/>
      </w:r>
      <w:r w:rsidRPr="000753BC">
        <w:rPr>
          <w:rFonts w:ascii="Arial" w:hAnsi="Arial" w:cs="Arial"/>
          <w:b/>
          <w:color w:val="000000" w:themeColor="text1"/>
          <w:lang w:eastAsia="pl-PL"/>
        </w:rPr>
        <w:lastRenderedPageBreak/>
        <w:t>Załącznik nr 6 do SWZ</w:t>
      </w:r>
    </w:p>
    <w:p w14:paraId="089ABD73" w14:textId="77777777" w:rsidR="00EE0BB1" w:rsidRDefault="00EE0BB1" w:rsidP="00EE0BB1">
      <w:pPr>
        <w:rPr>
          <w:rFonts w:ascii="Arial" w:hAnsi="Arial" w:cs="Arial"/>
          <w:b/>
        </w:rPr>
      </w:pPr>
      <w:r>
        <w:rPr>
          <w:rFonts w:ascii="Arial" w:hAnsi="Arial" w:cs="Arial"/>
          <w:b/>
        </w:rPr>
        <w:t xml:space="preserve">Wykonawcy wspólnie ubiegający się </w:t>
      </w:r>
    </w:p>
    <w:p w14:paraId="33628C57" w14:textId="77777777" w:rsidR="00EE0BB1" w:rsidRDefault="00EE0BB1" w:rsidP="00EE0BB1">
      <w:pPr>
        <w:rPr>
          <w:rFonts w:ascii="Arial" w:hAnsi="Arial" w:cs="Arial"/>
          <w:b/>
          <w:lang w:eastAsia="en-US"/>
        </w:rPr>
      </w:pPr>
      <w:r>
        <w:rPr>
          <w:rFonts w:ascii="Arial" w:hAnsi="Arial" w:cs="Arial"/>
          <w:b/>
        </w:rPr>
        <w:t>o udzielenie zamówienia:</w:t>
      </w:r>
    </w:p>
    <w:p w14:paraId="66AEBBD9" w14:textId="77777777" w:rsidR="00EE0BB1" w:rsidRDefault="00EE0BB1" w:rsidP="00EE0BB1">
      <w:pPr>
        <w:spacing w:line="276" w:lineRule="auto"/>
        <w:ind w:right="5954"/>
        <w:rPr>
          <w:rFonts w:ascii="Arial" w:hAnsi="Arial" w:cs="Arial"/>
        </w:rPr>
      </w:pPr>
      <w:r>
        <w:rPr>
          <w:rFonts w:ascii="Arial" w:hAnsi="Arial" w:cs="Arial"/>
        </w:rPr>
        <w:t>………………………………………………………………</w:t>
      </w:r>
    </w:p>
    <w:p w14:paraId="5869504B" w14:textId="77777777" w:rsidR="00EE0BB1" w:rsidRDefault="00EE0BB1" w:rsidP="00EE0BB1">
      <w:pPr>
        <w:ind w:right="5953"/>
        <w:rPr>
          <w:rFonts w:ascii="Arial" w:hAnsi="Arial" w:cs="Arial"/>
          <w:i/>
          <w:sz w:val="16"/>
          <w:szCs w:val="16"/>
        </w:rPr>
      </w:pPr>
      <w:r>
        <w:rPr>
          <w:rFonts w:ascii="Arial" w:hAnsi="Arial" w:cs="Arial"/>
          <w:i/>
          <w:sz w:val="16"/>
          <w:szCs w:val="16"/>
        </w:rPr>
        <w:t>(pełna nazwa/firma, adres, w zależności od podmiotu: NIP/PESEL, KRS/CEiDG)</w:t>
      </w:r>
    </w:p>
    <w:p w14:paraId="5B3A2CA1" w14:textId="77777777" w:rsidR="00EE0BB1" w:rsidRDefault="00EE0BB1" w:rsidP="00EE0BB1">
      <w:pPr>
        <w:jc w:val="center"/>
      </w:pPr>
    </w:p>
    <w:p w14:paraId="61CEFF18" w14:textId="77777777" w:rsidR="00EE0BB1" w:rsidRDefault="00EE0BB1" w:rsidP="00EE0BB1">
      <w:pPr>
        <w:jc w:val="center"/>
      </w:pPr>
    </w:p>
    <w:p w14:paraId="5D1D170E" w14:textId="77777777" w:rsidR="00EE0BB1" w:rsidRDefault="00EE0BB1" w:rsidP="00EE0BB1">
      <w:pPr>
        <w:jc w:val="center"/>
      </w:pPr>
    </w:p>
    <w:p w14:paraId="400A5E09" w14:textId="77777777" w:rsidR="00EE0BB1" w:rsidRPr="0046376C" w:rsidRDefault="00EE0BB1" w:rsidP="00EE0BB1"/>
    <w:p w14:paraId="68C652F6" w14:textId="77777777" w:rsidR="00EE0BB1" w:rsidRPr="0046376C" w:rsidRDefault="0046376C" w:rsidP="00EE0BB1">
      <w:pPr>
        <w:spacing w:line="276" w:lineRule="auto"/>
        <w:jc w:val="center"/>
        <w:rPr>
          <w:rFonts w:ascii="Arial" w:hAnsi="Arial" w:cs="Arial"/>
          <w:b/>
          <w:sz w:val="22"/>
        </w:rPr>
      </w:pPr>
      <w:r w:rsidRPr="0046376C">
        <w:rPr>
          <w:rFonts w:ascii="Arial" w:hAnsi="Arial" w:cs="Arial"/>
          <w:b/>
          <w:sz w:val="22"/>
        </w:rPr>
        <w:t>OŚWIADCZENIE WYKONAW</w:t>
      </w:r>
      <w:r>
        <w:rPr>
          <w:rFonts w:ascii="Arial" w:hAnsi="Arial" w:cs="Arial"/>
          <w:b/>
          <w:sz w:val="22"/>
        </w:rPr>
        <w:t>CÓW WSPÓLNIE UBIEGAJĄCYCH SIĘ O </w:t>
      </w:r>
      <w:r w:rsidRPr="0046376C">
        <w:rPr>
          <w:rFonts w:ascii="Arial" w:hAnsi="Arial" w:cs="Arial"/>
          <w:b/>
          <w:sz w:val="22"/>
        </w:rPr>
        <w:t xml:space="preserve">UDZIELENIE ZAMÓWIENIA </w:t>
      </w:r>
    </w:p>
    <w:p w14:paraId="1B69A373" w14:textId="77777777" w:rsidR="00EE0BB1" w:rsidRPr="000767F0" w:rsidRDefault="00EE0BB1" w:rsidP="00EE0BB1">
      <w:pPr>
        <w:spacing w:line="276" w:lineRule="auto"/>
        <w:jc w:val="center"/>
        <w:rPr>
          <w:rFonts w:ascii="Arial" w:hAnsi="Arial" w:cs="Arial"/>
          <w:b/>
        </w:rPr>
      </w:pPr>
      <w:r w:rsidRPr="000767F0">
        <w:rPr>
          <w:rFonts w:ascii="Arial" w:hAnsi="Arial" w:cs="Arial"/>
          <w:b/>
        </w:rPr>
        <w:t>składane na podstawie art. 117 ust. 4 ustawy z dnia 11 września 2019 r. Prawo zamówień publicznych (dalej j</w:t>
      </w:r>
      <w:r>
        <w:rPr>
          <w:rFonts w:ascii="Arial" w:hAnsi="Arial" w:cs="Arial"/>
          <w:b/>
        </w:rPr>
        <w:t>ako: P</w:t>
      </w:r>
      <w:r w:rsidRPr="000767F0">
        <w:rPr>
          <w:rFonts w:ascii="Arial" w:hAnsi="Arial" w:cs="Arial"/>
          <w:b/>
        </w:rPr>
        <w:t xml:space="preserve">zp) </w:t>
      </w:r>
    </w:p>
    <w:p w14:paraId="3EB044D3" w14:textId="77777777" w:rsidR="00EE0BB1" w:rsidRDefault="00EE0BB1" w:rsidP="00EE0BB1">
      <w:pPr>
        <w:spacing w:line="276" w:lineRule="auto"/>
        <w:jc w:val="center"/>
        <w:rPr>
          <w:rFonts w:ascii="Arial" w:hAnsi="Arial" w:cs="Arial"/>
        </w:rPr>
      </w:pPr>
    </w:p>
    <w:p w14:paraId="0B4D2886" w14:textId="77777777" w:rsidR="00EE0BB1" w:rsidRPr="00CA075C" w:rsidRDefault="00EE0BB1" w:rsidP="00EE0BB1">
      <w:pPr>
        <w:spacing w:line="276" w:lineRule="auto"/>
        <w:jc w:val="center"/>
        <w:rPr>
          <w:rFonts w:ascii="Arial" w:hAnsi="Arial" w:cs="Arial"/>
          <w:b/>
          <w:u w:val="single"/>
        </w:rPr>
      </w:pPr>
      <w:r w:rsidRPr="00CA075C">
        <w:rPr>
          <w:rFonts w:ascii="Arial" w:hAnsi="Arial" w:cs="Arial"/>
          <w:b/>
          <w:u w:val="single"/>
        </w:rPr>
        <w:t xml:space="preserve">DOTYCZĄCE </w:t>
      </w:r>
      <w:r w:rsidR="00FB12DC">
        <w:rPr>
          <w:rFonts w:ascii="Arial" w:hAnsi="Arial" w:cs="Arial"/>
          <w:b/>
          <w:u w:val="single"/>
        </w:rPr>
        <w:t>ROBÓT BUDOWLANYCH</w:t>
      </w:r>
      <w:r w:rsidRPr="00CA075C">
        <w:rPr>
          <w:rFonts w:ascii="Arial" w:hAnsi="Arial" w:cs="Arial"/>
          <w:b/>
          <w:u w:val="single"/>
        </w:rPr>
        <w:t xml:space="preserve">, KTÓRE WYKONAJĄ POSZCZEGÓLNI WYKONAWCY </w:t>
      </w:r>
    </w:p>
    <w:p w14:paraId="2A18564D" w14:textId="77777777" w:rsidR="00EE0BB1" w:rsidRDefault="00EE0BB1" w:rsidP="00EE0BB1">
      <w:pPr>
        <w:rPr>
          <w:rFonts w:ascii="Arial" w:hAnsi="Arial" w:cs="Arial"/>
        </w:rPr>
      </w:pPr>
    </w:p>
    <w:p w14:paraId="02B3959A" w14:textId="77777777" w:rsidR="00EE0BB1" w:rsidRDefault="00EE0BB1" w:rsidP="00EE0BB1">
      <w:pPr>
        <w:rPr>
          <w:rFonts w:ascii="Arial" w:hAnsi="Arial" w:cs="Arial"/>
        </w:rPr>
      </w:pPr>
    </w:p>
    <w:p w14:paraId="3E7EEF51" w14:textId="77777777" w:rsidR="00ED3144" w:rsidRPr="001073D0" w:rsidRDefault="00EE0BB1" w:rsidP="00EE0BB1">
      <w:pPr>
        <w:spacing w:line="276" w:lineRule="auto"/>
        <w:jc w:val="both"/>
        <w:rPr>
          <w:rFonts w:ascii="Arial" w:hAnsi="Arial" w:cs="Arial"/>
        </w:rPr>
      </w:pPr>
      <w:r w:rsidRPr="001073D0">
        <w:rPr>
          <w:rFonts w:ascii="Arial" w:hAnsi="Arial" w:cs="Arial"/>
        </w:rPr>
        <w:t>Na potrzeby postępowania o udzielenie zamówienia publicznego</w:t>
      </w:r>
      <w:r w:rsidR="000E4249" w:rsidRPr="001073D0">
        <w:rPr>
          <w:rFonts w:ascii="Arial" w:hAnsi="Arial" w:cs="Arial"/>
        </w:rPr>
        <w:t>, którego przedmiotem zamówienia jest:</w:t>
      </w:r>
    </w:p>
    <w:p w14:paraId="081F70AA" w14:textId="3D6D6BDE" w:rsidR="00EE0BB1" w:rsidRDefault="008A5CC1" w:rsidP="00ED3144">
      <w:pPr>
        <w:spacing w:line="276" w:lineRule="auto"/>
        <w:jc w:val="both"/>
        <w:rPr>
          <w:rFonts w:ascii="Arial" w:hAnsi="Arial" w:cs="Arial"/>
        </w:rPr>
      </w:pPr>
      <w:r w:rsidRPr="001073D0">
        <w:rPr>
          <w:rFonts w:ascii="Arial" w:hAnsi="Arial"/>
          <w:b/>
          <w:bCs/>
        </w:rPr>
        <w:t>„</w:t>
      </w:r>
      <w:r w:rsidR="00BD4D60" w:rsidRPr="001073D0">
        <w:rPr>
          <w:sz w:val="24"/>
          <w:szCs w:val="24"/>
        </w:rPr>
        <w:t>Nadbudowa i rozbudowa łącznika przy miejskiej hali widowiskowo-sportowej w Helu</w:t>
      </w:r>
      <w:r w:rsidRPr="001073D0">
        <w:rPr>
          <w:rFonts w:ascii="Arial" w:hAnsi="Arial"/>
          <w:b/>
          <w:bCs/>
        </w:rPr>
        <w:t xml:space="preserve">” </w:t>
      </w:r>
      <w:r w:rsidRPr="001073D0">
        <w:rPr>
          <w:rFonts w:ascii="Arial" w:hAnsi="Arial"/>
          <w:b/>
          <w:bCs/>
        </w:rPr>
        <w:br/>
      </w:r>
      <w:r w:rsidR="00ED3144" w:rsidRPr="001073D0">
        <w:rPr>
          <w:rFonts w:ascii="Arial" w:hAnsi="Arial" w:cs="Arial"/>
          <w:b/>
        </w:rPr>
        <w:t xml:space="preserve"> </w:t>
      </w:r>
      <w:r w:rsidR="00A0565F" w:rsidRPr="001073D0">
        <w:rPr>
          <w:rFonts w:ascii="Arial" w:hAnsi="Arial" w:cs="Arial"/>
          <w:b/>
        </w:rPr>
        <w:t xml:space="preserve">(znak sprawy </w:t>
      </w:r>
      <w:r w:rsidR="00AE7FC6" w:rsidRPr="001073D0">
        <w:rPr>
          <w:rFonts w:ascii="Arial" w:hAnsi="Arial" w:cs="Arial"/>
          <w:b/>
        </w:rPr>
        <w:t>RGK.042.</w:t>
      </w:r>
      <w:r w:rsidR="00C757B4">
        <w:rPr>
          <w:rFonts w:ascii="Arial" w:hAnsi="Arial" w:cs="Arial"/>
          <w:b/>
        </w:rPr>
        <w:t>3</w:t>
      </w:r>
      <w:r w:rsidR="00AE7FC6" w:rsidRPr="001073D0">
        <w:rPr>
          <w:rFonts w:ascii="Arial" w:hAnsi="Arial" w:cs="Arial"/>
          <w:b/>
        </w:rPr>
        <w:t>.2022</w:t>
      </w:r>
      <w:r w:rsidR="00A0565F" w:rsidRPr="001073D0">
        <w:rPr>
          <w:rFonts w:ascii="Arial" w:hAnsi="Arial" w:cs="Arial"/>
          <w:b/>
        </w:rPr>
        <w:t>)</w:t>
      </w:r>
      <w:r w:rsidR="00EE0BB1" w:rsidRPr="001073D0">
        <w:rPr>
          <w:rFonts w:ascii="Arial" w:hAnsi="Arial" w:cs="Arial"/>
        </w:rPr>
        <w:t>, oświadczam, że:</w:t>
      </w:r>
      <w:r w:rsidR="00EE0BB1" w:rsidRPr="000767F0">
        <w:rPr>
          <w:rFonts w:ascii="Arial" w:hAnsi="Arial" w:cs="Arial"/>
        </w:rPr>
        <w:t xml:space="preserve"> </w:t>
      </w:r>
    </w:p>
    <w:p w14:paraId="3931E540" w14:textId="77777777" w:rsidR="00EE0BB1" w:rsidRPr="000767F0" w:rsidRDefault="00EE0BB1" w:rsidP="00EE0BB1">
      <w:pPr>
        <w:jc w:val="both"/>
        <w:rPr>
          <w:rFonts w:ascii="Arial" w:hAnsi="Arial" w:cs="Arial"/>
        </w:rPr>
      </w:pPr>
    </w:p>
    <w:p w14:paraId="4A34AAA1" w14:textId="77777777" w:rsidR="00EE0BB1" w:rsidRDefault="00EE0BB1" w:rsidP="00EE0BB1">
      <w:pPr>
        <w:rPr>
          <w:rFonts w:ascii="Arial" w:hAnsi="Arial" w:cs="Arial"/>
        </w:rPr>
      </w:pPr>
      <w:r w:rsidRPr="000767F0">
        <w:rPr>
          <w:rFonts w:ascii="Arial" w:hAnsi="Arial" w:cs="Arial"/>
        </w:rPr>
        <w:t>• Wykonawca ………</w:t>
      </w:r>
      <w:r>
        <w:rPr>
          <w:rFonts w:ascii="Arial" w:hAnsi="Arial" w:cs="Arial"/>
        </w:rPr>
        <w:t>……………………………………………………………………………………….</w:t>
      </w:r>
    </w:p>
    <w:p w14:paraId="6182CF48" w14:textId="576B9FC4" w:rsidR="00EE0BB1" w:rsidRPr="00122714" w:rsidRDefault="00EE0BB1" w:rsidP="00775A96">
      <w:pPr>
        <w:ind w:left="2124" w:firstLine="708"/>
        <w:rPr>
          <w:rFonts w:ascii="Arial" w:hAnsi="Arial" w:cs="Arial"/>
          <w:sz w:val="18"/>
          <w:szCs w:val="18"/>
        </w:rPr>
      </w:pPr>
      <w:r w:rsidRPr="00122714">
        <w:rPr>
          <w:rFonts w:ascii="Arial" w:hAnsi="Arial" w:cs="Arial"/>
          <w:sz w:val="18"/>
          <w:szCs w:val="18"/>
        </w:rPr>
        <w:t xml:space="preserve"> (nazwa i adres Wykonawcy) </w:t>
      </w:r>
    </w:p>
    <w:p w14:paraId="7256F377" w14:textId="77777777" w:rsidR="00EE0BB1" w:rsidRDefault="00EE0BB1" w:rsidP="00EE0BB1">
      <w:pPr>
        <w:rPr>
          <w:rFonts w:ascii="Arial" w:hAnsi="Arial" w:cs="Arial"/>
        </w:rPr>
      </w:pPr>
      <w:r w:rsidRPr="000767F0">
        <w:rPr>
          <w:rFonts w:ascii="Arial" w:hAnsi="Arial" w:cs="Arial"/>
        </w:rPr>
        <w:t xml:space="preserve">zrealizuje następujące </w:t>
      </w:r>
      <w:r w:rsidR="002C681B">
        <w:rPr>
          <w:rFonts w:ascii="Arial" w:hAnsi="Arial" w:cs="Arial"/>
        </w:rPr>
        <w:t>usługi</w:t>
      </w:r>
      <w:r w:rsidRPr="000767F0">
        <w:rPr>
          <w:rFonts w:ascii="Arial" w:hAnsi="Arial" w:cs="Arial"/>
        </w:rPr>
        <w:t>: ……………………………………………………</w:t>
      </w:r>
      <w:r>
        <w:rPr>
          <w:rFonts w:ascii="Arial" w:hAnsi="Arial" w:cs="Arial"/>
        </w:rPr>
        <w:t>………………………………………………………</w:t>
      </w:r>
    </w:p>
    <w:p w14:paraId="0CC7152B" w14:textId="77777777" w:rsidR="00EE0BB1" w:rsidRDefault="00EE0BB1" w:rsidP="00EE0BB1">
      <w:pPr>
        <w:rPr>
          <w:rFonts w:ascii="Arial" w:hAnsi="Arial" w:cs="Arial"/>
        </w:rPr>
      </w:pPr>
    </w:p>
    <w:p w14:paraId="4C83CCB1" w14:textId="77777777" w:rsidR="00EE0BB1" w:rsidRDefault="00EE0BB1" w:rsidP="00EE0BB1">
      <w:pPr>
        <w:rPr>
          <w:rFonts w:ascii="Arial" w:hAnsi="Arial" w:cs="Arial"/>
        </w:rPr>
      </w:pPr>
      <w:r w:rsidRPr="000767F0">
        <w:rPr>
          <w:rFonts w:ascii="Arial" w:hAnsi="Arial" w:cs="Arial"/>
        </w:rPr>
        <w:t>• Wykonawca ………</w:t>
      </w:r>
      <w:r>
        <w:rPr>
          <w:rFonts w:ascii="Arial" w:hAnsi="Arial" w:cs="Arial"/>
        </w:rPr>
        <w:t>……………………………………………………………………………………….</w:t>
      </w:r>
    </w:p>
    <w:p w14:paraId="7750735F" w14:textId="77030090" w:rsidR="00EE0BB1" w:rsidRPr="00122714" w:rsidRDefault="00775A96" w:rsidP="00775A96">
      <w:pPr>
        <w:ind w:left="2124" w:firstLine="708"/>
        <w:rPr>
          <w:rFonts w:ascii="Arial" w:hAnsi="Arial" w:cs="Arial"/>
          <w:sz w:val="18"/>
          <w:szCs w:val="18"/>
        </w:rPr>
      </w:pPr>
      <w:r>
        <w:rPr>
          <w:rFonts w:ascii="Arial" w:hAnsi="Arial" w:cs="Arial"/>
          <w:sz w:val="18"/>
          <w:szCs w:val="18"/>
        </w:rPr>
        <w:t>(</w:t>
      </w:r>
      <w:r w:rsidR="00EE0BB1" w:rsidRPr="00122714">
        <w:rPr>
          <w:rFonts w:ascii="Arial" w:hAnsi="Arial" w:cs="Arial"/>
          <w:sz w:val="18"/>
          <w:szCs w:val="18"/>
        </w:rPr>
        <w:t xml:space="preserve">nazwa i adres Wykonawcy) </w:t>
      </w:r>
    </w:p>
    <w:p w14:paraId="6466F1E1" w14:textId="77777777" w:rsidR="00EE0BB1" w:rsidRDefault="00EE0BB1" w:rsidP="00EE0BB1">
      <w:pPr>
        <w:rPr>
          <w:rFonts w:ascii="Arial" w:hAnsi="Arial" w:cs="Arial"/>
        </w:rPr>
      </w:pPr>
      <w:r w:rsidRPr="000767F0">
        <w:rPr>
          <w:rFonts w:ascii="Arial" w:hAnsi="Arial" w:cs="Arial"/>
        </w:rPr>
        <w:t xml:space="preserve">zrealizuje następujące </w:t>
      </w:r>
      <w:r w:rsidR="002C681B">
        <w:rPr>
          <w:rFonts w:ascii="Arial" w:hAnsi="Arial" w:cs="Arial"/>
        </w:rPr>
        <w:t>usługi</w:t>
      </w:r>
      <w:r w:rsidRPr="000767F0">
        <w:rPr>
          <w:rFonts w:ascii="Arial" w:hAnsi="Arial" w:cs="Arial"/>
        </w:rPr>
        <w:t>: ……………………………………………………</w:t>
      </w:r>
      <w:r>
        <w:rPr>
          <w:rFonts w:ascii="Arial" w:hAnsi="Arial" w:cs="Arial"/>
        </w:rPr>
        <w:t>………………………………………………………</w:t>
      </w:r>
    </w:p>
    <w:p w14:paraId="5C5A3401" w14:textId="77777777" w:rsidR="00EE0BB1" w:rsidRDefault="00EE0BB1" w:rsidP="00EE0BB1">
      <w:pPr>
        <w:rPr>
          <w:rFonts w:ascii="Arial" w:hAnsi="Arial" w:cs="Arial"/>
        </w:rPr>
      </w:pPr>
    </w:p>
    <w:p w14:paraId="0B8A0074" w14:textId="77777777" w:rsidR="00EE0BB1" w:rsidRDefault="00EE0BB1" w:rsidP="00EE0BB1">
      <w:pPr>
        <w:rPr>
          <w:rFonts w:ascii="Arial" w:hAnsi="Arial" w:cs="Arial"/>
        </w:rPr>
      </w:pPr>
      <w:r w:rsidRPr="000767F0">
        <w:rPr>
          <w:rFonts w:ascii="Arial" w:hAnsi="Arial" w:cs="Arial"/>
        </w:rPr>
        <w:t>• Wykonawca ………</w:t>
      </w:r>
      <w:r>
        <w:rPr>
          <w:rFonts w:ascii="Arial" w:hAnsi="Arial" w:cs="Arial"/>
        </w:rPr>
        <w:t>……………………………………………………………………………………….</w:t>
      </w:r>
    </w:p>
    <w:p w14:paraId="48401FCE" w14:textId="49397DE3" w:rsidR="00EE0BB1" w:rsidRPr="00122714" w:rsidRDefault="00EE0BB1" w:rsidP="00775A96">
      <w:pPr>
        <w:ind w:left="2124" w:firstLine="708"/>
        <w:rPr>
          <w:rFonts w:ascii="Arial" w:hAnsi="Arial" w:cs="Arial"/>
          <w:sz w:val="18"/>
          <w:szCs w:val="18"/>
        </w:rPr>
      </w:pPr>
      <w:r w:rsidRPr="00122714">
        <w:rPr>
          <w:rFonts w:ascii="Arial" w:hAnsi="Arial" w:cs="Arial"/>
          <w:sz w:val="18"/>
          <w:szCs w:val="18"/>
        </w:rPr>
        <w:t xml:space="preserve"> (nazwa i adres Wykonawcy) </w:t>
      </w:r>
    </w:p>
    <w:p w14:paraId="5F110E7B" w14:textId="77777777" w:rsidR="00EE0BB1" w:rsidRDefault="00EE0BB1" w:rsidP="00EE0BB1">
      <w:pPr>
        <w:rPr>
          <w:rFonts w:ascii="Arial" w:hAnsi="Arial" w:cs="Arial"/>
        </w:rPr>
      </w:pPr>
      <w:r w:rsidRPr="000767F0">
        <w:rPr>
          <w:rFonts w:ascii="Arial" w:hAnsi="Arial" w:cs="Arial"/>
        </w:rPr>
        <w:t xml:space="preserve">zrealizuje następujące </w:t>
      </w:r>
      <w:r w:rsidR="002C681B">
        <w:rPr>
          <w:rFonts w:ascii="Arial" w:hAnsi="Arial" w:cs="Arial"/>
        </w:rPr>
        <w:t>usługi</w:t>
      </w:r>
      <w:r w:rsidRPr="000767F0">
        <w:rPr>
          <w:rFonts w:ascii="Arial" w:hAnsi="Arial" w:cs="Arial"/>
        </w:rPr>
        <w:t>: ……………………………………………………</w:t>
      </w:r>
      <w:r>
        <w:rPr>
          <w:rFonts w:ascii="Arial" w:hAnsi="Arial" w:cs="Arial"/>
        </w:rPr>
        <w:t>………………………………………………………</w:t>
      </w:r>
    </w:p>
    <w:p w14:paraId="2C656D0F" w14:textId="77777777" w:rsidR="00A82021" w:rsidRDefault="00A82021" w:rsidP="00A82021">
      <w:pPr>
        <w:ind w:right="422"/>
        <w:jc w:val="right"/>
        <w:rPr>
          <w:rFonts w:ascii="Arial" w:hAnsi="Arial" w:cs="Arial"/>
          <w:b/>
          <w:color w:val="0000FF"/>
          <w:lang w:eastAsia="pl-PL"/>
        </w:rPr>
      </w:pPr>
    </w:p>
    <w:p w14:paraId="4A15B343" w14:textId="77777777" w:rsidR="00A82021" w:rsidRDefault="00A82021" w:rsidP="00A82021">
      <w:pPr>
        <w:ind w:right="422"/>
        <w:jc w:val="right"/>
        <w:rPr>
          <w:rFonts w:ascii="Arial" w:hAnsi="Arial" w:cs="Arial"/>
          <w:b/>
          <w:color w:val="0000FF"/>
          <w:lang w:eastAsia="pl-PL"/>
        </w:rPr>
      </w:pPr>
    </w:p>
    <w:p w14:paraId="3D8AF0E0" w14:textId="77777777" w:rsidR="00A82021" w:rsidRDefault="00A82021" w:rsidP="00A82021">
      <w:pPr>
        <w:ind w:right="422"/>
        <w:jc w:val="right"/>
        <w:rPr>
          <w:rFonts w:ascii="Arial" w:hAnsi="Arial" w:cs="Arial"/>
          <w:b/>
          <w:color w:val="0000FF"/>
          <w:lang w:eastAsia="pl-PL"/>
        </w:rPr>
      </w:pPr>
    </w:p>
    <w:p w14:paraId="16478B8F" w14:textId="77777777" w:rsidR="00A82021" w:rsidRDefault="00A82021" w:rsidP="00A82021">
      <w:pPr>
        <w:ind w:right="422"/>
        <w:jc w:val="right"/>
        <w:rPr>
          <w:rFonts w:ascii="Arial" w:hAnsi="Arial" w:cs="Arial"/>
          <w:b/>
          <w:color w:val="0000FF"/>
          <w:lang w:eastAsia="pl-PL"/>
        </w:rPr>
      </w:pPr>
    </w:p>
    <w:p w14:paraId="51C199AE" w14:textId="77777777" w:rsidR="00A82021" w:rsidRDefault="00A82021" w:rsidP="00A82021">
      <w:pPr>
        <w:ind w:right="422"/>
        <w:jc w:val="right"/>
        <w:rPr>
          <w:rFonts w:ascii="Arial" w:hAnsi="Arial" w:cs="Arial"/>
          <w:b/>
          <w:color w:val="0000FF"/>
          <w:lang w:eastAsia="pl-PL"/>
        </w:rPr>
      </w:pPr>
    </w:p>
    <w:p w14:paraId="0B3192EA" w14:textId="77777777" w:rsidR="00A82021" w:rsidRDefault="00A82021" w:rsidP="00A82021">
      <w:pPr>
        <w:ind w:right="422"/>
        <w:jc w:val="right"/>
        <w:rPr>
          <w:rFonts w:ascii="Arial" w:hAnsi="Arial" w:cs="Arial"/>
          <w:b/>
          <w:color w:val="0000FF"/>
          <w:lang w:eastAsia="pl-PL"/>
        </w:rPr>
      </w:pPr>
    </w:p>
    <w:p w14:paraId="07DDC14D" w14:textId="77777777" w:rsidR="00A0565F" w:rsidRDefault="00A0565F" w:rsidP="00A82021">
      <w:pPr>
        <w:ind w:right="422"/>
        <w:jc w:val="right"/>
        <w:rPr>
          <w:rFonts w:ascii="Arial" w:hAnsi="Arial" w:cs="Arial"/>
          <w:b/>
          <w:color w:val="0000FF"/>
          <w:lang w:eastAsia="pl-PL"/>
        </w:rPr>
      </w:pPr>
    </w:p>
    <w:p w14:paraId="614D537A" w14:textId="77777777" w:rsidR="00A0565F" w:rsidRDefault="00A0565F" w:rsidP="00A82021">
      <w:pPr>
        <w:ind w:right="422"/>
        <w:jc w:val="right"/>
        <w:rPr>
          <w:rFonts w:ascii="Arial" w:hAnsi="Arial" w:cs="Arial"/>
          <w:b/>
          <w:color w:val="0000FF"/>
          <w:lang w:eastAsia="pl-PL"/>
        </w:rPr>
      </w:pPr>
    </w:p>
    <w:p w14:paraId="6E886B79" w14:textId="77777777" w:rsidR="00A82021" w:rsidRDefault="00A82021" w:rsidP="00A82021">
      <w:pPr>
        <w:ind w:right="422"/>
        <w:jc w:val="right"/>
        <w:rPr>
          <w:rFonts w:ascii="Arial" w:hAnsi="Arial" w:cs="Arial"/>
          <w:b/>
          <w:color w:val="0000FF"/>
          <w:lang w:eastAsia="pl-PL"/>
        </w:rPr>
      </w:pPr>
    </w:p>
    <w:p w14:paraId="02900057" w14:textId="77777777" w:rsidR="00A0565F" w:rsidRPr="007E2AAE" w:rsidRDefault="00A0565F" w:rsidP="00A0565F">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6969B4FD" w14:textId="77777777" w:rsidR="003A1D78" w:rsidRDefault="00A0565F" w:rsidP="003A1D78">
      <w:pPr>
        <w:rPr>
          <w:rFonts w:ascii="Arial" w:hAnsi="Arial" w:cs="Arial"/>
          <w:color w:val="FF0000"/>
        </w:rPr>
      </w:pPr>
      <w:r w:rsidRPr="007E2AAE">
        <w:rPr>
          <w:rFonts w:ascii="Arial" w:hAnsi="Arial" w:cs="Arial"/>
          <w:color w:val="FF0000"/>
        </w:rPr>
        <w:t>Dokument musi być opatrzony przez osobę lub osoby uprawnione do reprezentowania Wykonawcy kwalifikowanym podpisem el</w:t>
      </w:r>
      <w:r w:rsidR="0083403D">
        <w:rPr>
          <w:rFonts w:ascii="Arial" w:hAnsi="Arial" w:cs="Arial"/>
          <w:color w:val="FF0000"/>
        </w:rPr>
        <w:t>ektronicznym, podpisem zaufanym</w:t>
      </w:r>
      <w:r w:rsidRPr="007E2AAE">
        <w:rPr>
          <w:rFonts w:ascii="Arial" w:hAnsi="Arial" w:cs="Arial"/>
          <w:color w:val="FF0000"/>
        </w:rPr>
        <w:t xml:space="preserve"> lub podpisem osobistym</w:t>
      </w:r>
      <w:r>
        <w:rPr>
          <w:rFonts w:ascii="Arial" w:hAnsi="Arial" w:cs="Arial"/>
          <w:color w:val="FF0000"/>
        </w:rPr>
        <w:t>.</w:t>
      </w:r>
    </w:p>
    <w:p w14:paraId="17512E46" w14:textId="77777777" w:rsidR="002C681B" w:rsidRPr="000753BC" w:rsidRDefault="00503F8E" w:rsidP="00775A96">
      <w:pPr>
        <w:ind w:firstLine="708"/>
        <w:jc w:val="right"/>
        <w:rPr>
          <w:rFonts w:ascii="Arial" w:eastAsia="Calibri" w:hAnsi="Arial" w:cs="Arial"/>
          <w:b/>
          <w:color w:val="3333FF"/>
          <w:lang w:eastAsia="en-US"/>
        </w:rPr>
      </w:pPr>
      <w:r>
        <w:rPr>
          <w:rFonts w:ascii="Arial" w:hAnsi="Arial" w:cs="Arial"/>
          <w:color w:val="FF0000"/>
        </w:rPr>
        <w:br w:type="page"/>
      </w:r>
      <w:r w:rsidR="002C681B" w:rsidRPr="000753BC">
        <w:rPr>
          <w:rFonts w:ascii="Arial" w:eastAsia="Calibri" w:hAnsi="Arial" w:cs="Arial"/>
          <w:b/>
          <w:color w:val="000000" w:themeColor="text1"/>
          <w:lang w:eastAsia="en-US"/>
        </w:rPr>
        <w:lastRenderedPageBreak/>
        <w:t xml:space="preserve">Załącznik nr </w:t>
      </w:r>
      <w:r w:rsidR="00ED3144" w:rsidRPr="000753BC">
        <w:rPr>
          <w:rFonts w:ascii="Arial" w:eastAsia="Calibri" w:hAnsi="Arial" w:cs="Arial"/>
          <w:b/>
          <w:color w:val="000000" w:themeColor="text1"/>
          <w:lang w:eastAsia="en-US"/>
        </w:rPr>
        <w:t>7</w:t>
      </w:r>
      <w:r w:rsidR="003A1D78" w:rsidRPr="000753BC">
        <w:rPr>
          <w:rFonts w:ascii="Arial" w:eastAsia="Calibri" w:hAnsi="Arial" w:cs="Arial"/>
          <w:b/>
          <w:color w:val="000000" w:themeColor="text1"/>
          <w:lang w:eastAsia="en-US"/>
        </w:rPr>
        <w:t xml:space="preserve"> do S</w:t>
      </w:r>
      <w:r w:rsidR="002C681B" w:rsidRPr="000753BC">
        <w:rPr>
          <w:rFonts w:ascii="Arial" w:eastAsia="Calibri" w:hAnsi="Arial" w:cs="Arial"/>
          <w:b/>
          <w:color w:val="000000" w:themeColor="text1"/>
          <w:lang w:eastAsia="en-US"/>
        </w:rPr>
        <w:t>WZ</w:t>
      </w:r>
    </w:p>
    <w:p w14:paraId="2068EE2D" w14:textId="77777777" w:rsidR="003A1D78" w:rsidRDefault="003A1D78" w:rsidP="003A1D78">
      <w:pPr>
        <w:jc w:val="right"/>
        <w:rPr>
          <w:rFonts w:ascii="Arial" w:eastAsia="Calibri" w:hAnsi="Arial" w:cs="Arial"/>
          <w:b/>
          <w:color w:val="3333FF"/>
          <w:lang w:eastAsia="en-US"/>
        </w:rPr>
      </w:pPr>
    </w:p>
    <w:p w14:paraId="7485F768" w14:textId="77777777" w:rsidR="00DC177C" w:rsidRPr="001073D0" w:rsidRDefault="00DC177C" w:rsidP="00DC177C">
      <w:pPr>
        <w:suppressAutoHyphens w:val="0"/>
        <w:spacing w:line="276" w:lineRule="auto"/>
        <w:jc w:val="center"/>
        <w:rPr>
          <w:rFonts w:ascii="Arial" w:hAnsi="Arial" w:cs="Arial"/>
          <w:b/>
          <w:bCs/>
          <w:sz w:val="22"/>
          <w:szCs w:val="22"/>
          <w:lang w:eastAsia="pl-PL"/>
        </w:rPr>
      </w:pPr>
      <w:r w:rsidRPr="001073D0">
        <w:rPr>
          <w:rFonts w:ascii="Arial" w:hAnsi="Arial" w:cs="Arial"/>
          <w:b/>
          <w:bCs/>
          <w:sz w:val="22"/>
          <w:szCs w:val="22"/>
          <w:lang w:eastAsia="pl-PL"/>
        </w:rPr>
        <w:t xml:space="preserve">SZCZEGÓŁOWY OPIS PRZEDMIOTU ZAMÓWIENIA </w:t>
      </w:r>
    </w:p>
    <w:p w14:paraId="5271406C" w14:textId="77777777" w:rsidR="00DC177C" w:rsidRPr="001073D0" w:rsidRDefault="00DC177C" w:rsidP="00DC177C">
      <w:pPr>
        <w:suppressAutoHyphens w:val="0"/>
        <w:spacing w:line="276" w:lineRule="auto"/>
        <w:jc w:val="center"/>
        <w:rPr>
          <w:rFonts w:ascii="Arial" w:hAnsi="Arial" w:cs="Arial"/>
          <w:b/>
          <w:bCs/>
          <w:sz w:val="10"/>
          <w:szCs w:val="22"/>
          <w:lang w:eastAsia="pl-PL"/>
        </w:rPr>
      </w:pPr>
    </w:p>
    <w:p w14:paraId="5DC161F3" w14:textId="380277B0" w:rsidR="00E2088C" w:rsidRPr="001073D0" w:rsidRDefault="000D3BB9" w:rsidP="00DC177C">
      <w:pPr>
        <w:suppressAutoHyphens w:val="0"/>
        <w:spacing w:line="276" w:lineRule="auto"/>
        <w:jc w:val="center"/>
        <w:rPr>
          <w:rFonts w:ascii="Arial" w:hAnsi="Arial" w:cs="Arial"/>
          <w:b/>
          <w:bCs/>
          <w:sz w:val="22"/>
          <w:szCs w:val="22"/>
          <w:lang w:eastAsia="pl-PL"/>
        </w:rPr>
      </w:pPr>
      <w:r w:rsidRPr="001073D0">
        <w:rPr>
          <w:rFonts w:ascii="Arial" w:hAnsi="Arial" w:cs="Arial"/>
          <w:b/>
          <w:bCs/>
          <w:sz w:val="22"/>
          <w:szCs w:val="22"/>
          <w:lang w:eastAsia="pl-PL"/>
        </w:rPr>
        <w:t xml:space="preserve">STANOWI </w:t>
      </w:r>
      <w:r w:rsidR="00733605" w:rsidRPr="001073D0">
        <w:rPr>
          <w:rFonts w:ascii="Arial" w:hAnsi="Arial" w:cs="Arial"/>
          <w:b/>
          <w:bCs/>
          <w:sz w:val="22"/>
          <w:szCs w:val="22"/>
          <w:lang w:eastAsia="pl-PL"/>
        </w:rPr>
        <w:t>ZAŁĄCZNIK NR 7</w:t>
      </w:r>
      <w:r w:rsidRPr="001073D0">
        <w:rPr>
          <w:rFonts w:ascii="Arial" w:hAnsi="Arial" w:cs="Arial"/>
          <w:b/>
          <w:bCs/>
          <w:sz w:val="22"/>
          <w:szCs w:val="22"/>
          <w:lang w:eastAsia="pl-PL"/>
        </w:rPr>
        <w:t xml:space="preserve"> (zamieszczon</w:t>
      </w:r>
      <w:r w:rsidR="00733605" w:rsidRPr="001073D0">
        <w:rPr>
          <w:rFonts w:ascii="Arial" w:hAnsi="Arial" w:cs="Arial"/>
          <w:b/>
          <w:bCs/>
          <w:sz w:val="22"/>
          <w:szCs w:val="22"/>
          <w:lang w:eastAsia="pl-PL"/>
        </w:rPr>
        <w:t>y</w:t>
      </w:r>
      <w:r w:rsidRPr="001073D0">
        <w:rPr>
          <w:rFonts w:ascii="Arial" w:hAnsi="Arial" w:cs="Arial"/>
          <w:b/>
          <w:bCs/>
          <w:sz w:val="22"/>
          <w:szCs w:val="22"/>
          <w:lang w:eastAsia="pl-PL"/>
        </w:rPr>
        <w:t xml:space="preserve"> w oddzielnym pliku na stronie prowadzonego postępowania)</w:t>
      </w:r>
    </w:p>
    <w:p w14:paraId="5ED784A3" w14:textId="77777777" w:rsidR="002C681B" w:rsidRPr="001073D0" w:rsidRDefault="002C681B" w:rsidP="002C681B">
      <w:pPr>
        <w:numPr>
          <w:ilvl w:val="0"/>
          <w:numId w:val="1"/>
        </w:numPr>
        <w:tabs>
          <w:tab w:val="clear" w:pos="0"/>
          <w:tab w:val="num" w:pos="3686"/>
          <w:tab w:val="left" w:pos="6663"/>
        </w:tabs>
        <w:suppressAutoHyphens w:val="0"/>
        <w:spacing w:after="200" w:line="276" w:lineRule="auto"/>
        <w:ind w:left="5954"/>
        <w:jc w:val="center"/>
        <w:rPr>
          <w:rFonts w:ascii="Arial" w:hAnsi="Arial" w:cs="Arial"/>
          <w:b/>
          <w:bCs/>
          <w:sz w:val="22"/>
          <w:szCs w:val="22"/>
          <w:lang w:eastAsia="pl-PL"/>
        </w:rPr>
      </w:pPr>
    </w:p>
    <w:p w14:paraId="0D08477F" w14:textId="77777777" w:rsidR="00C1086D" w:rsidRPr="00FC0ED1" w:rsidRDefault="00C1086D" w:rsidP="00C1086D">
      <w:pPr>
        <w:spacing w:line="276" w:lineRule="auto"/>
        <w:jc w:val="right"/>
        <w:rPr>
          <w:rFonts w:ascii="Arial" w:hAnsi="Arial" w:cs="Arial"/>
          <w:b/>
          <w:color w:val="0000FF"/>
          <w:lang w:eastAsia="pl-PL"/>
        </w:rPr>
      </w:pPr>
      <w:r>
        <w:br w:type="page"/>
      </w:r>
      <w:bookmarkStart w:id="58" w:name="_Hlk88916500"/>
      <w:r w:rsidRPr="000753BC">
        <w:rPr>
          <w:rFonts w:ascii="Arial" w:hAnsi="Arial" w:cs="Arial"/>
          <w:b/>
          <w:color w:val="000000" w:themeColor="text1"/>
          <w:lang w:eastAsia="pl-PL"/>
        </w:rPr>
        <w:lastRenderedPageBreak/>
        <w:t xml:space="preserve">Załącznik nr </w:t>
      </w:r>
      <w:r w:rsidR="00FB12DC" w:rsidRPr="000753BC">
        <w:rPr>
          <w:rFonts w:ascii="Arial" w:hAnsi="Arial" w:cs="Arial"/>
          <w:b/>
          <w:color w:val="000000" w:themeColor="text1"/>
          <w:lang w:eastAsia="pl-PL"/>
        </w:rPr>
        <w:t>8</w:t>
      </w:r>
      <w:r w:rsidRPr="000753BC">
        <w:rPr>
          <w:rFonts w:ascii="Arial" w:hAnsi="Arial" w:cs="Arial"/>
          <w:b/>
          <w:color w:val="000000" w:themeColor="text1"/>
          <w:lang w:eastAsia="pl-PL"/>
        </w:rPr>
        <w:t xml:space="preserve"> do SWZ</w:t>
      </w:r>
      <w:bookmarkEnd w:id="58"/>
    </w:p>
    <w:p w14:paraId="11AB844B" w14:textId="77777777" w:rsidR="00C1086D" w:rsidRDefault="00C1086D" w:rsidP="00C1086D">
      <w:pPr>
        <w:ind w:left="4536" w:right="422" w:hanging="708"/>
        <w:jc w:val="center"/>
        <w:rPr>
          <w:rFonts w:ascii="Arial" w:hAnsi="Arial" w:cs="Arial"/>
          <w:sz w:val="16"/>
          <w:szCs w:val="16"/>
        </w:rPr>
      </w:pPr>
    </w:p>
    <w:p w14:paraId="7BFEEAB6" w14:textId="77777777" w:rsidR="00C1086D" w:rsidRDefault="00C1086D" w:rsidP="00C1086D">
      <w:pPr>
        <w:jc w:val="right"/>
        <w:rPr>
          <w:rFonts w:ascii="Arial" w:hAnsi="Arial" w:cs="Arial"/>
          <w:b/>
          <w:color w:val="3333FF"/>
        </w:rPr>
      </w:pPr>
    </w:p>
    <w:p w14:paraId="7D7F5488" w14:textId="77777777" w:rsidR="00C1086D" w:rsidRPr="00450D45" w:rsidRDefault="00C1086D" w:rsidP="00C1086D">
      <w:pPr>
        <w:pStyle w:val="Podpis2"/>
        <w:tabs>
          <w:tab w:val="left" w:pos="2745"/>
        </w:tabs>
        <w:spacing w:after="0"/>
        <w:ind w:left="11482"/>
        <w:jc w:val="center"/>
        <w:rPr>
          <w:rFonts w:ascii="Arial" w:hAnsi="Arial" w:cs="Arial"/>
          <w:b/>
          <w:color w:val="3333FF"/>
        </w:rPr>
      </w:pPr>
      <w:r w:rsidRPr="00450D45">
        <w:rPr>
          <w:rFonts w:ascii="Arial" w:hAnsi="Arial" w:cs="Arial"/>
          <w:sz w:val="18"/>
          <w:szCs w:val="18"/>
        </w:rPr>
        <w:t>.</w:t>
      </w:r>
    </w:p>
    <w:p w14:paraId="18DACE89" w14:textId="77777777" w:rsidR="00C1086D" w:rsidRDefault="00C1086D" w:rsidP="00C1086D">
      <w:pPr>
        <w:ind w:right="5667"/>
        <w:jc w:val="center"/>
        <w:rPr>
          <w:rFonts w:ascii="Arial" w:hAnsi="Arial" w:cs="Arial"/>
        </w:rPr>
      </w:pPr>
      <w:r w:rsidRPr="00A058AD">
        <w:rPr>
          <w:rFonts w:ascii="Arial" w:hAnsi="Arial" w:cs="Arial"/>
        </w:rPr>
        <w:t>…………………………………</w:t>
      </w:r>
      <w:r>
        <w:rPr>
          <w:rFonts w:ascii="Arial" w:hAnsi="Arial" w:cs="Arial"/>
        </w:rPr>
        <w:t>…</w:t>
      </w:r>
    </w:p>
    <w:p w14:paraId="1D320B41" w14:textId="77777777" w:rsidR="00C1086D" w:rsidRPr="00F11155" w:rsidRDefault="00C1086D" w:rsidP="00C1086D">
      <w:pPr>
        <w:tabs>
          <w:tab w:val="left" w:pos="0"/>
        </w:tabs>
        <w:ind w:right="5667"/>
        <w:jc w:val="center"/>
        <w:rPr>
          <w:rFonts w:ascii="Arial" w:hAnsi="Arial" w:cs="Arial"/>
          <w:sz w:val="16"/>
          <w:szCs w:val="16"/>
        </w:rPr>
      </w:pPr>
      <w:r>
        <w:rPr>
          <w:rFonts w:ascii="Arial" w:hAnsi="Arial" w:cs="Arial"/>
          <w:i/>
          <w:sz w:val="16"/>
          <w:szCs w:val="16"/>
        </w:rPr>
        <w:t>(Wykonawca</w:t>
      </w:r>
      <w:r w:rsidRPr="00E06107">
        <w:rPr>
          <w:rFonts w:ascii="Arial" w:hAnsi="Arial" w:cs="Arial"/>
          <w:i/>
          <w:sz w:val="16"/>
          <w:szCs w:val="16"/>
        </w:rPr>
        <w:t>)</w:t>
      </w:r>
    </w:p>
    <w:p w14:paraId="23E679E8" w14:textId="77777777" w:rsidR="00C1086D" w:rsidRPr="00F11155" w:rsidRDefault="00C1086D" w:rsidP="00C1086D">
      <w:pPr>
        <w:tabs>
          <w:tab w:val="left" w:pos="6663"/>
        </w:tabs>
        <w:rPr>
          <w:rFonts w:ascii="Arial" w:hAnsi="Arial" w:cs="Arial"/>
          <w:sz w:val="16"/>
          <w:szCs w:val="16"/>
        </w:rPr>
      </w:pPr>
    </w:p>
    <w:p w14:paraId="5BDF8316" w14:textId="77777777" w:rsidR="00C1086D" w:rsidRPr="008E59E6" w:rsidRDefault="00C1086D" w:rsidP="00C1086D">
      <w:pPr>
        <w:pStyle w:val="Nagwek3"/>
        <w:tabs>
          <w:tab w:val="left" w:pos="6379"/>
        </w:tabs>
        <w:jc w:val="center"/>
        <w:rPr>
          <w:rFonts w:ascii="Arial" w:hAnsi="Arial" w:cs="Arial"/>
          <w:color w:val="000000"/>
          <w:sz w:val="20"/>
        </w:rPr>
      </w:pPr>
    </w:p>
    <w:p w14:paraId="28B4B99C" w14:textId="77777777" w:rsidR="00C1086D" w:rsidRDefault="00C1086D" w:rsidP="00F9573A">
      <w:pPr>
        <w:pStyle w:val="Nagwek3"/>
        <w:numPr>
          <w:ilvl w:val="0"/>
          <w:numId w:val="0"/>
        </w:numPr>
        <w:tabs>
          <w:tab w:val="left" w:pos="6379"/>
        </w:tabs>
        <w:jc w:val="center"/>
        <w:rPr>
          <w:rFonts w:ascii="Arial" w:hAnsi="Arial" w:cs="Arial"/>
          <w:color w:val="000000"/>
          <w:sz w:val="20"/>
        </w:rPr>
      </w:pPr>
    </w:p>
    <w:p w14:paraId="38416E9D" w14:textId="77777777" w:rsidR="00C1086D" w:rsidRPr="001073D0" w:rsidRDefault="00C1086D" w:rsidP="00F9573A">
      <w:pPr>
        <w:jc w:val="center"/>
        <w:rPr>
          <w:rFonts w:ascii="Arial" w:hAnsi="Arial" w:cs="Arial"/>
          <w:b/>
          <w:sz w:val="24"/>
        </w:rPr>
      </w:pPr>
      <w:bookmarkStart w:id="59" w:name="_Toc63243966"/>
      <w:r w:rsidRPr="001073D0">
        <w:rPr>
          <w:rFonts w:ascii="Arial" w:hAnsi="Arial" w:cs="Arial"/>
          <w:b/>
          <w:sz w:val="24"/>
        </w:rPr>
        <w:t xml:space="preserve">WYKAZ WYKONANYCH </w:t>
      </w:r>
      <w:bookmarkEnd w:id="59"/>
      <w:r w:rsidR="000E4249" w:rsidRPr="001073D0">
        <w:rPr>
          <w:rFonts w:ascii="Arial" w:hAnsi="Arial" w:cs="Arial"/>
          <w:b/>
          <w:sz w:val="24"/>
        </w:rPr>
        <w:t>ROBÓT B</w:t>
      </w:r>
      <w:r w:rsidR="00C533BB" w:rsidRPr="001073D0">
        <w:rPr>
          <w:rFonts w:ascii="Arial" w:hAnsi="Arial" w:cs="Arial"/>
          <w:b/>
          <w:sz w:val="24"/>
        </w:rPr>
        <w:t>U</w:t>
      </w:r>
      <w:r w:rsidR="000E4249" w:rsidRPr="001073D0">
        <w:rPr>
          <w:rFonts w:ascii="Arial" w:hAnsi="Arial" w:cs="Arial"/>
          <w:b/>
          <w:sz w:val="24"/>
        </w:rPr>
        <w:t>DOWLANYCH</w:t>
      </w:r>
    </w:p>
    <w:p w14:paraId="413D47D0" w14:textId="77777777" w:rsidR="002C5B2C" w:rsidRPr="001073D0" w:rsidRDefault="00C1086D" w:rsidP="000E4249">
      <w:pPr>
        <w:jc w:val="both"/>
        <w:rPr>
          <w:rFonts w:ascii="Arial" w:hAnsi="Arial" w:cs="Arial"/>
          <w:b/>
          <w:color w:val="000000"/>
        </w:rPr>
      </w:pPr>
      <w:bookmarkStart w:id="60" w:name="_Toc63243967"/>
      <w:r w:rsidRPr="001073D0">
        <w:rPr>
          <w:rFonts w:ascii="Arial" w:hAnsi="Arial" w:cs="Arial"/>
          <w:b/>
        </w:rPr>
        <w:t xml:space="preserve">do postępowania o udzielenie zamówienia publicznego </w:t>
      </w:r>
      <w:bookmarkEnd w:id="60"/>
      <w:r w:rsidR="000E4249" w:rsidRPr="001073D0">
        <w:rPr>
          <w:rFonts w:ascii="Arial" w:hAnsi="Arial" w:cs="Arial"/>
          <w:b/>
          <w:color w:val="000000"/>
        </w:rPr>
        <w:t xml:space="preserve">którego przedmiotem zamówienia jest: </w:t>
      </w:r>
    </w:p>
    <w:p w14:paraId="73F7FEB9" w14:textId="29176EC9" w:rsidR="00C1086D" w:rsidRPr="001073D0" w:rsidRDefault="00AA3A2E" w:rsidP="003A5DAC">
      <w:pPr>
        <w:rPr>
          <w:rFonts w:ascii="Arial" w:hAnsi="Arial" w:cs="Arial"/>
          <w:b/>
        </w:rPr>
      </w:pPr>
      <w:r w:rsidRPr="001073D0">
        <w:rPr>
          <w:rFonts w:ascii="Arial" w:hAnsi="Arial" w:cs="Arial"/>
          <w:b/>
          <w:bCs/>
        </w:rPr>
        <w:t>„</w:t>
      </w:r>
      <w:r w:rsidR="00BD4D60" w:rsidRPr="001073D0">
        <w:rPr>
          <w:rFonts w:ascii="Arial" w:hAnsi="Arial" w:cs="Arial"/>
          <w:b/>
          <w:bCs/>
        </w:rPr>
        <w:t>Nadbudowa i rozbudowa łącznika przy miejskiej hali widowiskowo-sportowej w Helu</w:t>
      </w:r>
      <w:r w:rsidRPr="001073D0">
        <w:rPr>
          <w:rFonts w:ascii="Arial" w:hAnsi="Arial" w:cs="Arial"/>
          <w:b/>
          <w:bCs/>
        </w:rPr>
        <w:t>”</w:t>
      </w:r>
      <w:r w:rsidRPr="001073D0">
        <w:rPr>
          <w:rFonts w:ascii="Arial" w:hAnsi="Arial" w:cs="Arial"/>
        </w:rPr>
        <w:t xml:space="preserve"> </w:t>
      </w:r>
      <w:r w:rsidRPr="001073D0">
        <w:rPr>
          <w:rFonts w:ascii="Arial" w:hAnsi="Arial" w:cs="Arial"/>
        </w:rPr>
        <w:br/>
      </w:r>
      <w:r w:rsidR="002C5B2C" w:rsidRPr="001073D0">
        <w:rPr>
          <w:rFonts w:ascii="Arial" w:hAnsi="Arial" w:cs="Arial"/>
          <w:b/>
        </w:rPr>
        <w:t>(znak sprawy</w:t>
      </w:r>
      <w:r w:rsidR="00CF518F" w:rsidRPr="001073D0">
        <w:rPr>
          <w:rFonts w:ascii="Arial" w:hAnsi="Arial" w:cs="Arial"/>
          <w:b/>
        </w:rPr>
        <w:t xml:space="preserve"> </w:t>
      </w:r>
      <w:r w:rsidR="00AE7FC6" w:rsidRPr="001073D0">
        <w:rPr>
          <w:rFonts w:ascii="Arial" w:hAnsi="Arial" w:cs="Arial"/>
          <w:b/>
        </w:rPr>
        <w:t>RGK.042.</w:t>
      </w:r>
      <w:r w:rsidR="00C757B4">
        <w:rPr>
          <w:rFonts w:ascii="Arial" w:hAnsi="Arial" w:cs="Arial"/>
          <w:b/>
        </w:rPr>
        <w:t>3</w:t>
      </w:r>
      <w:r w:rsidR="00AE7FC6" w:rsidRPr="001073D0">
        <w:rPr>
          <w:rFonts w:ascii="Arial" w:hAnsi="Arial" w:cs="Arial"/>
          <w:b/>
        </w:rPr>
        <w:t>.2022</w:t>
      </w:r>
      <w:r w:rsidR="00C1086D" w:rsidRPr="001073D0">
        <w:rPr>
          <w:rFonts w:ascii="Arial" w:hAnsi="Arial" w:cs="Arial"/>
          <w:b/>
        </w:rPr>
        <w:t>)</w:t>
      </w:r>
    </w:p>
    <w:p w14:paraId="0BF3F539" w14:textId="77777777" w:rsidR="001B741F" w:rsidRPr="001073D0" w:rsidRDefault="001B741F" w:rsidP="00C1086D">
      <w:pPr>
        <w:jc w:val="center"/>
        <w:rPr>
          <w:rFonts w:ascii="Arial" w:hAnsi="Arial" w:cs="Arial"/>
          <w:b/>
          <w:color w:val="0000FF"/>
        </w:rPr>
      </w:pP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1856"/>
        <w:gridCol w:w="1550"/>
        <w:gridCol w:w="1143"/>
        <w:gridCol w:w="2680"/>
        <w:gridCol w:w="1276"/>
      </w:tblGrid>
      <w:tr w:rsidR="00C1086D" w:rsidRPr="001073D0" w14:paraId="2E3B559F" w14:textId="77777777" w:rsidTr="00F9573A">
        <w:trPr>
          <w:trHeight w:val="832"/>
        </w:trPr>
        <w:tc>
          <w:tcPr>
            <w:tcW w:w="534" w:type="dxa"/>
            <w:vAlign w:val="center"/>
          </w:tcPr>
          <w:p w14:paraId="2913427B" w14:textId="77777777" w:rsidR="00C1086D" w:rsidRPr="001073D0" w:rsidRDefault="00C1086D" w:rsidP="00F9573A">
            <w:pPr>
              <w:jc w:val="center"/>
              <w:rPr>
                <w:rFonts w:ascii="Arial" w:hAnsi="Arial" w:cs="Arial"/>
              </w:rPr>
            </w:pPr>
            <w:bookmarkStart w:id="61" w:name="_Toc63243968"/>
            <w:r w:rsidRPr="001073D0">
              <w:rPr>
                <w:rFonts w:ascii="Arial" w:hAnsi="Arial" w:cs="Arial"/>
              </w:rPr>
              <w:t>Lp.</w:t>
            </w:r>
            <w:bookmarkEnd w:id="61"/>
          </w:p>
        </w:tc>
        <w:tc>
          <w:tcPr>
            <w:tcW w:w="1856" w:type="dxa"/>
            <w:vAlign w:val="center"/>
          </w:tcPr>
          <w:p w14:paraId="62EA3A0E" w14:textId="77777777" w:rsidR="00C1086D" w:rsidRPr="001073D0" w:rsidRDefault="00C1086D" w:rsidP="00F9573A">
            <w:pPr>
              <w:jc w:val="center"/>
              <w:rPr>
                <w:rFonts w:ascii="Arial" w:hAnsi="Arial" w:cs="Arial"/>
              </w:rPr>
            </w:pPr>
            <w:bookmarkStart w:id="62" w:name="_Toc63243969"/>
            <w:r w:rsidRPr="001073D0">
              <w:rPr>
                <w:rFonts w:ascii="Arial" w:hAnsi="Arial" w:cs="Arial"/>
              </w:rPr>
              <w:t xml:space="preserve">Nazwa instytucji na rzecz której wykonano </w:t>
            </w:r>
            <w:bookmarkEnd w:id="62"/>
            <w:r w:rsidRPr="001073D0">
              <w:rPr>
                <w:rFonts w:ascii="Arial" w:hAnsi="Arial" w:cs="Arial"/>
              </w:rPr>
              <w:t>usługę</w:t>
            </w:r>
          </w:p>
        </w:tc>
        <w:tc>
          <w:tcPr>
            <w:tcW w:w="1550" w:type="dxa"/>
            <w:vAlign w:val="center"/>
          </w:tcPr>
          <w:p w14:paraId="4EC20EF7" w14:textId="77777777" w:rsidR="00C1086D" w:rsidRPr="001073D0" w:rsidRDefault="00C1086D" w:rsidP="00F9573A">
            <w:pPr>
              <w:jc w:val="center"/>
              <w:rPr>
                <w:rFonts w:ascii="Arial" w:hAnsi="Arial" w:cs="Arial"/>
              </w:rPr>
            </w:pPr>
            <w:bookmarkStart w:id="63" w:name="_Toc63243970"/>
            <w:r w:rsidRPr="001073D0">
              <w:rPr>
                <w:rFonts w:ascii="Arial" w:hAnsi="Arial" w:cs="Arial"/>
              </w:rPr>
              <w:t>Adres</w:t>
            </w:r>
            <w:bookmarkEnd w:id="63"/>
          </w:p>
        </w:tc>
        <w:tc>
          <w:tcPr>
            <w:tcW w:w="1143" w:type="dxa"/>
            <w:vAlign w:val="center"/>
          </w:tcPr>
          <w:p w14:paraId="05C4F872" w14:textId="77777777" w:rsidR="00C1086D" w:rsidRPr="001073D0" w:rsidRDefault="00C1086D" w:rsidP="00F9573A">
            <w:pPr>
              <w:jc w:val="center"/>
              <w:rPr>
                <w:rFonts w:ascii="Arial" w:hAnsi="Arial" w:cs="Arial"/>
              </w:rPr>
            </w:pPr>
            <w:bookmarkStart w:id="64" w:name="_Toc63243971"/>
            <w:r w:rsidRPr="001073D0">
              <w:rPr>
                <w:rFonts w:ascii="Arial" w:hAnsi="Arial" w:cs="Arial"/>
              </w:rPr>
              <w:t>Termin realizacji</w:t>
            </w:r>
            <w:bookmarkEnd w:id="64"/>
          </w:p>
        </w:tc>
        <w:tc>
          <w:tcPr>
            <w:tcW w:w="2680" w:type="dxa"/>
            <w:vAlign w:val="center"/>
          </w:tcPr>
          <w:p w14:paraId="707BD14D" w14:textId="77777777" w:rsidR="00C1086D" w:rsidRPr="001073D0" w:rsidRDefault="00C1086D" w:rsidP="00F9573A">
            <w:pPr>
              <w:jc w:val="center"/>
              <w:rPr>
                <w:rFonts w:ascii="Arial" w:hAnsi="Arial" w:cs="Arial"/>
              </w:rPr>
            </w:pPr>
            <w:bookmarkStart w:id="65" w:name="_Toc63243972"/>
            <w:r w:rsidRPr="001073D0">
              <w:rPr>
                <w:rFonts w:ascii="Arial" w:hAnsi="Arial" w:cs="Arial"/>
              </w:rPr>
              <w:t>Przedmiot zamówienia</w:t>
            </w:r>
            <w:bookmarkEnd w:id="65"/>
          </w:p>
          <w:p w14:paraId="59197766" w14:textId="77777777" w:rsidR="00C1086D" w:rsidRPr="001073D0" w:rsidRDefault="00C1086D" w:rsidP="00F9573A">
            <w:pPr>
              <w:jc w:val="center"/>
              <w:rPr>
                <w:rFonts w:ascii="Arial" w:hAnsi="Arial" w:cs="Arial"/>
              </w:rPr>
            </w:pPr>
            <w:r w:rsidRPr="001073D0">
              <w:rPr>
                <w:rFonts w:ascii="Arial" w:hAnsi="Arial" w:cs="Arial"/>
              </w:rPr>
              <w:t>opis wykonanej usługi</w:t>
            </w:r>
          </w:p>
        </w:tc>
        <w:tc>
          <w:tcPr>
            <w:tcW w:w="1276" w:type="dxa"/>
            <w:vAlign w:val="center"/>
          </w:tcPr>
          <w:p w14:paraId="41066AC8" w14:textId="77777777" w:rsidR="00C1086D" w:rsidRPr="001073D0" w:rsidRDefault="00C1086D" w:rsidP="00F9573A">
            <w:pPr>
              <w:jc w:val="center"/>
              <w:rPr>
                <w:rFonts w:ascii="Arial" w:hAnsi="Arial" w:cs="Arial"/>
              </w:rPr>
            </w:pPr>
            <w:bookmarkStart w:id="66" w:name="_Toc63243973"/>
            <w:r w:rsidRPr="001073D0">
              <w:rPr>
                <w:rFonts w:ascii="Arial" w:hAnsi="Arial" w:cs="Arial"/>
              </w:rPr>
              <w:t>Wartość zamówienia</w:t>
            </w:r>
            <w:bookmarkEnd w:id="66"/>
          </w:p>
        </w:tc>
      </w:tr>
      <w:tr w:rsidR="00C1086D" w:rsidRPr="001073D0" w14:paraId="7398BEDF" w14:textId="77777777" w:rsidTr="00F9573A">
        <w:trPr>
          <w:trHeight w:val="320"/>
        </w:trPr>
        <w:tc>
          <w:tcPr>
            <w:tcW w:w="534" w:type="dxa"/>
            <w:vAlign w:val="center"/>
          </w:tcPr>
          <w:p w14:paraId="35507BDF" w14:textId="77777777" w:rsidR="00C1086D" w:rsidRPr="001073D0" w:rsidRDefault="00C1086D" w:rsidP="00F9573A">
            <w:pPr>
              <w:jc w:val="center"/>
              <w:rPr>
                <w:rFonts w:ascii="Arial" w:hAnsi="Arial" w:cs="Arial"/>
                <w:b/>
                <w:i/>
              </w:rPr>
            </w:pPr>
            <w:bookmarkStart w:id="67" w:name="_Toc63243974"/>
            <w:r w:rsidRPr="001073D0">
              <w:rPr>
                <w:rFonts w:ascii="Arial" w:hAnsi="Arial" w:cs="Arial"/>
                <w:b/>
                <w:i/>
              </w:rPr>
              <w:t>1</w:t>
            </w:r>
            <w:bookmarkEnd w:id="67"/>
          </w:p>
        </w:tc>
        <w:tc>
          <w:tcPr>
            <w:tcW w:w="1856" w:type="dxa"/>
            <w:vAlign w:val="center"/>
          </w:tcPr>
          <w:p w14:paraId="6BACDBF2" w14:textId="77777777" w:rsidR="00C1086D" w:rsidRPr="001073D0" w:rsidRDefault="00C1086D" w:rsidP="00F9573A">
            <w:pPr>
              <w:jc w:val="center"/>
              <w:rPr>
                <w:rFonts w:ascii="Arial" w:hAnsi="Arial" w:cs="Arial"/>
                <w:b/>
                <w:i/>
              </w:rPr>
            </w:pPr>
            <w:bookmarkStart w:id="68" w:name="_Toc63243975"/>
            <w:r w:rsidRPr="001073D0">
              <w:rPr>
                <w:rFonts w:ascii="Arial" w:hAnsi="Arial" w:cs="Arial"/>
                <w:b/>
                <w:i/>
              </w:rPr>
              <w:t>2</w:t>
            </w:r>
            <w:bookmarkEnd w:id="68"/>
          </w:p>
        </w:tc>
        <w:tc>
          <w:tcPr>
            <w:tcW w:w="1550" w:type="dxa"/>
            <w:vAlign w:val="center"/>
          </w:tcPr>
          <w:p w14:paraId="617ECD1F" w14:textId="77777777" w:rsidR="00C1086D" w:rsidRPr="001073D0" w:rsidRDefault="00C1086D" w:rsidP="00F9573A">
            <w:pPr>
              <w:jc w:val="center"/>
              <w:rPr>
                <w:rFonts w:ascii="Arial" w:hAnsi="Arial" w:cs="Arial"/>
                <w:b/>
                <w:i/>
              </w:rPr>
            </w:pPr>
            <w:bookmarkStart w:id="69" w:name="_Toc63243976"/>
            <w:r w:rsidRPr="001073D0">
              <w:rPr>
                <w:rFonts w:ascii="Arial" w:hAnsi="Arial" w:cs="Arial"/>
                <w:b/>
                <w:i/>
              </w:rPr>
              <w:t>3</w:t>
            </w:r>
            <w:bookmarkEnd w:id="69"/>
          </w:p>
        </w:tc>
        <w:tc>
          <w:tcPr>
            <w:tcW w:w="1143" w:type="dxa"/>
            <w:vAlign w:val="center"/>
          </w:tcPr>
          <w:p w14:paraId="589001FD" w14:textId="77777777" w:rsidR="00C1086D" w:rsidRPr="001073D0" w:rsidRDefault="00C1086D" w:rsidP="00F9573A">
            <w:pPr>
              <w:jc w:val="center"/>
              <w:rPr>
                <w:rFonts w:ascii="Arial" w:hAnsi="Arial" w:cs="Arial"/>
                <w:b/>
                <w:i/>
              </w:rPr>
            </w:pPr>
            <w:bookmarkStart w:id="70" w:name="_Toc63243977"/>
            <w:r w:rsidRPr="001073D0">
              <w:rPr>
                <w:rFonts w:ascii="Arial" w:hAnsi="Arial" w:cs="Arial"/>
                <w:b/>
                <w:i/>
              </w:rPr>
              <w:t>4</w:t>
            </w:r>
            <w:bookmarkEnd w:id="70"/>
          </w:p>
        </w:tc>
        <w:tc>
          <w:tcPr>
            <w:tcW w:w="2680" w:type="dxa"/>
            <w:vAlign w:val="center"/>
          </w:tcPr>
          <w:p w14:paraId="27A93E0C" w14:textId="77777777" w:rsidR="00C1086D" w:rsidRPr="001073D0" w:rsidRDefault="00C1086D" w:rsidP="00F9573A">
            <w:pPr>
              <w:jc w:val="center"/>
              <w:rPr>
                <w:rFonts w:ascii="Arial" w:hAnsi="Arial" w:cs="Arial"/>
                <w:b/>
                <w:i/>
              </w:rPr>
            </w:pPr>
            <w:bookmarkStart w:id="71" w:name="_Toc63243978"/>
            <w:r w:rsidRPr="001073D0">
              <w:rPr>
                <w:rFonts w:ascii="Arial" w:hAnsi="Arial" w:cs="Arial"/>
                <w:b/>
                <w:i/>
              </w:rPr>
              <w:t>5</w:t>
            </w:r>
            <w:bookmarkEnd w:id="71"/>
          </w:p>
        </w:tc>
        <w:tc>
          <w:tcPr>
            <w:tcW w:w="1276" w:type="dxa"/>
            <w:vAlign w:val="center"/>
          </w:tcPr>
          <w:p w14:paraId="22BE24DC" w14:textId="77777777" w:rsidR="00C1086D" w:rsidRPr="001073D0" w:rsidRDefault="00C1086D" w:rsidP="00F9573A">
            <w:pPr>
              <w:jc w:val="center"/>
              <w:rPr>
                <w:rFonts w:ascii="Arial" w:hAnsi="Arial" w:cs="Arial"/>
                <w:b/>
                <w:i/>
              </w:rPr>
            </w:pPr>
            <w:bookmarkStart w:id="72" w:name="_Toc63243979"/>
            <w:r w:rsidRPr="001073D0">
              <w:rPr>
                <w:rFonts w:ascii="Arial" w:hAnsi="Arial" w:cs="Arial"/>
                <w:b/>
                <w:i/>
              </w:rPr>
              <w:t>6</w:t>
            </w:r>
            <w:bookmarkEnd w:id="72"/>
          </w:p>
        </w:tc>
      </w:tr>
      <w:tr w:rsidR="00C1086D" w:rsidRPr="001073D0" w14:paraId="3C80E338" w14:textId="77777777" w:rsidTr="00F9573A">
        <w:trPr>
          <w:trHeight w:val="320"/>
        </w:trPr>
        <w:tc>
          <w:tcPr>
            <w:tcW w:w="534" w:type="dxa"/>
            <w:vAlign w:val="center"/>
          </w:tcPr>
          <w:p w14:paraId="45DF5EA2" w14:textId="77777777" w:rsidR="00C1086D" w:rsidRPr="001073D0" w:rsidRDefault="00C50F41" w:rsidP="00F9573A">
            <w:pPr>
              <w:jc w:val="center"/>
              <w:rPr>
                <w:rFonts w:ascii="Arial" w:hAnsi="Arial" w:cs="Arial"/>
                <w:b/>
              </w:rPr>
            </w:pPr>
            <w:bookmarkStart w:id="73" w:name="_Toc63243980"/>
            <w:bookmarkEnd w:id="73"/>
            <w:r w:rsidRPr="001073D0">
              <w:rPr>
                <w:rFonts w:ascii="Arial" w:hAnsi="Arial" w:cs="Arial"/>
                <w:b/>
              </w:rPr>
              <w:t>1.</w:t>
            </w:r>
          </w:p>
        </w:tc>
        <w:tc>
          <w:tcPr>
            <w:tcW w:w="1856" w:type="dxa"/>
            <w:vAlign w:val="center"/>
          </w:tcPr>
          <w:p w14:paraId="253E3CCD" w14:textId="77777777" w:rsidR="00C1086D" w:rsidRPr="001073D0" w:rsidRDefault="00C1086D" w:rsidP="00F9573A">
            <w:pPr>
              <w:jc w:val="center"/>
              <w:rPr>
                <w:rFonts w:ascii="Arial" w:hAnsi="Arial" w:cs="Arial"/>
                <w:b/>
              </w:rPr>
            </w:pPr>
          </w:p>
        </w:tc>
        <w:tc>
          <w:tcPr>
            <w:tcW w:w="1550" w:type="dxa"/>
            <w:vAlign w:val="center"/>
          </w:tcPr>
          <w:p w14:paraId="5FAF570B" w14:textId="77777777" w:rsidR="00C1086D" w:rsidRPr="001073D0" w:rsidRDefault="00C1086D" w:rsidP="00F9573A">
            <w:pPr>
              <w:jc w:val="center"/>
              <w:rPr>
                <w:rFonts w:ascii="Arial" w:hAnsi="Arial" w:cs="Arial"/>
                <w:b/>
              </w:rPr>
            </w:pPr>
          </w:p>
        </w:tc>
        <w:tc>
          <w:tcPr>
            <w:tcW w:w="1143" w:type="dxa"/>
            <w:vAlign w:val="center"/>
          </w:tcPr>
          <w:p w14:paraId="64AB2147" w14:textId="77777777" w:rsidR="00C1086D" w:rsidRPr="001073D0" w:rsidRDefault="00C1086D" w:rsidP="00F9573A">
            <w:pPr>
              <w:jc w:val="center"/>
              <w:rPr>
                <w:rFonts w:ascii="Arial" w:hAnsi="Arial" w:cs="Arial"/>
                <w:b/>
              </w:rPr>
            </w:pPr>
          </w:p>
        </w:tc>
        <w:tc>
          <w:tcPr>
            <w:tcW w:w="2680" w:type="dxa"/>
            <w:vAlign w:val="center"/>
          </w:tcPr>
          <w:p w14:paraId="14288A4C" w14:textId="77777777" w:rsidR="00C1086D" w:rsidRPr="001073D0" w:rsidRDefault="00C1086D" w:rsidP="00F9573A">
            <w:pPr>
              <w:jc w:val="center"/>
              <w:rPr>
                <w:rFonts w:ascii="Arial" w:hAnsi="Arial" w:cs="Arial"/>
                <w:b/>
              </w:rPr>
            </w:pPr>
          </w:p>
        </w:tc>
        <w:tc>
          <w:tcPr>
            <w:tcW w:w="1276" w:type="dxa"/>
            <w:vAlign w:val="center"/>
          </w:tcPr>
          <w:p w14:paraId="724E2F7E" w14:textId="77777777" w:rsidR="00C1086D" w:rsidRPr="001073D0" w:rsidRDefault="00C1086D" w:rsidP="00F9573A">
            <w:pPr>
              <w:jc w:val="center"/>
              <w:rPr>
                <w:rFonts w:ascii="Arial" w:hAnsi="Arial" w:cs="Arial"/>
                <w:b/>
              </w:rPr>
            </w:pPr>
          </w:p>
        </w:tc>
      </w:tr>
      <w:tr w:rsidR="00C1086D" w:rsidRPr="001073D0" w14:paraId="1BC3D573" w14:textId="77777777" w:rsidTr="00F9573A">
        <w:trPr>
          <w:trHeight w:val="340"/>
        </w:trPr>
        <w:tc>
          <w:tcPr>
            <w:tcW w:w="534" w:type="dxa"/>
            <w:vAlign w:val="center"/>
          </w:tcPr>
          <w:p w14:paraId="3799AB4B" w14:textId="77777777" w:rsidR="00C1086D" w:rsidRPr="001073D0" w:rsidRDefault="00C50F41" w:rsidP="00F9573A">
            <w:pPr>
              <w:jc w:val="center"/>
              <w:rPr>
                <w:rFonts w:ascii="Arial" w:hAnsi="Arial" w:cs="Arial"/>
                <w:b/>
              </w:rPr>
            </w:pPr>
            <w:bookmarkStart w:id="74" w:name="_Toc63243981"/>
            <w:bookmarkEnd w:id="74"/>
            <w:r w:rsidRPr="001073D0">
              <w:rPr>
                <w:rFonts w:ascii="Arial" w:hAnsi="Arial" w:cs="Arial"/>
                <w:b/>
              </w:rPr>
              <w:t>2.</w:t>
            </w:r>
          </w:p>
        </w:tc>
        <w:tc>
          <w:tcPr>
            <w:tcW w:w="1856" w:type="dxa"/>
            <w:vAlign w:val="center"/>
          </w:tcPr>
          <w:p w14:paraId="1D4D2ED2" w14:textId="77777777" w:rsidR="00C1086D" w:rsidRPr="001073D0" w:rsidRDefault="00C1086D" w:rsidP="00F9573A">
            <w:pPr>
              <w:jc w:val="center"/>
              <w:rPr>
                <w:rFonts w:ascii="Arial" w:hAnsi="Arial" w:cs="Arial"/>
                <w:b/>
              </w:rPr>
            </w:pPr>
          </w:p>
        </w:tc>
        <w:tc>
          <w:tcPr>
            <w:tcW w:w="1550" w:type="dxa"/>
            <w:vAlign w:val="center"/>
          </w:tcPr>
          <w:p w14:paraId="3509E836" w14:textId="77777777" w:rsidR="00C1086D" w:rsidRPr="001073D0" w:rsidRDefault="00C1086D" w:rsidP="00F9573A">
            <w:pPr>
              <w:jc w:val="center"/>
              <w:rPr>
                <w:rFonts w:ascii="Arial" w:hAnsi="Arial" w:cs="Arial"/>
                <w:b/>
              </w:rPr>
            </w:pPr>
          </w:p>
        </w:tc>
        <w:tc>
          <w:tcPr>
            <w:tcW w:w="1143" w:type="dxa"/>
            <w:vAlign w:val="center"/>
          </w:tcPr>
          <w:p w14:paraId="581E22C0" w14:textId="77777777" w:rsidR="00C1086D" w:rsidRPr="001073D0" w:rsidRDefault="00C1086D" w:rsidP="00F9573A">
            <w:pPr>
              <w:jc w:val="center"/>
              <w:rPr>
                <w:rFonts w:ascii="Arial" w:hAnsi="Arial" w:cs="Arial"/>
                <w:b/>
              </w:rPr>
            </w:pPr>
          </w:p>
        </w:tc>
        <w:tc>
          <w:tcPr>
            <w:tcW w:w="2680" w:type="dxa"/>
            <w:vAlign w:val="center"/>
          </w:tcPr>
          <w:p w14:paraId="1728165D" w14:textId="77777777" w:rsidR="00C1086D" w:rsidRPr="001073D0" w:rsidRDefault="00C1086D" w:rsidP="00F9573A">
            <w:pPr>
              <w:jc w:val="center"/>
              <w:rPr>
                <w:rFonts w:ascii="Arial" w:hAnsi="Arial" w:cs="Arial"/>
                <w:b/>
              </w:rPr>
            </w:pPr>
          </w:p>
        </w:tc>
        <w:tc>
          <w:tcPr>
            <w:tcW w:w="1276" w:type="dxa"/>
            <w:vAlign w:val="center"/>
          </w:tcPr>
          <w:p w14:paraId="77EEB5DD" w14:textId="77777777" w:rsidR="00C1086D" w:rsidRPr="001073D0" w:rsidRDefault="00C1086D" w:rsidP="00F9573A">
            <w:pPr>
              <w:jc w:val="center"/>
              <w:rPr>
                <w:rFonts w:ascii="Arial" w:hAnsi="Arial" w:cs="Arial"/>
                <w:b/>
              </w:rPr>
            </w:pPr>
          </w:p>
        </w:tc>
      </w:tr>
      <w:tr w:rsidR="00C1086D" w:rsidRPr="00F9573A" w14:paraId="0759521F" w14:textId="77777777" w:rsidTr="00F9573A">
        <w:trPr>
          <w:trHeight w:val="340"/>
        </w:trPr>
        <w:tc>
          <w:tcPr>
            <w:tcW w:w="534" w:type="dxa"/>
            <w:vAlign w:val="center"/>
          </w:tcPr>
          <w:p w14:paraId="42E0617D" w14:textId="77777777" w:rsidR="00C1086D" w:rsidRPr="00F9573A" w:rsidRDefault="00C50F41" w:rsidP="00F9573A">
            <w:pPr>
              <w:jc w:val="center"/>
              <w:rPr>
                <w:rFonts w:ascii="Arial" w:hAnsi="Arial" w:cs="Arial"/>
                <w:b/>
              </w:rPr>
            </w:pPr>
            <w:bookmarkStart w:id="75" w:name="_Toc63243982"/>
            <w:bookmarkEnd w:id="75"/>
            <w:r w:rsidRPr="001073D0">
              <w:rPr>
                <w:rFonts w:ascii="Arial" w:hAnsi="Arial" w:cs="Arial"/>
                <w:b/>
              </w:rPr>
              <w:t>…</w:t>
            </w:r>
          </w:p>
        </w:tc>
        <w:tc>
          <w:tcPr>
            <w:tcW w:w="1856" w:type="dxa"/>
            <w:vAlign w:val="center"/>
          </w:tcPr>
          <w:p w14:paraId="3508C18B" w14:textId="77777777" w:rsidR="00C1086D" w:rsidRPr="00F9573A" w:rsidRDefault="00C1086D" w:rsidP="00F9573A">
            <w:pPr>
              <w:jc w:val="center"/>
              <w:rPr>
                <w:rFonts w:ascii="Arial" w:hAnsi="Arial" w:cs="Arial"/>
                <w:b/>
              </w:rPr>
            </w:pPr>
          </w:p>
        </w:tc>
        <w:tc>
          <w:tcPr>
            <w:tcW w:w="1550" w:type="dxa"/>
            <w:vAlign w:val="center"/>
          </w:tcPr>
          <w:p w14:paraId="2BF5AFC3" w14:textId="77777777" w:rsidR="00C1086D" w:rsidRPr="00F9573A" w:rsidRDefault="00C1086D" w:rsidP="00F9573A">
            <w:pPr>
              <w:jc w:val="center"/>
              <w:rPr>
                <w:rFonts w:ascii="Arial" w:hAnsi="Arial" w:cs="Arial"/>
                <w:b/>
              </w:rPr>
            </w:pPr>
          </w:p>
        </w:tc>
        <w:tc>
          <w:tcPr>
            <w:tcW w:w="1143" w:type="dxa"/>
            <w:vAlign w:val="center"/>
          </w:tcPr>
          <w:p w14:paraId="0B64A382" w14:textId="77777777" w:rsidR="00C1086D" w:rsidRPr="00F9573A" w:rsidRDefault="00C1086D" w:rsidP="00F9573A">
            <w:pPr>
              <w:jc w:val="center"/>
              <w:rPr>
                <w:rFonts w:ascii="Arial" w:hAnsi="Arial" w:cs="Arial"/>
                <w:b/>
              </w:rPr>
            </w:pPr>
          </w:p>
        </w:tc>
        <w:tc>
          <w:tcPr>
            <w:tcW w:w="2680" w:type="dxa"/>
            <w:vAlign w:val="center"/>
          </w:tcPr>
          <w:p w14:paraId="2EE179A2" w14:textId="77777777" w:rsidR="00C1086D" w:rsidRPr="00F9573A" w:rsidRDefault="00C1086D" w:rsidP="00F9573A">
            <w:pPr>
              <w:jc w:val="center"/>
              <w:rPr>
                <w:rFonts w:ascii="Arial" w:hAnsi="Arial" w:cs="Arial"/>
                <w:b/>
              </w:rPr>
            </w:pPr>
          </w:p>
        </w:tc>
        <w:tc>
          <w:tcPr>
            <w:tcW w:w="1276" w:type="dxa"/>
            <w:vAlign w:val="center"/>
          </w:tcPr>
          <w:p w14:paraId="1B0419AA" w14:textId="77777777" w:rsidR="00C1086D" w:rsidRPr="00F9573A" w:rsidRDefault="00C1086D" w:rsidP="00F9573A">
            <w:pPr>
              <w:jc w:val="center"/>
              <w:rPr>
                <w:rFonts w:ascii="Arial" w:hAnsi="Arial" w:cs="Arial"/>
                <w:b/>
              </w:rPr>
            </w:pPr>
          </w:p>
        </w:tc>
      </w:tr>
    </w:tbl>
    <w:p w14:paraId="08B02E0E" w14:textId="77777777" w:rsidR="00C1086D" w:rsidRDefault="00C1086D" w:rsidP="00C1086D">
      <w:pPr>
        <w:pStyle w:val="pbulletcmt"/>
        <w:rPr>
          <w:rFonts w:ascii="Arial" w:hAnsi="Arial" w:cs="Arial"/>
          <w:b/>
          <w:bCs/>
          <w:sz w:val="20"/>
          <w:szCs w:val="20"/>
        </w:rPr>
      </w:pPr>
    </w:p>
    <w:p w14:paraId="69E38ACD" w14:textId="77777777" w:rsidR="00C1086D" w:rsidRPr="00F9573A" w:rsidRDefault="00C1086D" w:rsidP="00F9573A">
      <w:pPr>
        <w:jc w:val="both"/>
        <w:rPr>
          <w:rFonts w:ascii="Arial" w:hAnsi="Arial" w:cs="Arial"/>
        </w:rPr>
      </w:pPr>
      <w:r w:rsidRPr="00F9573A">
        <w:rPr>
          <w:rFonts w:ascii="Arial" w:hAnsi="Arial" w:cs="Arial"/>
        </w:rPr>
        <w:t xml:space="preserve">Uwagi: </w:t>
      </w:r>
    </w:p>
    <w:p w14:paraId="5950D1C2" w14:textId="77777777" w:rsidR="00C1086D" w:rsidRPr="00F9573A" w:rsidRDefault="00C1086D" w:rsidP="00F9573A">
      <w:pPr>
        <w:jc w:val="both"/>
        <w:rPr>
          <w:rFonts w:ascii="Arial" w:hAnsi="Arial" w:cs="Arial"/>
        </w:rPr>
      </w:pPr>
      <w:r w:rsidRPr="00F9573A">
        <w:rPr>
          <w:rFonts w:ascii="Arial" w:hAnsi="Arial" w:cs="Arial"/>
        </w:rPr>
        <w:t>Aby wykaz spełniał wymagania Zamawiającego należy:</w:t>
      </w:r>
    </w:p>
    <w:p w14:paraId="0C8BDFEA" w14:textId="77777777" w:rsidR="00C1086D" w:rsidRPr="00F9573A" w:rsidRDefault="00C1086D" w:rsidP="00103D1F">
      <w:pPr>
        <w:numPr>
          <w:ilvl w:val="0"/>
          <w:numId w:val="38"/>
        </w:numPr>
        <w:jc w:val="both"/>
        <w:rPr>
          <w:rFonts w:ascii="Arial" w:eastAsia="Calibri" w:hAnsi="Arial" w:cs="Arial"/>
          <w:lang w:eastAsia="en-US"/>
        </w:rPr>
      </w:pPr>
      <w:r w:rsidRPr="00F9573A">
        <w:rPr>
          <w:rFonts w:ascii="Arial" w:eastAsia="Calibri" w:hAnsi="Arial" w:cs="Arial"/>
          <w:lang w:eastAsia="en-US"/>
        </w:rPr>
        <w:t xml:space="preserve">wykazać spełnienie warunku, o którym mowa w </w:t>
      </w:r>
      <w:r w:rsidRPr="00F65B12">
        <w:rPr>
          <w:rFonts w:ascii="Arial" w:eastAsia="Calibri" w:hAnsi="Arial" w:cs="Arial"/>
          <w:b/>
          <w:lang w:eastAsia="en-US"/>
        </w:rPr>
        <w:t>rozdziale 1</w:t>
      </w:r>
      <w:r w:rsidR="00CA5B05" w:rsidRPr="00F65B12">
        <w:rPr>
          <w:rFonts w:ascii="Arial" w:eastAsia="Calibri" w:hAnsi="Arial" w:cs="Arial"/>
          <w:b/>
          <w:lang w:eastAsia="en-US"/>
        </w:rPr>
        <w:t>8</w:t>
      </w:r>
      <w:r w:rsidRPr="00F65B12">
        <w:rPr>
          <w:rFonts w:ascii="Arial" w:eastAsia="Calibri" w:hAnsi="Arial" w:cs="Arial"/>
          <w:b/>
          <w:lang w:eastAsia="en-US"/>
        </w:rPr>
        <w:t xml:space="preserve"> SWZ</w:t>
      </w:r>
      <w:r w:rsidRPr="00F9573A">
        <w:rPr>
          <w:rFonts w:ascii="Arial" w:eastAsia="Calibri" w:hAnsi="Arial" w:cs="Arial"/>
          <w:lang w:eastAsia="en-US"/>
        </w:rPr>
        <w:t xml:space="preserve"> </w:t>
      </w:r>
    </w:p>
    <w:p w14:paraId="6D19BEB7" w14:textId="77777777" w:rsidR="00C1086D" w:rsidRPr="00F9573A" w:rsidRDefault="00C1086D" w:rsidP="00103D1F">
      <w:pPr>
        <w:numPr>
          <w:ilvl w:val="0"/>
          <w:numId w:val="38"/>
        </w:numPr>
        <w:jc w:val="both"/>
        <w:rPr>
          <w:rFonts w:ascii="Arial" w:hAnsi="Arial" w:cs="Arial"/>
        </w:rPr>
      </w:pPr>
      <w:r w:rsidRPr="00F9573A">
        <w:rPr>
          <w:rFonts w:ascii="Arial" w:hAnsi="Arial" w:cs="Arial"/>
        </w:rPr>
        <w:t xml:space="preserve">wypełnić wszystkie kolumny zestawienia, w kolumnie 6 należy podać wartość roboty budowlanej wyszczególnionej w kolumnie 5 przedmiotu zamówienia, </w:t>
      </w:r>
    </w:p>
    <w:p w14:paraId="0FB660DA" w14:textId="1C922FE3" w:rsidR="00C1086D" w:rsidRPr="002C5B2C" w:rsidRDefault="00C1086D" w:rsidP="00103D1F">
      <w:pPr>
        <w:numPr>
          <w:ilvl w:val="0"/>
          <w:numId w:val="38"/>
        </w:numPr>
        <w:jc w:val="both"/>
        <w:rPr>
          <w:rFonts w:ascii="Arial" w:hAnsi="Arial" w:cs="Arial"/>
          <w:b/>
        </w:rPr>
      </w:pPr>
      <w:r w:rsidRPr="002C5B2C">
        <w:rPr>
          <w:rFonts w:ascii="Arial" w:hAnsi="Arial" w:cs="Arial"/>
          <w:b/>
        </w:rPr>
        <w:t>załączyć dowody określające, czy usługi te zostały wykonane w spo</w:t>
      </w:r>
      <w:r w:rsidR="002C5B2C">
        <w:rPr>
          <w:rFonts w:ascii="Arial" w:hAnsi="Arial" w:cs="Arial"/>
          <w:b/>
        </w:rPr>
        <w:t>sób należyty i </w:t>
      </w:r>
      <w:r w:rsidR="00775A96">
        <w:rPr>
          <w:rFonts w:ascii="Arial" w:hAnsi="Arial" w:cs="Arial"/>
          <w:b/>
        </w:rPr>
        <w:t>prawidłowo ukończone.</w:t>
      </w:r>
    </w:p>
    <w:p w14:paraId="62AE5419" w14:textId="77777777" w:rsidR="00C1086D" w:rsidRDefault="00C1086D" w:rsidP="00F9573A">
      <w:pPr>
        <w:jc w:val="both"/>
        <w:rPr>
          <w:rFonts w:ascii="Arial" w:hAnsi="Arial" w:cs="Arial"/>
          <w:color w:val="FF0000"/>
          <w:u w:val="single"/>
        </w:rPr>
      </w:pPr>
    </w:p>
    <w:p w14:paraId="54DD392B" w14:textId="77777777" w:rsidR="00F9573A" w:rsidRPr="00F9573A" w:rsidRDefault="00F9573A" w:rsidP="00F9573A">
      <w:pPr>
        <w:jc w:val="both"/>
        <w:rPr>
          <w:rFonts w:ascii="Arial" w:hAnsi="Arial" w:cs="Arial"/>
          <w:color w:val="FF0000"/>
          <w:u w:val="single"/>
        </w:rPr>
      </w:pPr>
    </w:p>
    <w:p w14:paraId="45E70AA6" w14:textId="77777777" w:rsidR="00C1086D" w:rsidRPr="00F9573A" w:rsidRDefault="00C1086D" w:rsidP="00F9573A">
      <w:pPr>
        <w:jc w:val="both"/>
        <w:rPr>
          <w:rFonts w:ascii="Arial" w:hAnsi="Arial" w:cs="Arial"/>
          <w:color w:val="0000FF"/>
        </w:rPr>
      </w:pPr>
      <w:r w:rsidRPr="00F9573A">
        <w:rPr>
          <w:rFonts w:ascii="Arial" w:hAnsi="Arial" w:cs="Arial"/>
          <w:color w:val="0000FF"/>
        </w:rPr>
        <w:t>Pouczenie:</w:t>
      </w:r>
    </w:p>
    <w:p w14:paraId="4B906EF3" w14:textId="77777777" w:rsidR="00C1086D" w:rsidRPr="00F9573A" w:rsidRDefault="00C1086D" w:rsidP="00F9573A">
      <w:pPr>
        <w:jc w:val="both"/>
        <w:rPr>
          <w:rFonts w:ascii="Arial" w:hAnsi="Arial" w:cs="Arial"/>
          <w:color w:val="0000FF"/>
        </w:rPr>
      </w:pPr>
      <w:r w:rsidRPr="00F9573A">
        <w:rPr>
          <w:rFonts w:ascii="Arial" w:hAnsi="Arial" w:cs="Arial"/>
          <w:color w:val="0000FF"/>
        </w:rPr>
        <w:t>Art. 297 § 1 Kodeks karny: Kto, w celu uzyskania dla siebie lub kogoś innego (…) przedkłada podrobiony, przerobiony, poświadczający nieprawdę albo nierzetelny dokument albo nierzetelne, pisemne oświadczenie dotyczące okoliczności o istotnym znaczeniu dla uzyskania (…) zamówienia, podlega karze pozbawienia wolności od 3 miesięcy do lat 5.</w:t>
      </w:r>
    </w:p>
    <w:p w14:paraId="7EFD48A6" w14:textId="77777777" w:rsidR="00C1086D" w:rsidRPr="00F9573A" w:rsidRDefault="00C1086D" w:rsidP="00F9573A">
      <w:pPr>
        <w:rPr>
          <w:rFonts w:ascii="Arial" w:hAnsi="Arial" w:cs="Arial"/>
          <w:color w:val="0000FF"/>
        </w:rPr>
      </w:pPr>
    </w:p>
    <w:p w14:paraId="55D9097B" w14:textId="77777777" w:rsidR="00C1086D" w:rsidRDefault="00C1086D" w:rsidP="00C1086D">
      <w:pPr>
        <w:pStyle w:val="Style2"/>
        <w:jc w:val="both"/>
        <w:rPr>
          <w:rFonts w:cs="Arial"/>
          <w:b/>
          <w:color w:val="0000FF"/>
          <w:sz w:val="16"/>
          <w:szCs w:val="16"/>
        </w:rPr>
      </w:pPr>
    </w:p>
    <w:p w14:paraId="024D9339" w14:textId="77777777" w:rsidR="00C1086D" w:rsidRDefault="00C1086D" w:rsidP="00C1086D">
      <w:pPr>
        <w:pStyle w:val="Style2"/>
        <w:jc w:val="both"/>
        <w:rPr>
          <w:rFonts w:cs="Arial"/>
          <w:b/>
          <w:color w:val="0000FF"/>
          <w:sz w:val="16"/>
          <w:szCs w:val="16"/>
        </w:rPr>
      </w:pPr>
    </w:p>
    <w:p w14:paraId="75159585" w14:textId="77777777" w:rsidR="00C1086D" w:rsidRDefault="00C1086D" w:rsidP="00C1086D">
      <w:pPr>
        <w:pStyle w:val="Style2"/>
        <w:jc w:val="both"/>
        <w:rPr>
          <w:rFonts w:cs="Arial"/>
          <w:b/>
          <w:color w:val="0000FF"/>
          <w:sz w:val="16"/>
          <w:szCs w:val="16"/>
        </w:rPr>
      </w:pPr>
    </w:p>
    <w:p w14:paraId="581608C7" w14:textId="77777777" w:rsidR="00C1086D" w:rsidRDefault="00C1086D" w:rsidP="00C1086D">
      <w:pPr>
        <w:pStyle w:val="Style2"/>
        <w:jc w:val="both"/>
        <w:rPr>
          <w:rFonts w:cs="Arial"/>
          <w:b/>
          <w:color w:val="0000FF"/>
          <w:sz w:val="16"/>
          <w:szCs w:val="16"/>
        </w:rPr>
      </w:pPr>
    </w:p>
    <w:p w14:paraId="605B95A1" w14:textId="77777777" w:rsidR="00C1086D" w:rsidRDefault="00C1086D" w:rsidP="00C1086D">
      <w:pPr>
        <w:pStyle w:val="Style2"/>
        <w:jc w:val="both"/>
        <w:rPr>
          <w:rFonts w:cs="Arial"/>
          <w:b/>
          <w:color w:val="0000FF"/>
          <w:sz w:val="16"/>
          <w:szCs w:val="16"/>
        </w:rPr>
      </w:pPr>
    </w:p>
    <w:p w14:paraId="34882B70" w14:textId="77777777" w:rsidR="00C1086D" w:rsidRDefault="00C1086D" w:rsidP="00C1086D">
      <w:pPr>
        <w:pStyle w:val="Style2"/>
        <w:jc w:val="both"/>
        <w:rPr>
          <w:rFonts w:cs="Arial"/>
          <w:b/>
          <w:color w:val="0000FF"/>
          <w:sz w:val="16"/>
          <w:szCs w:val="16"/>
        </w:rPr>
      </w:pPr>
    </w:p>
    <w:p w14:paraId="66F73B61" w14:textId="77777777" w:rsidR="00C1086D" w:rsidRPr="007E2AAE" w:rsidRDefault="00C1086D" w:rsidP="00C1086D">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35ADF452" w14:textId="77777777" w:rsidR="00C1086D" w:rsidRDefault="00C1086D" w:rsidP="00C1086D">
      <w:pPr>
        <w:jc w:val="both"/>
        <w:rPr>
          <w:rFonts w:ascii="Arial" w:hAnsi="Arial" w:cs="Arial"/>
          <w:color w:val="FF0000"/>
        </w:rPr>
      </w:pPr>
      <w:r w:rsidRPr="007E2AAE">
        <w:rPr>
          <w:rFonts w:ascii="Arial" w:hAnsi="Arial" w:cs="Arial"/>
          <w:color w:val="FF0000"/>
        </w:rPr>
        <w:t>Dokument musi być opatrzony przez osobę lub osoby uprawnione do reprezentowania Wykonawcy kwalifikowanym podpisem el</w:t>
      </w:r>
      <w:r w:rsidR="0083403D">
        <w:rPr>
          <w:rFonts w:ascii="Arial" w:hAnsi="Arial" w:cs="Arial"/>
          <w:color w:val="FF0000"/>
        </w:rPr>
        <w:t>ektronicznym, podpisem zaufanym</w:t>
      </w:r>
      <w:r w:rsidRPr="007E2AAE">
        <w:rPr>
          <w:rFonts w:ascii="Arial" w:hAnsi="Arial" w:cs="Arial"/>
          <w:color w:val="FF0000"/>
        </w:rPr>
        <w:t xml:space="preserve"> lub podpisem osobistym</w:t>
      </w:r>
      <w:r>
        <w:rPr>
          <w:rFonts w:ascii="Arial" w:hAnsi="Arial" w:cs="Arial"/>
          <w:color w:val="FF0000"/>
        </w:rPr>
        <w:t>.</w:t>
      </w:r>
    </w:p>
    <w:p w14:paraId="6D82BFD5" w14:textId="77777777" w:rsidR="00C1086D" w:rsidRPr="00FC0ED1" w:rsidRDefault="00C1086D" w:rsidP="00C1086D">
      <w:pPr>
        <w:pStyle w:val="Style2"/>
        <w:jc w:val="both"/>
        <w:rPr>
          <w:rFonts w:cs="Arial"/>
          <w:b/>
          <w:color w:val="0000FF"/>
          <w:sz w:val="16"/>
          <w:szCs w:val="16"/>
        </w:rPr>
      </w:pPr>
    </w:p>
    <w:p w14:paraId="4C064A9C" w14:textId="77777777" w:rsidR="00D65CDA" w:rsidRDefault="00D65CDA" w:rsidP="00C1086D">
      <w:pPr>
        <w:sectPr w:rsidR="00D65CDA" w:rsidSect="000D3BB9">
          <w:headerReference w:type="default" r:id="rId24"/>
          <w:pgSz w:w="11906" w:h="16838"/>
          <w:pgMar w:top="1418" w:right="1418" w:bottom="1418" w:left="1985" w:header="709" w:footer="709" w:gutter="0"/>
          <w:cols w:space="708"/>
          <w:docGrid w:linePitch="360"/>
        </w:sectPr>
      </w:pPr>
    </w:p>
    <w:p w14:paraId="286922CE" w14:textId="77777777" w:rsidR="00FB12DC" w:rsidRPr="001073D0" w:rsidRDefault="00FB12DC" w:rsidP="00FB12DC">
      <w:pPr>
        <w:tabs>
          <w:tab w:val="left" w:pos="6663"/>
        </w:tabs>
        <w:suppressAutoHyphens w:val="0"/>
        <w:jc w:val="right"/>
        <w:rPr>
          <w:rFonts w:ascii="Arial" w:hAnsi="Arial" w:cs="Arial"/>
          <w:color w:val="000000" w:themeColor="text1"/>
          <w:lang w:eastAsia="pl-PL"/>
        </w:rPr>
      </w:pPr>
      <w:r w:rsidRPr="001073D0">
        <w:rPr>
          <w:rFonts w:ascii="Arial" w:hAnsi="Arial" w:cs="Arial"/>
          <w:b/>
          <w:color w:val="000000" w:themeColor="text1"/>
          <w:lang w:eastAsia="pl-PL"/>
        </w:rPr>
        <w:lastRenderedPageBreak/>
        <w:t>Załącznik nr 9 do SWZ</w:t>
      </w:r>
    </w:p>
    <w:p w14:paraId="64691465" w14:textId="77777777" w:rsidR="00D65CDA" w:rsidRPr="001073D0" w:rsidRDefault="00D65CDA" w:rsidP="00D65CDA">
      <w:pPr>
        <w:tabs>
          <w:tab w:val="left" w:pos="6663"/>
        </w:tabs>
        <w:suppressAutoHyphens w:val="0"/>
        <w:rPr>
          <w:rFonts w:ascii="Arial" w:hAnsi="Arial" w:cs="Arial"/>
          <w:lang w:eastAsia="pl-PL"/>
        </w:rPr>
      </w:pPr>
      <w:r w:rsidRPr="001073D0">
        <w:rPr>
          <w:rFonts w:ascii="Arial" w:hAnsi="Arial" w:cs="Arial"/>
          <w:lang w:eastAsia="pl-PL"/>
        </w:rPr>
        <w:t>..….........................…..</w:t>
      </w:r>
      <w:r w:rsidRPr="001073D0">
        <w:rPr>
          <w:rFonts w:ascii="Arial" w:hAnsi="Arial" w:cs="Arial"/>
          <w:b/>
          <w:color w:val="3333FF"/>
          <w:lang w:eastAsia="pl-PL"/>
        </w:rPr>
        <w:t xml:space="preserve"> </w:t>
      </w:r>
    </w:p>
    <w:p w14:paraId="2E40658C" w14:textId="407FABA9" w:rsidR="00D65CDA" w:rsidRPr="001073D0" w:rsidRDefault="00D65CDA" w:rsidP="00775A96">
      <w:pPr>
        <w:suppressAutoHyphens w:val="0"/>
        <w:rPr>
          <w:rFonts w:ascii="Arial" w:hAnsi="Arial" w:cs="Arial"/>
          <w:lang w:eastAsia="pl-PL"/>
        </w:rPr>
      </w:pPr>
      <w:r w:rsidRPr="001073D0">
        <w:rPr>
          <w:rFonts w:ascii="Arial" w:hAnsi="Arial" w:cs="Arial"/>
          <w:lang w:eastAsia="pl-PL"/>
        </w:rPr>
        <w:t>(miejscowość, dnia)</w:t>
      </w:r>
    </w:p>
    <w:p w14:paraId="77847330" w14:textId="77777777" w:rsidR="00D65CDA" w:rsidRPr="001073D0" w:rsidRDefault="00D65CDA" w:rsidP="00D65CDA">
      <w:pPr>
        <w:tabs>
          <w:tab w:val="left" w:pos="6663"/>
        </w:tabs>
        <w:suppressAutoHyphens w:val="0"/>
        <w:rPr>
          <w:rFonts w:ascii="Arial" w:hAnsi="Arial" w:cs="Arial"/>
          <w:lang w:eastAsia="pl-PL"/>
        </w:rPr>
      </w:pPr>
    </w:p>
    <w:p w14:paraId="2F43F5A5" w14:textId="77777777" w:rsidR="00D65CDA" w:rsidRPr="001073D0" w:rsidRDefault="00D65CDA" w:rsidP="00D65CDA">
      <w:pPr>
        <w:tabs>
          <w:tab w:val="left" w:pos="6663"/>
        </w:tabs>
        <w:suppressAutoHyphens w:val="0"/>
        <w:rPr>
          <w:rFonts w:ascii="Arial" w:hAnsi="Arial" w:cs="Arial"/>
          <w:lang w:eastAsia="pl-PL"/>
        </w:rPr>
      </w:pPr>
    </w:p>
    <w:p w14:paraId="5D33827F" w14:textId="7CE957C5" w:rsidR="00FB12DC" w:rsidRPr="001073D0" w:rsidRDefault="00D65CDA" w:rsidP="00FB12DC">
      <w:pPr>
        <w:suppressAutoHyphens w:val="0"/>
        <w:jc w:val="right"/>
        <w:rPr>
          <w:rFonts w:ascii="Arial" w:hAnsi="Arial" w:cs="Arial"/>
          <w:lang w:eastAsia="pl-PL"/>
        </w:rPr>
      </w:pPr>
      <w:r w:rsidRPr="001073D0">
        <w:rPr>
          <w:rFonts w:ascii="Arial" w:hAnsi="Arial" w:cs="Arial"/>
          <w:lang w:eastAsia="pl-PL"/>
        </w:rPr>
        <w:tab/>
        <w:t>….............................…..</w:t>
      </w:r>
      <w:r w:rsidRPr="001073D0">
        <w:rPr>
          <w:rFonts w:ascii="Arial" w:hAnsi="Arial" w:cs="Arial"/>
          <w:lang w:eastAsia="pl-PL"/>
        </w:rPr>
        <w:tab/>
        <w:t xml:space="preserve"> </w:t>
      </w:r>
    </w:p>
    <w:p w14:paraId="1C222DE3" w14:textId="77777777" w:rsidR="00D65CDA" w:rsidRPr="001073D0" w:rsidRDefault="00D65CDA" w:rsidP="00FB12DC">
      <w:pPr>
        <w:suppressAutoHyphens w:val="0"/>
        <w:jc w:val="right"/>
        <w:rPr>
          <w:rFonts w:ascii="Arial" w:hAnsi="Arial" w:cs="Arial"/>
          <w:lang w:eastAsia="pl-PL"/>
        </w:rPr>
      </w:pPr>
      <w:r w:rsidRPr="001073D0">
        <w:rPr>
          <w:rFonts w:ascii="Arial" w:hAnsi="Arial" w:cs="Arial"/>
          <w:lang w:eastAsia="pl-PL"/>
        </w:rPr>
        <w:t>(pieczątka oferenta)</w:t>
      </w:r>
    </w:p>
    <w:p w14:paraId="66471895" w14:textId="77777777" w:rsidR="00D65CDA" w:rsidRPr="001073D0" w:rsidRDefault="00D65CDA" w:rsidP="00D65CDA">
      <w:pPr>
        <w:keepNext/>
        <w:tabs>
          <w:tab w:val="left" w:pos="6379"/>
        </w:tabs>
        <w:suppressAutoHyphens w:val="0"/>
        <w:spacing w:before="240" w:after="60"/>
        <w:jc w:val="center"/>
        <w:outlineLvl w:val="2"/>
        <w:rPr>
          <w:rFonts w:ascii="Arial" w:hAnsi="Arial" w:cs="Arial"/>
          <w:b/>
          <w:bCs/>
          <w:color w:val="000000"/>
          <w:sz w:val="22"/>
          <w:szCs w:val="22"/>
          <w:lang w:eastAsia="pl-PL"/>
        </w:rPr>
      </w:pPr>
      <w:bookmarkStart w:id="76" w:name="_Toc96590491"/>
      <w:r w:rsidRPr="001073D0">
        <w:rPr>
          <w:rFonts w:ascii="Arial" w:hAnsi="Arial" w:cs="Arial"/>
          <w:b/>
          <w:bCs/>
          <w:color w:val="000000"/>
          <w:sz w:val="22"/>
          <w:szCs w:val="22"/>
          <w:lang w:eastAsia="pl-PL"/>
        </w:rPr>
        <w:t>WYKAZ OSÓB, KTÓRYMI DYSPONUJE WYKONAWCA I KTÓRE BĘDĄ UCZESTNICZYĆ W WYKONANIU ZAMÓWIENIA</w:t>
      </w:r>
      <w:bookmarkEnd w:id="76"/>
      <w:r w:rsidRPr="001073D0">
        <w:rPr>
          <w:rFonts w:ascii="Arial" w:hAnsi="Arial" w:cs="Arial"/>
          <w:b/>
          <w:bCs/>
          <w:color w:val="000000"/>
          <w:sz w:val="22"/>
          <w:szCs w:val="22"/>
          <w:lang w:eastAsia="pl-PL"/>
        </w:rPr>
        <w:t xml:space="preserve"> </w:t>
      </w:r>
    </w:p>
    <w:p w14:paraId="5086F208" w14:textId="32F7F86F" w:rsidR="00D65CDA" w:rsidRPr="001073D0" w:rsidRDefault="00D65CDA" w:rsidP="00D65CDA">
      <w:pPr>
        <w:keepNext/>
        <w:tabs>
          <w:tab w:val="left" w:pos="6379"/>
        </w:tabs>
        <w:suppressAutoHyphens w:val="0"/>
        <w:spacing w:before="240" w:after="60"/>
        <w:jc w:val="center"/>
        <w:outlineLvl w:val="2"/>
        <w:rPr>
          <w:rFonts w:ascii="Arial" w:hAnsi="Arial" w:cs="Arial"/>
          <w:color w:val="000000"/>
          <w:sz w:val="22"/>
          <w:szCs w:val="22"/>
          <w:lang w:eastAsia="pl-PL"/>
        </w:rPr>
      </w:pPr>
      <w:bookmarkStart w:id="77" w:name="_Toc96590492"/>
      <w:r w:rsidRPr="001073D0">
        <w:rPr>
          <w:rFonts w:ascii="Arial" w:hAnsi="Arial" w:cs="Arial"/>
          <w:color w:val="000000"/>
          <w:sz w:val="22"/>
          <w:szCs w:val="22"/>
          <w:lang w:eastAsia="pl-PL"/>
        </w:rPr>
        <w:t>Spełniających wymagania określone w ROZDZIALE 1</w:t>
      </w:r>
      <w:r w:rsidR="00BC5031" w:rsidRPr="001073D0">
        <w:rPr>
          <w:rFonts w:ascii="Arial" w:hAnsi="Arial" w:cs="Arial"/>
          <w:color w:val="000000"/>
          <w:sz w:val="22"/>
          <w:szCs w:val="22"/>
          <w:lang w:eastAsia="pl-PL"/>
        </w:rPr>
        <w:t>9</w:t>
      </w:r>
      <w:r w:rsidRPr="001073D0">
        <w:rPr>
          <w:rFonts w:ascii="Arial" w:hAnsi="Arial" w:cs="Arial"/>
          <w:color w:val="000000"/>
          <w:sz w:val="22"/>
          <w:szCs w:val="22"/>
          <w:lang w:eastAsia="pl-PL"/>
        </w:rPr>
        <w:t xml:space="preserve"> SWZ</w:t>
      </w:r>
      <w:bookmarkEnd w:id="77"/>
      <w:r w:rsidRPr="001073D0">
        <w:rPr>
          <w:rFonts w:ascii="Arial" w:hAnsi="Arial" w:cs="Arial"/>
          <w:color w:val="000000"/>
          <w:sz w:val="22"/>
          <w:szCs w:val="22"/>
          <w:lang w:eastAsia="pl-PL"/>
        </w:rPr>
        <w:t xml:space="preserve"> </w:t>
      </w:r>
    </w:p>
    <w:p w14:paraId="63FFF7F1" w14:textId="77777777" w:rsidR="00D65CDA" w:rsidRPr="001073D0" w:rsidRDefault="00D65CDA" w:rsidP="00D65CDA">
      <w:pPr>
        <w:suppressAutoHyphens w:val="0"/>
        <w:rPr>
          <w:rFonts w:ascii="Arial" w:hAnsi="Arial" w:cs="Arial"/>
          <w:lang w:eastAsia="pl-PL"/>
        </w:rPr>
      </w:pPr>
    </w:p>
    <w:p w14:paraId="6DD7CCFD" w14:textId="77777777" w:rsidR="00D65CDA" w:rsidRPr="001073D0" w:rsidRDefault="00D65CDA" w:rsidP="00D65CDA">
      <w:pPr>
        <w:suppressAutoHyphens w:val="0"/>
        <w:rPr>
          <w:rFonts w:ascii="Arial" w:hAnsi="Arial" w:cs="Arial"/>
        </w:rPr>
      </w:pPr>
    </w:p>
    <w:p w14:paraId="0ADFEA18" w14:textId="77777777" w:rsidR="00D65CDA" w:rsidRPr="001073D0" w:rsidRDefault="00D65CDA" w:rsidP="00D65CDA">
      <w:pPr>
        <w:suppressAutoHyphens w:val="0"/>
        <w:rPr>
          <w:rFonts w:ascii="Arial" w:hAnsi="Arial" w:cs="Arial"/>
          <w:lang w:eastAsia="pl-PL"/>
        </w:rPr>
      </w:pPr>
    </w:p>
    <w:tbl>
      <w:tblPr>
        <w:tblW w:w="1003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1"/>
        <w:gridCol w:w="2264"/>
        <w:gridCol w:w="1383"/>
        <w:gridCol w:w="1497"/>
        <w:gridCol w:w="2406"/>
        <w:gridCol w:w="1958"/>
      </w:tblGrid>
      <w:tr w:rsidR="00D65CDA" w:rsidRPr="001073D0" w14:paraId="23F68180" w14:textId="77777777" w:rsidTr="00030F09">
        <w:trPr>
          <w:trHeight w:val="546"/>
        </w:trPr>
        <w:tc>
          <w:tcPr>
            <w:tcW w:w="531" w:type="dxa"/>
            <w:tcBorders>
              <w:top w:val="single" w:sz="4" w:space="0" w:color="000000"/>
              <w:left w:val="single" w:sz="4" w:space="0" w:color="000000"/>
              <w:bottom w:val="single" w:sz="4" w:space="0" w:color="000000"/>
              <w:right w:val="single" w:sz="4" w:space="0" w:color="000000"/>
            </w:tcBorders>
            <w:vAlign w:val="center"/>
            <w:hideMark/>
          </w:tcPr>
          <w:p w14:paraId="4B2448A6"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 w:val="18"/>
                <w:szCs w:val="18"/>
              </w:rPr>
            </w:pPr>
            <w:bookmarkStart w:id="78" w:name="_Toc96590493"/>
            <w:r w:rsidRPr="001073D0">
              <w:rPr>
                <w:rFonts w:ascii="Arial" w:hAnsi="Arial" w:cs="Arial"/>
                <w:bCs/>
                <w:sz w:val="18"/>
                <w:szCs w:val="18"/>
                <w:lang w:eastAsia="pl-PL"/>
              </w:rPr>
              <w:t>Lp.</w:t>
            </w:r>
            <w:bookmarkEnd w:id="78"/>
          </w:p>
        </w:tc>
        <w:tc>
          <w:tcPr>
            <w:tcW w:w="2264" w:type="dxa"/>
            <w:tcBorders>
              <w:top w:val="single" w:sz="4" w:space="0" w:color="000000"/>
              <w:left w:val="single" w:sz="4" w:space="0" w:color="000000"/>
              <w:bottom w:val="single" w:sz="4" w:space="0" w:color="000000"/>
              <w:right w:val="single" w:sz="4" w:space="0" w:color="000000"/>
            </w:tcBorders>
            <w:vAlign w:val="center"/>
            <w:hideMark/>
          </w:tcPr>
          <w:p w14:paraId="4A03EF68"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 w:val="18"/>
                <w:szCs w:val="18"/>
              </w:rPr>
            </w:pPr>
            <w:bookmarkStart w:id="79" w:name="_Toc96590494"/>
            <w:r w:rsidRPr="001073D0">
              <w:rPr>
                <w:rFonts w:ascii="Arial" w:hAnsi="Arial" w:cs="Arial"/>
                <w:bCs/>
                <w:sz w:val="18"/>
                <w:szCs w:val="18"/>
                <w:lang w:eastAsia="pl-PL"/>
              </w:rPr>
              <w:t>Nazwisko i Imię</w:t>
            </w:r>
            <w:bookmarkEnd w:id="79"/>
          </w:p>
        </w:tc>
        <w:tc>
          <w:tcPr>
            <w:tcW w:w="1383" w:type="dxa"/>
            <w:tcBorders>
              <w:top w:val="single" w:sz="4" w:space="0" w:color="000000"/>
              <w:left w:val="single" w:sz="4" w:space="0" w:color="000000"/>
              <w:bottom w:val="single" w:sz="4" w:space="0" w:color="000000"/>
              <w:right w:val="single" w:sz="4" w:space="0" w:color="000000"/>
            </w:tcBorders>
            <w:vAlign w:val="center"/>
            <w:hideMark/>
          </w:tcPr>
          <w:p w14:paraId="1404403A"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 w:val="18"/>
                <w:szCs w:val="18"/>
              </w:rPr>
            </w:pPr>
            <w:bookmarkStart w:id="80" w:name="_Toc96590495"/>
            <w:r w:rsidRPr="001073D0">
              <w:rPr>
                <w:rFonts w:ascii="Arial" w:hAnsi="Arial" w:cs="Arial"/>
                <w:bCs/>
                <w:sz w:val="18"/>
                <w:szCs w:val="18"/>
                <w:lang w:eastAsia="pl-PL"/>
              </w:rPr>
              <w:t>Funkcja (przewidziana do realizacji w ramach zamówienia)</w:t>
            </w:r>
            <w:bookmarkEnd w:id="80"/>
          </w:p>
        </w:tc>
        <w:tc>
          <w:tcPr>
            <w:tcW w:w="1497" w:type="dxa"/>
            <w:tcBorders>
              <w:top w:val="single" w:sz="4" w:space="0" w:color="000000"/>
              <w:left w:val="single" w:sz="4" w:space="0" w:color="000000"/>
              <w:bottom w:val="single" w:sz="4" w:space="0" w:color="000000"/>
              <w:right w:val="single" w:sz="4" w:space="0" w:color="000000"/>
            </w:tcBorders>
            <w:vAlign w:val="center"/>
            <w:hideMark/>
          </w:tcPr>
          <w:p w14:paraId="0220A393" w14:textId="77777777" w:rsidR="00D65CDA" w:rsidRPr="001073D0" w:rsidRDefault="00D65CDA" w:rsidP="00D65CDA">
            <w:pPr>
              <w:autoSpaceDE w:val="0"/>
              <w:autoSpaceDN w:val="0"/>
              <w:adjustRightInd w:val="0"/>
              <w:jc w:val="center"/>
              <w:rPr>
                <w:rFonts w:ascii="Arial" w:hAnsi="Arial" w:cs="Arial"/>
                <w:sz w:val="18"/>
                <w:szCs w:val="18"/>
              </w:rPr>
            </w:pPr>
            <w:r w:rsidRPr="001073D0">
              <w:rPr>
                <w:rFonts w:ascii="Arial" w:hAnsi="Arial" w:cs="Arial"/>
                <w:bCs/>
                <w:sz w:val="18"/>
                <w:szCs w:val="18"/>
                <w:lang w:eastAsia="pl-PL"/>
              </w:rPr>
              <w:t>Uprawnienia (specjalno</w:t>
            </w:r>
            <w:r w:rsidRPr="001073D0">
              <w:rPr>
                <w:rFonts w:ascii="Arial" w:hAnsi="Arial" w:cs="Arial"/>
                <w:sz w:val="18"/>
                <w:szCs w:val="18"/>
                <w:lang w:eastAsia="pl-PL"/>
              </w:rPr>
              <w:t xml:space="preserve">ść </w:t>
            </w:r>
            <w:r w:rsidRPr="001073D0">
              <w:rPr>
                <w:rFonts w:ascii="Arial" w:hAnsi="Arial" w:cs="Arial"/>
                <w:bCs/>
                <w:sz w:val="18"/>
                <w:szCs w:val="18"/>
                <w:lang w:eastAsia="pl-PL"/>
              </w:rPr>
              <w:t>i nr uprawnie</w:t>
            </w:r>
            <w:r w:rsidRPr="001073D0">
              <w:rPr>
                <w:rFonts w:ascii="Arial" w:hAnsi="Arial" w:cs="Arial"/>
                <w:sz w:val="18"/>
                <w:szCs w:val="18"/>
                <w:lang w:eastAsia="pl-PL"/>
              </w:rPr>
              <w:t>ń, data wydania</w:t>
            </w:r>
            <w:r w:rsidRPr="001073D0">
              <w:rPr>
                <w:rFonts w:ascii="Arial" w:hAnsi="Arial" w:cs="Arial"/>
                <w:bCs/>
                <w:sz w:val="18"/>
                <w:szCs w:val="18"/>
                <w:lang w:eastAsia="pl-PL"/>
              </w:rPr>
              <w:t>)</w:t>
            </w:r>
          </w:p>
        </w:tc>
        <w:tc>
          <w:tcPr>
            <w:tcW w:w="2406" w:type="dxa"/>
            <w:tcBorders>
              <w:top w:val="single" w:sz="4" w:space="0" w:color="000000"/>
              <w:left w:val="single" w:sz="4" w:space="0" w:color="000000"/>
              <w:bottom w:val="single" w:sz="4" w:space="0" w:color="000000"/>
              <w:right w:val="single" w:sz="4" w:space="0" w:color="000000"/>
            </w:tcBorders>
            <w:vAlign w:val="center"/>
            <w:hideMark/>
          </w:tcPr>
          <w:p w14:paraId="39300237" w14:textId="77777777" w:rsidR="00D65CDA" w:rsidRPr="001073D0" w:rsidRDefault="00D65CDA" w:rsidP="00D65CDA">
            <w:pPr>
              <w:autoSpaceDE w:val="0"/>
              <w:autoSpaceDN w:val="0"/>
              <w:adjustRightInd w:val="0"/>
              <w:jc w:val="center"/>
              <w:rPr>
                <w:rFonts w:ascii="Arial" w:hAnsi="Arial" w:cs="Arial"/>
                <w:sz w:val="18"/>
                <w:szCs w:val="18"/>
              </w:rPr>
            </w:pPr>
            <w:r w:rsidRPr="001073D0">
              <w:rPr>
                <w:rFonts w:ascii="Arial" w:hAnsi="Arial" w:cs="Arial"/>
                <w:bCs/>
                <w:sz w:val="18"/>
                <w:szCs w:val="18"/>
                <w:lang w:eastAsia="pl-PL"/>
              </w:rPr>
              <w:t>Informacja o podstawie do dysponowania tymi osobami* oraz doświadczenie w zawodzie</w:t>
            </w:r>
          </w:p>
        </w:tc>
        <w:tc>
          <w:tcPr>
            <w:tcW w:w="1958" w:type="dxa"/>
            <w:tcBorders>
              <w:top w:val="single" w:sz="4" w:space="0" w:color="000000"/>
              <w:left w:val="single" w:sz="4" w:space="0" w:color="000000"/>
              <w:bottom w:val="single" w:sz="4" w:space="0" w:color="000000"/>
              <w:right w:val="single" w:sz="4" w:space="0" w:color="000000"/>
            </w:tcBorders>
            <w:hideMark/>
          </w:tcPr>
          <w:p w14:paraId="01D1BA39" w14:textId="77777777" w:rsidR="00D65CDA" w:rsidRPr="001073D0" w:rsidRDefault="00D65CDA" w:rsidP="00D65CDA">
            <w:pPr>
              <w:autoSpaceDE w:val="0"/>
              <w:autoSpaceDN w:val="0"/>
              <w:adjustRightInd w:val="0"/>
              <w:jc w:val="center"/>
              <w:rPr>
                <w:rFonts w:ascii="Arial" w:hAnsi="Arial" w:cs="Arial"/>
                <w:bCs/>
                <w:sz w:val="18"/>
                <w:szCs w:val="18"/>
                <w:lang w:eastAsia="pl-PL"/>
              </w:rPr>
            </w:pPr>
          </w:p>
          <w:p w14:paraId="65E1D6B3" w14:textId="77777777" w:rsidR="00D65CDA" w:rsidRPr="001073D0" w:rsidRDefault="00D65CDA" w:rsidP="00D65CDA">
            <w:pPr>
              <w:autoSpaceDE w:val="0"/>
              <w:autoSpaceDN w:val="0"/>
              <w:adjustRightInd w:val="0"/>
              <w:jc w:val="center"/>
              <w:rPr>
                <w:rFonts w:ascii="Arial" w:hAnsi="Arial" w:cs="Arial"/>
                <w:bCs/>
                <w:sz w:val="18"/>
                <w:szCs w:val="18"/>
              </w:rPr>
            </w:pPr>
            <w:r w:rsidRPr="001073D0">
              <w:rPr>
                <w:rFonts w:ascii="Arial" w:hAnsi="Arial" w:cs="Arial"/>
                <w:bCs/>
                <w:sz w:val="18"/>
                <w:szCs w:val="18"/>
              </w:rPr>
              <w:t>Uwagi</w:t>
            </w:r>
          </w:p>
        </w:tc>
      </w:tr>
      <w:tr w:rsidR="00D65CDA" w:rsidRPr="001073D0" w14:paraId="7B81F8E3" w14:textId="77777777" w:rsidTr="00030F09">
        <w:trPr>
          <w:trHeight w:val="605"/>
        </w:trPr>
        <w:tc>
          <w:tcPr>
            <w:tcW w:w="531" w:type="dxa"/>
            <w:tcBorders>
              <w:top w:val="single" w:sz="4" w:space="0" w:color="000000"/>
              <w:left w:val="single" w:sz="4" w:space="0" w:color="000000"/>
              <w:bottom w:val="single" w:sz="4" w:space="0" w:color="000000"/>
              <w:right w:val="single" w:sz="4" w:space="0" w:color="000000"/>
            </w:tcBorders>
          </w:tcPr>
          <w:p w14:paraId="42D2C844"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c>
          <w:tcPr>
            <w:tcW w:w="2264" w:type="dxa"/>
            <w:tcBorders>
              <w:top w:val="single" w:sz="4" w:space="0" w:color="000000"/>
              <w:left w:val="single" w:sz="4" w:space="0" w:color="000000"/>
              <w:bottom w:val="single" w:sz="4" w:space="0" w:color="000000"/>
              <w:right w:val="single" w:sz="4" w:space="0" w:color="000000"/>
            </w:tcBorders>
          </w:tcPr>
          <w:p w14:paraId="2B59BE75"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c>
          <w:tcPr>
            <w:tcW w:w="1383" w:type="dxa"/>
            <w:tcBorders>
              <w:top w:val="single" w:sz="4" w:space="0" w:color="000000"/>
              <w:left w:val="single" w:sz="4" w:space="0" w:color="000000"/>
              <w:bottom w:val="single" w:sz="4" w:space="0" w:color="000000"/>
              <w:right w:val="single" w:sz="4" w:space="0" w:color="000000"/>
            </w:tcBorders>
            <w:vAlign w:val="center"/>
            <w:hideMark/>
          </w:tcPr>
          <w:p w14:paraId="2CEC5B9B"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c>
          <w:tcPr>
            <w:tcW w:w="1497" w:type="dxa"/>
            <w:tcBorders>
              <w:top w:val="single" w:sz="4" w:space="0" w:color="000000"/>
              <w:left w:val="single" w:sz="4" w:space="0" w:color="000000"/>
              <w:bottom w:val="single" w:sz="4" w:space="0" w:color="000000"/>
              <w:right w:val="single" w:sz="4" w:space="0" w:color="000000"/>
            </w:tcBorders>
          </w:tcPr>
          <w:p w14:paraId="02831FA1"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c>
          <w:tcPr>
            <w:tcW w:w="2406" w:type="dxa"/>
            <w:tcBorders>
              <w:top w:val="single" w:sz="4" w:space="0" w:color="000000"/>
              <w:left w:val="single" w:sz="4" w:space="0" w:color="000000"/>
              <w:bottom w:val="single" w:sz="4" w:space="0" w:color="000000"/>
              <w:right w:val="single" w:sz="4" w:space="0" w:color="000000"/>
            </w:tcBorders>
          </w:tcPr>
          <w:p w14:paraId="7B61208D"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c>
          <w:tcPr>
            <w:tcW w:w="1958" w:type="dxa"/>
            <w:tcBorders>
              <w:top w:val="single" w:sz="4" w:space="0" w:color="000000"/>
              <w:left w:val="single" w:sz="4" w:space="0" w:color="000000"/>
              <w:bottom w:val="single" w:sz="4" w:space="0" w:color="000000"/>
              <w:right w:val="single" w:sz="4" w:space="0" w:color="000000"/>
            </w:tcBorders>
          </w:tcPr>
          <w:p w14:paraId="582AC2DA"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r>
      <w:tr w:rsidR="00D65CDA" w:rsidRPr="001073D0" w14:paraId="03C87C74" w14:textId="77777777" w:rsidTr="00030F09">
        <w:trPr>
          <w:trHeight w:val="605"/>
        </w:trPr>
        <w:tc>
          <w:tcPr>
            <w:tcW w:w="531" w:type="dxa"/>
            <w:tcBorders>
              <w:top w:val="single" w:sz="4" w:space="0" w:color="000000"/>
              <w:left w:val="single" w:sz="4" w:space="0" w:color="000000"/>
              <w:bottom w:val="single" w:sz="4" w:space="0" w:color="000000"/>
              <w:right w:val="single" w:sz="4" w:space="0" w:color="000000"/>
            </w:tcBorders>
          </w:tcPr>
          <w:p w14:paraId="4436188C"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c>
          <w:tcPr>
            <w:tcW w:w="2264" w:type="dxa"/>
            <w:tcBorders>
              <w:top w:val="single" w:sz="4" w:space="0" w:color="000000"/>
              <w:left w:val="single" w:sz="4" w:space="0" w:color="000000"/>
              <w:bottom w:val="single" w:sz="4" w:space="0" w:color="000000"/>
              <w:right w:val="single" w:sz="4" w:space="0" w:color="000000"/>
            </w:tcBorders>
          </w:tcPr>
          <w:p w14:paraId="6A5884E7"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c>
          <w:tcPr>
            <w:tcW w:w="1383" w:type="dxa"/>
            <w:tcBorders>
              <w:top w:val="single" w:sz="4" w:space="0" w:color="000000"/>
              <w:left w:val="single" w:sz="4" w:space="0" w:color="000000"/>
              <w:bottom w:val="single" w:sz="4" w:space="0" w:color="000000"/>
              <w:right w:val="single" w:sz="4" w:space="0" w:color="000000"/>
            </w:tcBorders>
          </w:tcPr>
          <w:p w14:paraId="60EF8E26"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c>
          <w:tcPr>
            <w:tcW w:w="1497" w:type="dxa"/>
            <w:tcBorders>
              <w:top w:val="single" w:sz="4" w:space="0" w:color="000000"/>
              <w:left w:val="single" w:sz="4" w:space="0" w:color="000000"/>
              <w:bottom w:val="single" w:sz="4" w:space="0" w:color="000000"/>
              <w:right w:val="single" w:sz="4" w:space="0" w:color="000000"/>
            </w:tcBorders>
          </w:tcPr>
          <w:p w14:paraId="612D27C9"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c>
          <w:tcPr>
            <w:tcW w:w="2406" w:type="dxa"/>
            <w:tcBorders>
              <w:top w:val="single" w:sz="4" w:space="0" w:color="000000"/>
              <w:left w:val="single" w:sz="4" w:space="0" w:color="000000"/>
              <w:bottom w:val="single" w:sz="4" w:space="0" w:color="000000"/>
              <w:right w:val="single" w:sz="4" w:space="0" w:color="000000"/>
            </w:tcBorders>
          </w:tcPr>
          <w:p w14:paraId="1C5C3E03"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c>
          <w:tcPr>
            <w:tcW w:w="1958" w:type="dxa"/>
            <w:tcBorders>
              <w:top w:val="single" w:sz="4" w:space="0" w:color="000000"/>
              <w:left w:val="single" w:sz="4" w:space="0" w:color="000000"/>
              <w:bottom w:val="single" w:sz="4" w:space="0" w:color="000000"/>
              <w:right w:val="single" w:sz="4" w:space="0" w:color="000000"/>
            </w:tcBorders>
          </w:tcPr>
          <w:p w14:paraId="19C3B376"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r>
      <w:tr w:rsidR="00D65CDA" w:rsidRPr="001073D0" w14:paraId="0DCC8939" w14:textId="77777777" w:rsidTr="00030F09">
        <w:trPr>
          <w:trHeight w:val="605"/>
        </w:trPr>
        <w:tc>
          <w:tcPr>
            <w:tcW w:w="531" w:type="dxa"/>
            <w:tcBorders>
              <w:top w:val="single" w:sz="4" w:space="0" w:color="000000"/>
              <w:left w:val="single" w:sz="4" w:space="0" w:color="000000"/>
              <w:bottom w:val="single" w:sz="4" w:space="0" w:color="000000"/>
              <w:right w:val="single" w:sz="4" w:space="0" w:color="000000"/>
            </w:tcBorders>
          </w:tcPr>
          <w:p w14:paraId="3D5B25AA"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c>
          <w:tcPr>
            <w:tcW w:w="2264" w:type="dxa"/>
            <w:tcBorders>
              <w:top w:val="single" w:sz="4" w:space="0" w:color="000000"/>
              <w:left w:val="single" w:sz="4" w:space="0" w:color="000000"/>
              <w:bottom w:val="single" w:sz="4" w:space="0" w:color="000000"/>
              <w:right w:val="single" w:sz="4" w:space="0" w:color="000000"/>
            </w:tcBorders>
          </w:tcPr>
          <w:p w14:paraId="6CC0B516"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c>
          <w:tcPr>
            <w:tcW w:w="1383" w:type="dxa"/>
            <w:tcBorders>
              <w:top w:val="single" w:sz="4" w:space="0" w:color="000000"/>
              <w:left w:val="single" w:sz="4" w:space="0" w:color="000000"/>
              <w:bottom w:val="single" w:sz="4" w:space="0" w:color="000000"/>
              <w:right w:val="single" w:sz="4" w:space="0" w:color="000000"/>
            </w:tcBorders>
          </w:tcPr>
          <w:p w14:paraId="37EFEE06"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c>
          <w:tcPr>
            <w:tcW w:w="1497" w:type="dxa"/>
            <w:tcBorders>
              <w:top w:val="single" w:sz="4" w:space="0" w:color="000000"/>
              <w:left w:val="single" w:sz="4" w:space="0" w:color="000000"/>
              <w:bottom w:val="single" w:sz="4" w:space="0" w:color="000000"/>
              <w:right w:val="single" w:sz="4" w:space="0" w:color="000000"/>
            </w:tcBorders>
          </w:tcPr>
          <w:p w14:paraId="0A8B3EB7"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c>
          <w:tcPr>
            <w:tcW w:w="2406" w:type="dxa"/>
            <w:tcBorders>
              <w:top w:val="single" w:sz="4" w:space="0" w:color="000000"/>
              <w:left w:val="single" w:sz="4" w:space="0" w:color="000000"/>
              <w:bottom w:val="single" w:sz="4" w:space="0" w:color="000000"/>
              <w:right w:val="single" w:sz="4" w:space="0" w:color="000000"/>
            </w:tcBorders>
          </w:tcPr>
          <w:p w14:paraId="1AF1A07D"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c>
          <w:tcPr>
            <w:tcW w:w="1958" w:type="dxa"/>
            <w:tcBorders>
              <w:top w:val="single" w:sz="4" w:space="0" w:color="000000"/>
              <w:left w:val="single" w:sz="4" w:space="0" w:color="000000"/>
              <w:bottom w:val="single" w:sz="4" w:space="0" w:color="000000"/>
              <w:right w:val="single" w:sz="4" w:space="0" w:color="000000"/>
            </w:tcBorders>
          </w:tcPr>
          <w:p w14:paraId="42A6A31E" w14:textId="77777777" w:rsidR="00D65CDA" w:rsidRPr="001073D0" w:rsidRDefault="00D65CDA" w:rsidP="00D65CDA">
            <w:pPr>
              <w:keepNext/>
              <w:tabs>
                <w:tab w:val="left" w:pos="6379"/>
              </w:tabs>
              <w:suppressAutoHyphens w:val="0"/>
              <w:spacing w:before="240" w:after="60"/>
              <w:jc w:val="center"/>
              <w:outlineLvl w:val="2"/>
              <w:rPr>
                <w:rFonts w:ascii="Arial" w:hAnsi="Arial" w:cs="Arial"/>
                <w:bCs/>
                <w:szCs w:val="26"/>
              </w:rPr>
            </w:pPr>
          </w:p>
        </w:tc>
      </w:tr>
    </w:tbl>
    <w:p w14:paraId="7AB90295" w14:textId="77777777" w:rsidR="00D65CDA" w:rsidRPr="001073D0" w:rsidRDefault="00D65CDA" w:rsidP="00D65CDA">
      <w:pPr>
        <w:suppressAutoHyphens w:val="0"/>
        <w:rPr>
          <w:rFonts w:ascii="Arial" w:hAnsi="Arial" w:cs="Arial"/>
        </w:rPr>
      </w:pPr>
    </w:p>
    <w:p w14:paraId="26A4F4C8" w14:textId="77777777" w:rsidR="00D65CDA" w:rsidRPr="001073D0" w:rsidRDefault="00D65CDA" w:rsidP="00D65CDA">
      <w:pPr>
        <w:suppressAutoHyphens w:val="0"/>
        <w:jc w:val="both"/>
        <w:rPr>
          <w:rFonts w:ascii="Arial" w:hAnsi="Arial" w:cs="Arial"/>
          <w:b/>
          <w:bCs/>
          <w:sz w:val="18"/>
          <w:szCs w:val="18"/>
          <w:lang w:eastAsia="pl-PL"/>
        </w:rPr>
      </w:pPr>
      <w:r w:rsidRPr="001073D0">
        <w:rPr>
          <w:rFonts w:ascii="Arial" w:hAnsi="Arial" w:cs="Arial"/>
          <w:b/>
          <w:bCs/>
          <w:sz w:val="18"/>
          <w:szCs w:val="18"/>
          <w:lang w:eastAsia="pl-PL"/>
        </w:rPr>
        <w:t>*(należy wpisać dokument regulujący współpracę pomiędzy Wykonawcą a wykazaną osobami np. umowę o pracę, umowę zlecenie lub zobowiązanie wymienionej osoby do realizacji zadania)</w:t>
      </w:r>
    </w:p>
    <w:p w14:paraId="214F70CE" w14:textId="77777777" w:rsidR="00D65CDA" w:rsidRPr="001073D0" w:rsidRDefault="00D65CDA" w:rsidP="00D65CDA">
      <w:pPr>
        <w:suppressAutoHyphens w:val="0"/>
        <w:rPr>
          <w:rFonts w:ascii="Arial" w:hAnsi="Arial" w:cs="Arial"/>
          <w:lang w:eastAsia="pl-PL"/>
        </w:rPr>
      </w:pPr>
    </w:p>
    <w:p w14:paraId="7FA741A2" w14:textId="77777777" w:rsidR="00D65CDA" w:rsidRPr="001073D0" w:rsidRDefault="00D65CDA" w:rsidP="00D65CDA">
      <w:pPr>
        <w:suppressAutoHyphens w:val="0"/>
        <w:rPr>
          <w:rFonts w:ascii="Arial" w:hAnsi="Arial" w:cs="Arial"/>
          <w:b/>
          <w:sz w:val="22"/>
          <w:szCs w:val="22"/>
          <w:lang w:eastAsia="pl-PL"/>
        </w:rPr>
      </w:pPr>
    </w:p>
    <w:p w14:paraId="4E8DE9E6" w14:textId="77777777" w:rsidR="00D65CDA" w:rsidRPr="001073D0" w:rsidRDefault="00D65CDA" w:rsidP="00D65CDA">
      <w:pPr>
        <w:suppressAutoHyphens w:val="0"/>
        <w:rPr>
          <w:rFonts w:ascii="Arial" w:hAnsi="Arial" w:cs="Arial"/>
          <w:b/>
          <w:sz w:val="22"/>
          <w:szCs w:val="22"/>
          <w:lang w:eastAsia="pl-PL"/>
        </w:rPr>
      </w:pPr>
    </w:p>
    <w:p w14:paraId="3552F4BF" w14:textId="77777777" w:rsidR="00D65CDA" w:rsidRPr="001073D0" w:rsidRDefault="00D65CDA" w:rsidP="00D65CDA">
      <w:pPr>
        <w:suppressAutoHyphens w:val="0"/>
        <w:rPr>
          <w:rFonts w:ascii="Arial" w:hAnsi="Arial" w:cs="Arial"/>
          <w:b/>
          <w:sz w:val="22"/>
          <w:szCs w:val="22"/>
          <w:lang w:eastAsia="pl-PL"/>
        </w:rPr>
      </w:pPr>
    </w:p>
    <w:p w14:paraId="4A841535" w14:textId="77777777" w:rsidR="00D65CDA" w:rsidRPr="001073D0" w:rsidRDefault="00D65CDA" w:rsidP="00D65CDA">
      <w:pPr>
        <w:suppressAutoHyphens w:val="0"/>
        <w:autoSpaceDE w:val="0"/>
        <w:autoSpaceDN w:val="0"/>
        <w:adjustRightInd w:val="0"/>
        <w:rPr>
          <w:rFonts w:ascii="Arial" w:hAnsi="Arial" w:cs="Arial"/>
          <w:lang w:eastAsia="pl-PL"/>
        </w:rPr>
      </w:pPr>
    </w:p>
    <w:p w14:paraId="482E7994" w14:textId="77777777" w:rsidR="00D65CDA" w:rsidRPr="001073D0" w:rsidRDefault="00D65CDA" w:rsidP="00D65CDA">
      <w:pPr>
        <w:suppressAutoHyphens w:val="0"/>
        <w:rPr>
          <w:rFonts w:ascii="Arial" w:hAnsi="Arial" w:cs="Arial"/>
          <w:b/>
          <w:sz w:val="22"/>
          <w:szCs w:val="22"/>
        </w:rPr>
      </w:pPr>
    </w:p>
    <w:p w14:paraId="39FB0F1D" w14:textId="77777777" w:rsidR="00D65CDA" w:rsidRPr="001073D0" w:rsidRDefault="00D65CDA" w:rsidP="00D65CDA">
      <w:pPr>
        <w:suppressAutoHyphens w:val="0"/>
        <w:rPr>
          <w:rFonts w:ascii="Arial" w:hAnsi="Arial" w:cs="Arial"/>
          <w:lang w:eastAsia="pl-PL"/>
        </w:rPr>
      </w:pPr>
    </w:p>
    <w:p w14:paraId="6F7F9809" w14:textId="77777777" w:rsidR="00D65CDA" w:rsidRPr="001073D0" w:rsidRDefault="00D65CDA" w:rsidP="00D65CDA">
      <w:pPr>
        <w:suppressAutoHyphens w:val="0"/>
        <w:ind w:firstLine="708"/>
        <w:jc w:val="right"/>
        <w:rPr>
          <w:rFonts w:ascii="Arial" w:hAnsi="Arial" w:cs="Arial"/>
          <w:lang w:eastAsia="pl-PL"/>
        </w:rPr>
      </w:pPr>
      <w:r w:rsidRPr="001073D0">
        <w:rPr>
          <w:rFonts w:ascii="Arial" w:hAnsi="Arial" w:cs="Arial"/>
          <w:sz w:val="24"/>
          <w:lang w:eastAsia="pl-PL"/>
        </w:rPr>
        <w:tab/>
      </w:r>
      <w:r w:rsidRPr="001073D0">
        <w:rPr>
          <w:rFonts w:ascii="Arial" w:hAnsi="Arial" w:cs="Arial"/>
          <w:sz w:val="24"/>
          <w:lang w:eastAsia="pl-PL"/>
        </w:rPr>
        <w:tab/>
      </w:r>
      <w:r w:rsidRPr="001073D0">
        <w:rPr>
          <w:rFonts w:ascii="Arial" w:hAnsi="Arial" w:cs="Arial"/>
          <w:sz w:val="24"/>
          <w:lang w:eastAsia="pl-PL"/>
        </w:rPr>
        <w:tab/>
      </w:r>
      <w:r w:rsidRPr="001073D0">
        <w:rPr>
          <w:rFonts w:ascii="Arial" w:hAnsi="Arial" w:cs="Arial"/>
          <w:sz w:val="24"/>
          <w:lang w:eastAsia="pl-PL"/>
        </w:rPr>
        <w:tab/>
      </w:r>
      <w:r w:rsidRPr="001073D0">
        <w:rPr>
          <w:rFonts w:ascii="Arial" w:hAnsi="Arial" w:cs="Arial"/>
          <w:sz w:val="24"/>
          <w:lang w:eastAsia="pl-PL"/>
        </w:rPr>
        <w:tab/>
      </w:r>
      <w:r w:rsidRPr="001073D0">
        <w:rPr>
          <w:rFonts w:ascii="Arial" w:hAnsi="Arial" w:cs="Arial"/>
          <w:sz w:val="24"/>
          <w:lang w:eastAsia="pl-PL"/>
        </w:rPr>
        <w:tab/>
      </w:r>
      <w:r w:rsidRPr="001073D0">
        <w:rPr>
          <w:rFonts w:ascii="Arial" w:hAnsi="Arial" w:cs="Arial"/>
          <w:sz w:val="24"/>
          <w:lang w:eastAsia="pl-PL"/>
        </w:rPr>
        <w:tab/>
      </w:r>
      <w:r w:rsidRPr="001073D0">
        <w:rPr>
          <w:rFonts w:ascii="Arial" w:hAnsi="Arial" w:cs="Arial"/>
          <w:lang w:eastAsia="pl-PL"/>
        </w:rPr>
        <w:tab/>
        <w:t>...........................................</w:t>
      </w:r>
    </w:p>
    <w:p w14:paraId="0CF87C92" w14:textId="576DBF00" w:rsidR="00D65CDA" w:rsidRPr="001073D0" w:rsidRDefault="00D65CDA" w:rsidP="00D65CDA">
      <w:pPr>
        <w:suppressAutoHyphens w:val="0"/>
        <w:jc w:val="right"/>
        <w:rPr>
          <w:rFonts w:ascii="Arial" w:hAnsi="Arial" w:cs="Arial"/>
          <w:lang w:eastAsia="pl-PL"/>
        </w:rPr>
      </w:pPr>
      <w:r w:rsidRPr="001073D0">
        <w:rPr>
          <w:rFonts w:ascii="Arial" w:hAnsi="Arial" w:cs="Arial"/>
          <w:lang w:eastAsia="pl-PL"/>
        </w:rPr>
        <w:t>(pieczęć i podpis oferenta)</w:t>
      </w:r>
    </w:p>
    <w:p w14:paraId="33CFA4B6" w14:textId="77777777" w:rsidR="00D65CDA" w:rsidRPr="001073D0" w:rsidRDefault="00D65CDA" w:rsidP="00D65CDA">
      <w:pPr>
        <w:suppressAutoHyphens w:val="0"/>
        <w:jc w:val="right"/>
        <w:rPr>
          <w:rFonts w:ascii="Arial" w:hAnsi="Arial" w:cs="Arial"/>
          <w:lang w:eastAsia="pl-PL"/>
        </w:rPr>
      </w:pPr>
    </w:p>
    <w:p w14:paraId="3FEEB262" w14:textId="77777777" w:rsidR="00F7241F" w:rsidRPr="001073D0" w:rsidRDefault="00F7241F" w:rsidP="00C1086D"/>
    <w:p w14:paraId="433E3264" w14:textId="77777777" w:rsidR="002C681B" w:rsidRPr="001073D0" w:rsidRDefault="002C681B" w:rsidP="002C681B">
      <w:pPr>
        <w:jc w:val="both"/>
        <w:rPr>
          <w:rFonts w:ascii="Arial" w:hAnsi="Arial" w:cs="Arial"/>
          <w:b/>
        </w:rPr>
      </w:pPr>
    </w:p>
    <w:p w14:paraId="44200989" w14:textId="77777777" w:rsidR="00324131" w:rsidRPr="001073D0" w:rsidRDefault="00324131" w:rsidP="002C681B">
      <w:pPr>
        <w:jc w:val="both"/>
        <w:rPr>
          <w:rFonts w:ascii="Arial" w:hAnsi="Arial" w:cs="Arial"/>
          <w:b/>
        </w:rPr>
      </w:pPr>
    </w:p>
    <w:p w14:paraId="1C1A9321" w14:textId="77777777" w:rsidR="00324131" w:rsidRPr="001073D0" w:rsidRDefault="00324131" w:rsidP="00324131">
      <w:pPr>
        <w:spacing w:line="276" w:lineRule="auto"/>
        <w:jc w:val="both"/>
        <w:rPr>
          <w:rFonts w:ascii="Arial" w:hAnsi="Arial" w:cs="Arial"/>
          <w:color w:val="FF0000"/>
          <w:u w:val="single"/>
        </w:rPr>
      </w:pPr>
      <w:r w:rsidRPr="001073D0">
        <w:rPr>
          <w:rFonts w:ascii="Arial" w:hAnsi="Arial" w:cs="Arial"/>
          <w:color w:val="FF0000"/>
          <w:u w:val="single"/>
        </w:rPr>
        <w:t>Informacja dla Wykonawcy:</w:t>
      </w:r>
    </w:p>
    <w:p w14:paraId="428B21F8" w14:textId="77777777" w:rsidR="00324131" w:rsidRPr="002C681B" w:rsidRDefault="00324131" w:rsidP="00324131">
      <w:pPr>
        <w:jc w:val="both"/>
        <w:rPr>
          <w:rFonts w:ascii="Arial" w:hAnsi="Arial" w:cs="Arial"/>
          <w:b/>
        </w:rPr>
      </w:pPr>
      <w:r w:rsidRPr="001073D0">
        <w:rPr>
          <w:rFonts w:ascii="Arial" w:hAnsi="Arial" w:cs="Arial"/>
          <w:color w:val="FF0000"/>
        </w:rPr>
        <w:t>Dokument musi być opatrzony przez osobę lub osoby uprawnione do reprezentowania Wykonawcy kwalifikowanym podpisem elektronicznym, podpisem zaufanym lub podpisem osobistym.</w:t>
      </w:r>
    </w:p>
    <w:p w14:paraId="743EB17D" w14:textId="77777777" w:rsidR="000D3BB9" w:rsidRDefault="000D3BB9" w:rsidP="002C681B">
      <w:pPr>
        <w:jc w:val="both"/>
        <w:rPr>
          <w:rFonts w:ascii="Arial" w:hAnsi="Arial" w:cs="Arial"/>
          <w:b/>
        </w:rPr>
      </w:pPr>
    </w:p>
    <w:p w14:paraId="0BE77623" w14:textId="77777777" w:rsidR="00621995" w:rsidRDefault="00621995" w:rsidP="002C681B">
      <w:pPr>
        <w:jc w:val="both"/>
        <w:rPr>
          <w:rFonts w:ascii="Arial" w:hAnsi="Arial" w:cs="Arial"/>
          <w:b/>
        </w:rPr>
      </w:pPr>
    </w:p>
    <w:p w14:paraId="61C5DDCC" w14:textId="77777777" w:rsidR="00621995" w:rsidRDefault="00621995" w:rsidP="002C681B">
      <w:pPr>
        <w:jc w:val="both"/>
        <w:rPr>
          <w:rFonts w:ascii="Arial" w:hAnsi="Arial" w:cs="Arial"/>
          <w:b/>
        </w:rPr>
      </w:pPr>
    </w:p>
    <w:p w14:paraId="275C9FF3" w14:textId="77777777" w:rsidR="00621995" w:rsidRDefault="00621995" w:rsidP="002C681B">
      <w:pPr>
        <w:jc w:val="both"/>
        <w:rPr>
          <w:rFonts w:ascii="Arial" w:hAnsi="Arial" w:cs="Arial"/>
          <w:b/>
        </w:rPr>
      </w:pPr>
    </w:p>
    <w:p w14:paraId="361F5C17" w14:textId="77777777" w:rsidR="00621995" w:rsidRDefault="00621995" w:rsidP="002C681B">
      <w:pPr>
        <w:jc w:val="both"/>
        <w:rPr>
          <w:rFonts w:ascii="Arial" w:hAnsi="Arial" w:cs="Arial"/>
          <w:b/>
        </w:rPr>
      </w:pPr>
    </w:p>
    <w:p w14:paraId="217A8E61" w14:textId="77777777" w:rsidR="00621995" w:rsidRDefault="00621995" w:rsidP="002C681B">
      <w:pPr>
        <w:jc w:val="both"/>
        <w:rPr>
          <w:rFonts w:ascii="Arial" w:hAnsi="Arial" w:cs="Arial"/>
          <w:b/>
        </w:rPr>
      </w:pPr>
    </w:p>
    <w:p w14:paraId="35048827" w14:textId="77777777" w:rsidR="00621995" w:rsidRDefault="00621995" w:rsidP="002C681B">
      <w:pPr>
        <w:jc w:val="both"/>
        <w:rPr>
          <w:rFonts w:ascii="Arial" w:hAnsi="Arial" w:cs="Arial"/>
          <w:b/>
        </w:rPr>
      </w:pPr>
    </w:p>
    <w:p w14:paraId="282F10EB" w14:textId="77777777" w:rsidR="00621995" w:rsidRDefault="00621995" w:rsidP="002C681B">
      <w:pPr>
        <w:jc w:val="both"/>
        <w:rPr>
          <w:rFonts w:ascii="Arial" w:hAnsi="Arial" w:cs="Arial"/>
          <w:b/>
        </w:rPr>
      </w:pPr>
    </w:p>
    <w:p w14:paraId="0A18753C" w14:textId="77777777" w:rsidR="00621995" w:rsidRDefault="00621995" w:rsidP="002C681B">
      <w:pPr>
        <w:jc w:val="both"/>
        <w:rPr>
          <w:rFonts w:ascii="Arial" w:hAnsi="Arial" w:cs="Arial"/>
          <w:b/>
        </w:rPr>
      </w:pPr>
    </w:p>
    <w:p w14:paraId="6EA2FDC9" w14:textId="7004FADA" w:rsidR="00621995" w:rsidRDefault="00621995" w:rsidP="002C681B">
      <w:pPr>
        <w:jc w:val="both"/>
        <w:rPr>
          <w:rFonts w:ascii="Arial" w:hAnsi="Arial" w:cs="Arial"/>
          <w:b/>
        </w:rPr>
        <w:sectPr w:rsidR="00621995" w:rsidSect="000D3BB9">
          <w:pgSz w:w="11906" w:h="16838"/>
          <w:pgMar w:top="1418" w:right="1418" w:bottom="1418" w:left="1985" w:header="709" w:footer="709" w:gutter="0"/>
          <w:cols w:space="708"/>
          <w:docGrid w:linePitch="360"/>
        </w:sectPr>
      </w:pPr>
    </w:p>
    <w:p w14:paraId="7DEEE7ED" w14:textId="433731CA" w:rsidR="001F56DA" w:rsidRPr="001073D0" w:rsidRDefault="005356D8" w:rsidP="002C681B">
      <w:pPr>
        <w:ind w:right="422"/>
        <w:jc w:val="right"/>
        <w:rPr>
          <w:rFonts w:ascii="Arial" w:hAnsi="Arial" w:cs="Arial"/>
          <w:b/>
          <w:color w:val="000000" w:themeColor="text1"/>
          <w:lang w:eastAsia="pl-PL"/>
        </w:rPr>
      </w:pPr>
      <w:r w:rsidRPr="001073D0">
        <w:rPr>
          <w:rFonts w:ascii="Arial" w:hAnsi="Arial" w:cs="Arial"/>
          <w:b/>
          <w:color w:val="000000" w:themeColor="text1"/>
          <w:lang w:eastAsia="pl-PL"/>
        </w:rPr>
        <w:lastRenderedPageBreak/>
        <w:t>Załącznik nr</w:t>
      </w:r>
      <w:r w:rsidR="00324131" w:rsidRPr="001073D0">
        <w:rPr>
          <w:rFonts w:ascii="Arial" w:hAnsi="Arial" w:cs="Arial"/>
          <w:b/>
          <w:color w:val="000000" w:themeColor="text1"/>
          <w:lang w:eastAsia="pl-PL"/>
        </w:rPr>
        <w:t xml:space="preserve"> 1</w:t>
      </w:r>
      <w:r w:rsidR="00CF518F" w:rsidRPr="001073D0">
        <w:rPr>
          <w:rFonts w:ascii="Arial" w:hAnsi="Arial" w:cs="Arial"/>
          <w:b/>
          <w:color w:val="000000" w:themeColor="text1"/>
          <w:lang w:eastAsia="pl-PL"/>
        </w:rPr>
        <w:t>0</w:t>
      </w:r>
      <w:r w:rsidR="00324131" w:rsidRPr="001073D0">
        <w:rPr>
          <w:rFonts w:ascii="Arial" w:hAnsi="Arial" w:cs="Arial"/>
          <w:b/>
          <w:color w:val="000000" w:themeColor="text1"/>
          <w:lang w:eastAsia="pl-PL"/>
        </w:rPr>
        <w:t xml:space="preserve"> </w:t>
      </w:r>
      <w:r w:rsidRPr="001073D0">
        <w:rPr>
          <w:rFonts w:ascii="Arial" w:hAnsi="Arial" w:cs="Arial"/>
          <w:b/>
          <w:color w:val="000000" w:themeColor="text1"/>
          <w:lang w:eastAsia="pl-PL"/>
        </w:rPr>
        <w:t>do SWZ</w:t>
      </w:r>
    </w:p>
    <w:p w14:paraId="51445C1E" w14:textId="77777777" w:rsidR="00A04ABD" w:rsidRPr="001073D0" w:rsidRDefault="00A04ABD" w:rsidP="001F56DA">
      <w:pPr>
        <w:rPr>
          <w:rFonts w:ascii="Arial" w:hAnsi="Arial" w:cs="Arial"/>
        </w:rPr>
      </w:pPr>
    </w:p>
    <w:p w14:paraId="468ECFD4" w14:textId="33AC8559" w:rsidR="00A04ABD" w:rsidRPr="001073D0" w:rsidRDefault="00A04ABD" w:rsidP="002C02E4">
      <w:pPr>
        <w:jc w:val="center"/>
        <w:rPr>
          <w:rFonts w:ascii="Arial" w:hAnsi="Arial" w:cs="Arial"/>
          <w:b/>
          <w:i/>
          <w:szCs w:val="24"/>
        </w:rPr>
      </w:pPr>
      <w:r w:rsidRPr="001073D0">
        <w:rPr>
          <w:rFonts w:ascii="Arial" w:hAnsi="Arial" w:cs="Arial"/>
          <w:b/>
          <w:i/>
          <w:szCs w:val="24"/>
        </w:rPr>
        <w:t>PROJEKT UMOWY</w:t>
      </w:r>
    </w:p>
    <w:p w14:paraId="7C8488A9" w14:textId="037BC81D" w:rsidR="001F4C04" w:rsidRPr="001073D0" w:rsidRDefault="001F4C04" w:rsidP="002C02E4">
      <w:pPr>
        <w:jc w:val="center"/>
        <w:rPr>
          <w:rFonts w:ascii="Arial" w:hAnsi="Arial" w:cs="Arial"/>
          <w:b/>
          <w:i/>
          <w:szCs w:val="24"/>
        </w:rPr>
      </w:pPr>
    </w:p>
    <w:p w14:paraId="3EB8B8CF" w14:textId="4F96A07C" w:rsidR="001F4C04" w:rsidRPr="001073D0" w:rsidRDefault="001F4C04" w:rsidP="002C02E4">
      <w:pPr>
        <w:jc w:val="center"/>
        <w:rPr>
          <w:rFonts w:ascii="Arial" w:hAnsi="Arial" w:cs="Arial"/>
          <w:b/>
          <w:i/>
          <w:szCs w:val="24"/>
        </w:rPr>
      </w:pPr>
    </w:p>
    <w:p w14:paraId="6097933B" w14:textId="31F824A3" w:rsidR="001F4C04" w:rsidRPr="001073D0" w:rsidRDefault="001F4C04" w:rsidP="002C02E4">
      <w:pPr>
        <w:jc w:val="center"/>
        <w:rPr>
          <w:rFonts w:ascii="Arial" w:hAnsi="Arial" w:cs="Arial"/>
          <w:b/>
          <w:i/>
          <w:szCs w:val="24"/>
        </w:rPr>
      </w:pPr>
    </w:p>
    <w:p w14:paraId="3F0E6984" w14:textId="0E049432" w:rsidR="001F4C04" w:rsidRPr="001073D0" w:rsidRDefault="001F4C04" w:rsidP="001F4C04">
      <w:pPr>
        <w:pStyle w:val="Nagwek2"/>
        <w:tabs>
          <w:tab w:val="left" w:pos="284"/>
        </w:tabs>
        <w:spacing w:before="0" w:after="0" w:line="276" w:lineRule="auto"/>
        <w:ind w:left="284" w:hanging="284"/>
        <w:jc w:val="center"/>
        <w:rPr>
          <w:rFonts w:ascii="Times New Roman" w:hAnsi="Times New Roman"/>
          <w:sz w:val="22"/>
          <w:szCs w:val="22"/>
        </w:rPr>
      </w:pPr>
      <w:bookmarkStart w:id="81" w:name="_Toc96590496"/>
      <w:r w:rsidRPr="001073D0">
        <w:rPr>
          <w:rFonts w:ascii="Times New Roman" w:hAnsi="Times New Roman"/>
          <w:sz w:val="22"/>
          <w:szCs w:val="22"/>
        </w:rPr>
        <w:t>U M O W A Nr …</w:t>
      </w:r>
      <w:r w:rsidR="00AA742D" w:rsidRPr="001073D0">
        <w:rPr>
          <w:rFonts w:ascii="Times New Roman" w:hAnsi="Times New Roman"/>
          <w:sz w:val="22"/>
          <w:szCs w:val="22"/>
        </w:rPr>
        <w:t>.</w:t>
      </w:r>
      <w:r w:rsidRPr="001073D0">
        <w:rPr>
          <w:rFonts w:ascii="Times New Roman" w:hAnsi="Times New Roman"/>
          <w:sz w:val="22"/>
          <w:szCs w:val="22"/>
        </w:rPr>
        <w:t>202</w:t>
      </w:r>
      <w:bookmarkEnd w:id="81"/>
      <w:r w:rsidR="00AA742D" w:rsidRPr="001073D0">
        <w:rPr>
          <w:rFonts w:ascii="Times New Roman" w:hAnsi="Times New Roman"/>
          <w:sz w:val="22"/>
          <w:szCs w:val="22"/>
        </w:rPr>
        <w:t>2</w:t>
      </w:r>
    </w:p>
    <w:p w14:paraId="26F2B916" w14:textId="77777777" w:rsidR="001F4C04" w:rsidRPr="001073D0" w:rsidRDefault="001F4C04" w:rsidP="001F4C04">
      <w:pPr>
        <w:tabs>
          <w:tab w:val="left" w:pos="284"/>
        </w:tabs>
        <w:spacing w:line="276" w:lineRule="auto"/>
        <w:ind w:left="284" w:hanging="284"/>
        <w:jc w:val="center"/>
        <w:rPr>
          <w:b/>
          <w:sz w:val="22"/>
          <w:szCs w:val="22"/>
        </w:rPr>
      </w:pPr>
    </w:p>
    <w:p w14:paraId="48B33A16" w14:textId="77777777" w:rsidR="001F4C04" w:rsidRPr="001073D0" w:rsidRDefault="001F4C04" w:rsidP="001F4C04">
      <w:pPr>
        <w:tabs>
          <w:tab w:val="left" w:pos="284"/>
          <w:tab w:val="left" w:pos="1134"/>
        </w:tabs>
        <w:spacing w:line="276" w:lineRule="auto"/>
        <w:ind w:left="284" w:hanging="284"/>
        <w:jc w:val="center"/>
        <w:rPr>
          <w:i/>
          <w:iCs/>
          <w:sz w:val="22"/>
          <w:szCs w:val="22"/>
        </w:rPr>
      </w:pPr>
      <w:r w:rsidRPr="001073D0">
        <w:rPr>
          <w:i/>
          <w:iCs/>
          <w:sz w:val="22"/>
          <w:szCs w:val="22"/>
        </w:rPr>
        <w:t>Zawarta w wyniku przeprowadzonego postępowania</w:t>
      </w:r>
    </w:p>
    <w:p w14:paraId="1EC84792" w14:textId="77777777" w:rsidR="001F4C04" w:rsidRPr="001073D0" w:rsidRDefault="001F4C04" w:rsidP="001F4C04">
      <w:pPr>
        <w:tabs>
          <w:tab w:val="left" w:pos="284"/>
          <w:tab w:val="left" w:pos="1134"/>
        </w:tabs>
        <w:spacing w:line="276" w:lineRule="auto"/>
        <w:ind w:left="284" w:hanging="284"/>
        <w:jc w:val="center"/>
        <w:rPr>
          <w:i/>
          <w:iCs/>
          <w:sz w:val="22"/>
          <w:szCs w:val="22"/>
        </w:rPr>
      </w:pPr>
      <w:r w:rsidRPr="001073D0">
        <w:rPr>
          <w:i/>
          <w:iCs/>
          <w:sz w:val="22"/>
          <w:szCs w:val="22"/>
        </w:rPr>
        <w:t xml:space="preserve">o udzielenie zamówienia publicznego prowadzonego w trybie podstawowym bez negocjacji </w:t>
      </w:r>
      <w:r w:rsidRPr="001073D0">
        <w:rPr>
          <w:rFonts w:eastAsia="TimesNewRomanPS-ItalicMT"/>
          <w:i/>
          <w:iCs/>
          <w:sz w:val="22"/>
          <w:szCs w:val="22"/>
        </w:rPr>
        <w:t>(art. 275 pkt 1) ustawy z dnia 11 września 2019  r. Prawo zamówień publicznych)</w:t>
      </w:r>
    </w:p>
    <w:p w14:paraId="046E5CE5" w14:textId="77777777" w:rsidR="001F4C04" w:rsidRPr="001073D0" w:rsidRDefault="001F4C04" w:rsidP="001F4C04">
      <w:pPr>
        <w:keepNext/>
        <w:tabs>
          <w:tab w:val="left" w:pos="284"/>
        </w:tabs>
        <w:overflowPunct w:val="0"/>
        <w:autoSpaceDE w:val="0"/>
        <w:autoSpaceDN w:val="0"/>
        <w:spacing w:line="276" w:lineRule="auto"/>
        <w:ind w:left="284" w:hanging="284"/>
        <w:textAlignment w:val="baseline"/>
        <w:outlineLvl w:val="0"/>
        <w:rPr>
          <w:b/>
          <w:sz w:val="22"/>
          <w:szCs w:val="22"/>
        </w:rPr>
      </w:pPr>
    </w:p>
    <w:p w14:paraId="18EE8127" w14:textId="77777777" w:rsidR="001F4C04" w:rsidRPr="001073D0" w:rsidRDefault="001F4C04" w:rsidP="001F4C04">
      <w:pPr>
        <w:tabs>
          <w:tab w:val="left" w:pos="284"/>
        </w:tabs>
        <w:spacing w:line="276" w:lineRule="auto"/>
        <w:ind w:left="284" w:hanging="284"/>
        <w:jc w:val="both"/>
        <w:rPr>
          <w:b/>
          <w:sz w:val="22"/>
          <w:szCs w:val="22"/>
        </w:rPr>
      </w:pPr>
      <w:r w:rsidRPr="001073D0">
        <w:rPr>
          <w:b/>
          <w:sz w:val="22"/>
          <w:szCs w:val="22"/>
        </w:rPr>
        <w:t>w Helu , w dniu ……………… 2022</w:t>
      </w:r>
      <w:r w:rsidRPr="001073D0">
        <w:rPr>
          <w:b/>
          <w:bCs/>
          <w:sz w:val="22"/>
          <w:szCs w:val="22"/>
        </w:rPr>
        <w:t xml:space="preserve"> r., </w:t>
      </w:r>
      <w:r w:rsidRPr="001073D0">
        <w:rPr>
          <w:b/>
          <w:sz w:val="22"/>
          <w:szCs w:val="22"/>
        </w:rPr>
        <w:t>pomiędzy:</w:t>
      </w:r>
    </w:p>
    <w:p w14:paraId="10DD8558" w14:textId="77777777" w:rsidR="001F4C04" w:rsidRPr="001073D0" w:rsidRDefault="001F4C04" w:rsidP="001F4C04">
      <w:pPr>
        <w:rPr>
          <w:rFonts w:eastAsia="Calibri"/>
          <w:lang w:eastAsia="en-US"/>
        </w:rPr>
      </w:pPr>
      <w:r w:rsidRPr="001073D0">
        <w:rPr>
          <w:rFonts w:eastAsia="Calibri"/>
          <w:lang w:eastAsia="en-US"/>
        </w:rPr>
        <w:t xml:space="preserve">Gminą Miejską Hel, reprezentowaną przez </w:t>
      </w:r>
    </w:p>
    <w:p w14:paraId="1D514215" w14:textId="77777777" w:rsidR="001F4C04" w:rsidRPr="001073D0" w:rsidRDefault="001F4C04" w:rsidP="001F4C04">
      <w:pPr>
        <w:rPr>
          <w:rFonts w:eastAsia="Calibri"/>
          <w:lang w:eastAsia="en-US"/>
        </w:rPr>
      </w:pPr>
      <w:r w:rsidRPr="001073D0">
        <w:rPr>
          <w:rFonts w:eastAsia="Calibri"/>
          <w:lang w:eastAsia="en-US"/>
        </w:rPr>
        <w:t xml:space="preserve">Burmistrza Helu Mirosława Wądołowskiego, przy udziale skarbnika miasta -Teresy Rzepko, </w:t>
      </w:r>
    </w:p>
    <w:p w14:paraId="5160F38C" w14:textId="77777777" w:rsidR="001F4C04" w:rsidRPr="001073D0" w:rsidRDefault="001F4C04" w:rsidP="001F4C04">
      <w:pPr>
        <w:rPr>
          <w:rFonts w:eastAsia="Calibri"/>
          <w:lang w:eastAsia="en-US"/>
        </w:rPr>
      </w:pPr>
      <w:r w:rsidRPr="001073D0">
        <w:rPr>
          <w:rFonts w:eastAsia="Calibri"/>
          <w:lang w:eastAsia="en-US"/>
        </w:rPr>
        <w:t xml:space="preserve">adres do doręczeń 84-150 Hel, ul. Wiejska 50, NIP 587-170-51-72, </w:t>
      </w:r>
    </w:p>
    <w:p w14:paraId="0F6C2C7C" w14:textId="77777777" w:rsidR="001F4C04" w:rsidRPr="001073D0" w:rsidRDefault="001F4C04" w:rsidP="001F4C04">
      <w:pPr>
        <w:rPr>
          <w:rFonts w:eastAsia="Calibri"/>
          <w:lang w:eastAsia="en-US"/>
        </w:rPr>
      </w:pPr>
      <w:r w:rsidRPr="001073D0">
        <w:rPr>
          <w:rFonts w:eastAsia="Calibri"/>
          <w:lang w:eastAsia="en-US"/>
        </w:rPr>
        <w:t xml:space="preserve">zwaną dalej </w:t>
      </w:r>
      <w:r w:rsidRPr="001073D0">
        <w:rPr>
          <w:rFonts w:eastAsia="Calibri"/>
          <w:b/>
          <w:lang w:eastAsia="en-US"/>
        </w:rPr>
        <w:t>Zamawiającym</w:t>
      </w:r>
    </w:p>
    <w:p w14:paraId="43F356BB" w14:textId="77777777" w:rsidR="001F4C04" w:rsidRPr="001073D0" w:rsidRDefault="001F4C04" w:rsidP="001F4C04">
      <w:pPr>
        <w:pStyle w:val="Standard"/>
        <w:tabs>
          <w:tab w:val="left" w:pos="0"/>
          <w:tab w:val="left" w:pos="141"/>
        </w:tabs>
        <w:jc w:val="both"/>
        <w:rPr>
          <w:b/>
          <w:bCs/>
          <w:shd w:val="clear" w:color="auto" w:fill="FFFFFF"/>
        </w:rPr>
      </w:pPr>
      <w:r w:rsidRPr="001073D0">
        <w:rPr>
          <w:b/>
          <w:bCs/>
          <w:shd w:val="clear" w:color="auto" w:fill="FFFFFF"/>
        </w:rPr>
        <w:t>a</w:t>
      </w:r>
    </w:p>
    <w:p w14:paraId="69531AEC" w14:textId="77777777" w:rsidR="001F4C04" w:rsidRPr="001073D0" w:rsidRDefault="001F4C04" w:rsidP="001F4C04">
      <w:pPr>
        <w:pStyle w:val="Standard"/>
        <w:tabs>
          <w:tab w:val="left" w:pos="0"/>
          <w:tab w:val="left" w:pos="141"/>
        </w:tabs>
        <w:jc w:val="both"/>
      </w:pPr>
      <w:r w:rsidRPr="001073D0">
        <w:rPr>
          <w:b/>
          <w:bCs/>
          <w:shd w:val="clear" w:color="auto" w:fill="FFFFFF"/>
        </w:rPr>
        <w:t>……………………………….</w:t>
      </w:r>
      <w:r w:rsidRPr="001073D0">
        <w:t xml:space="preserve"> z siedzibą w …………..przy ul………………., ....-…..   ……………….. , wpisanym do rejestru przedsiębiorstw prowadzonym przez Sąd Rejonowy ……………., …….Wydział Gospodarczy Krajowego Rejestru Sądowego, pod numerem KRS …………., NIP: ……………, REGON: ……………., Kapitał zakładowy ……………………………. PLN, </w:t>
      </w:r>
    </w:p>
    <w:p w14:paraId="343CCB84" w14:textId="77777777" w:rsidR="001F4C04" w:rsidRPr="001073D0" w:rsidRDefault="001F4C04" w:rsidP="001F4C04">
      <w:pPr>
        <w:pStyle w:val="Standard"/>
        <w:tabs>
          <w:tab w:val="left" w:pos="141"/>
          <w:tab w:val="left" w:pos="284"/>
        </w:tabs>
        <w:ind w:left="284" w:hanging="284"/>
        <w:jc w:val="both"/>
      </w:pPr>
      <w:r w:rsidRPr="001073D0">
        <w:rPr>
          <w:shd w:val="clear" w:color="auto" w:fill="FFFFFF"/>
        </w:rPr>
        <w:t>reprezentowanym przez:</w:t>
      </w:r>
    </w:p>
    <w:p w14:paraId="1B58637E" w14:textId="77777777" w:rsidR="001F4C04" w:rsidRPr="001073D0" w:rsidRDefault="001F4C04" w:rsidP="001F4C04">
      <w:pPr>
        <w:pStyle w:val="Standard"/>
        <w:tabs>
          <w:tab w:val="left" w:pos="141"/>
          <w:tab w:val="left" w:pos="284"/>
        </w:tabs>
        <w:ind w:left="284" w:hanging="284"/>
        <w:jc w:val="both"/>
        <w:rPr>
          <w:b/>
        </w:rPr>
      </w:pPr>
      <w:r w:rsidRPr="001073D0">
        <w:t xml:space="preserve">……………………. – ………………………….. </w:t>
      </w:r>
    </w:p>
    <w:p w14:paraId="28ED98C4" w14:textId="77777777" w:rsidR="001F4C04" w:rsidRPr="001073D0" w:rsidRDefault="001F4C04" w:rsidP="001F4C04">
      <w:pPr>
        <w:tabs>
          <w:tab w:val="left" w:pos="284"/>
        </w:tabs>
        <w:spacing w:line="276" w:lineRule="auto"/>
        <w:ind w:left="284" w:hanging="284"/>
        <w:rPr>
          <w:b/>
          <w:bCs/>
          <w:sz w:val="22"/>
          <w:szCs w:val="22"/>
        </w:rPr>
      </w:pPr>
      <w:r w:rsidRPr="001073D0">
        <w:rPr>
          <w:sz w:val="22"/>
          <w:szCs w:val="22"/>
        </w:rPr>
        <w:t xml:space="preserve">Zwanym dalej </w:t>
      </w:r>
      <w:r w:rsidRPr="001073D0">
        <w:rPr>
          <w:b/>
          <w:bCs/>
          <w:sz w:val="22"/>
          <w:szCs w:val="22"/>
        </w:rPr>
        <w:t xml:space="preserve">Wykonawcą </w:t>
      </w:r>
    </w:p>
    <w:p w14:paraId="3E0A4F53" w14:textId="77777777" w:rsidR="001F4C04" w:rsidRPr="001073D0" w:rsidRDefault="001F4C04" w:rsidP="001F4C04">
      <w:pPr>
        <w:tabs>
          <w:tab w:val="left" w:pos="284"/>
        </w:tabs>
        <w:spacing w:line="276" w:lineRule="auto"/>
        <w:ind w:left="284" w:hanging="284"/>
        <w:rPr>
          <w:sz w:val="22"/>
          <w:szCs w:val="22"/>
        </w:rPr>
      </w:pPr>
    </w:p>
    <w:p w14:paraId="2C91FEDE" w14:textId="77777777" w:rsidR="001F4C04" w:rsidRPr="001073D0" w:rsidRDefault="001F4C04" w:rsidP="001F4C04">
      <w:pPr>
        <w:tabs>
          <w:tab w:val="left" w:pos="284"/>
        </w:tabs>
        <w:spacing w:line="276" w:lineRule="auto"/>
        <w:ind w:left="284" w:hanging="284"/>
        <w:rPr>
          <w:sz w:val="22"/>
          <w:szCs w:val="22"/>
        </w:rPr>
      </w:pPr>
      <w:r w:rsidRPr="001073D0">
        <w:rPr>
          <w:sz w:val="22"/>
          <w:szCs w:val="22"/>
        </w:rPr>
        <w:t>o następującej treści:</w:t>
      </w:r>
    </w:p>
    <w:p w14:paraId="77EB4AB6" w14:textId="77777777" w:rsidR="001F4C04" w:rsidRPr="001073D0" w:rsidRDefault="001F4C04" w:rsidP="001F4C04">
      <w:pPr>
        <w:tabs>
          <w:tab w:val="left" w:pos="284"/>
        </w:tabs>
        <w:autoSpaceDE w:val="0"/>
        <w:autoSpaceDN w:val="0"/>
        <w:spacing w:line="276" w:lineRule="auto"/>
        <w:ind w:left="284" w:hanging="284"/>
        <w:rPr>
          <w:sz w:val="22"/>
          <w:szCs w:val="22"/>
        </w:rPr>
      </w:pPr>
    </w:p>
    <w:p w14:paraId="3223DCDB" w14:textId="77777777" w:rsidR="008339B7" w:rsidRPr="001073D0" w:rsidRDefault="001F4C04" w:rsidP="008339B7">
      <w:pPr>
        <w:tabs>
          <w:tab w:val="left" w:pos="284"/>
          <w:tab w:val="left" w:pos="567"/>
        </w:tabs>
        <w:spacing w:line="276" w:lineRule="auto"/>
        <w:ind w:left="284" w:hanging="284"/>
        <w:jc w:val="center"/>
        <w:rPr>
          <w:b/>
          <w:sz w:val="22"/>
          <w:szCs w:val="22"/>
        </w:rPr>
      </w:pPr>
      <w:r w:rsidRPr="001073D0">
        <w:rPr>
          <w:b/>
          <w:sz w:val="22"/>
          <w:szCs w:val="22"/>
        </w:rPr>
        <w:t xml:space="preserve">§ 1. </w:t>
      </w:r>
    </w:p>
    <w:p w14:paraId="189E0D93" w14:textId="2175755B" w:rsidR="001F4C04" w:rsidRPr="001073D0" w:rsidRDefault="001F4C04" w:rsidP="008339B7">
      <w:pPr>
        <w:tabs>
          <w:tab w:val="left" w:pos="284"/>
          <w:tab w:val="left" w:pos="567"/>
        </w:tabs>
        <w:spacing w:line="276" w:lineRule="auto"/>
        <w:ind w:left="284" w:hanging="284"/>
        <w:jc w:val="center"/>
        <w:rPr>
          <w:b/>
          <w:sz w:val="22"/>
          <w:szCs w:val="22"/>
        </w:rPr>
      </w:pPr>
      <w:r w:rsidRPr="001073D0">
        <w:rPr>
          <w:b/>
          <w:sz w:val="22"/>
          <w:szCs w:val="22"/>
        </w:rPr>
        <w:t>PRZEDMIOT UMOWY</w:t>
      </w:r>
    </w:p>
    <w:p w14:paraId="027B71C9" w14:textId="305F49E1" w:rsidR="001F4C04" w:rsidRPr="001073D0" w:rsidRDefault="001F4C04" w:rsidP="00765744">
      <w:pPr>
        <w:widowControl w:val="0"/>
        <w:tabs>
          <w:tab w:val="left" w:pos="284"/>
        </w:tabs>
        <w:suppressAutoHyphens w:val="0"/>
        <w:adjustRightInd w:val="0"/>
        <w:spacing w:line="276" w:lineRule="auto"/>
        <w:jc w:val="both"/>
        <w:rPr>
          <w:sz w:val="22"/>
          <w:szCs w:val="22"/>
        </w:rPr>
      </w:pPr>
      <w:r w:rsidRPr="001073D0">
        <w:rPr>
          <w:sz w:val="22"/>
          <w:szCs w:val="22"/>
        </w:rPr>
        <w:t xml:space="preserve">Zamawiający powierza, a Wykonawca przyjmuje do </w:t>
      </w:r>
      <w:bookmarkStart w:id="82" w:name="_Hlk73088054"/>
      <w:r w:rsidRPr="001073D0">
        <w:rPr>
          <w:sz w:val="22"/>
          <w:szCs w:val="22"/>
        </w:rPr>
        <w:t xml:space="preserve">wykonania </w:t>
      </w:r>
      <w:r w:rsidRPr="001073D0">
        <w:rPr>
          <w:bCs/>
          <w:sz w:val="22"/>
          <w:szCs w:val="22"/>
        </w:rPr>
        <w:t xml:space="preserve">roboty budowlane dla zadania </w:t>
      </w:r>
      <w:bookmarkEnd w:id="82"/>
      <w:r w:rsidR="006C07FD" w:rsidRPr="001073D0">
        <w:rPr>
          <w:b/>
          <w:sz w:val="22"/>
          <w:szCs w:val="22"/>
        </w:rPr>
        <w:t>„</w:t>
      </w:r>
      <w:r w:rsidR="00BD4D60" w:rsidRPr="001073D0">
        <w:rPr>
          <w:b/>
          <w:sz w:val="22"/>
          <w:szCs w:val="22"/>
        </w:rPr>
        <w:t>Nadbudowa i rozbudowa łącznika przy miejskiej hali widowiskowo-sportowej w Helu</w:t>
      </w:r>
      <w:r w:rsidR="006C07FD" w:rsidRPr="001073D0">
        <w:rPr>
          <w:b/>
          <w:sz w:val="22"/>
          <w:szCs w:val="22"/>
        </w:rPr>
        <w:t xml:space="preserve">” </w:t>
      </w:r>
      <w:r w:rsidRPr="001073D0">
        <w:rPr>
          <w:b/>
          <w:sz w:val="22"/>
          <w:szCs w:val="22"/>
        </w:rPr>
        <w:t xml:space="preserve"> </w:t>
      </w:r>
    </w:p>
    <w:p w14:paraId="54C8D408" w14:textId="5DDB1F0C" w:rsidR="001F4C04" w:rsidRPr="001073D0" w:rsidRDefault="00DF3FD7" w:rsidP="00DF3FD7">
      <w:pPr>
        <w:widowControl w:val="0"/>
        <w:tabs>
          <w:tab w:val="left" w:pos="284"/>
        </w:tabs>
        <w:suppressAutoHyphens w:val="0"/>
        <w:adjustRightInd w:val="0"/>
        <w:spacing w:line="276" w:lineRule="auto"/>
        <w:jc w:val="both"/>
        <w:rPr>
          <w:sz w:val="22"/>
          <w:szCs w:val="22"/>
        </w:rPr>
      </w:pPr>
      <w:r w:rsidRPr="001073D0">
        <w:rPr>
          <w:sz w:val="22"/>
          <w:szCs w:val="22"/>
        </w:rPr>
        <w:t xml:space="preserve">1. </w:t>
      </w:r>
      <w:r w:rsidR="001F4C04" w:rsidRPr="001073D0">
        <w:rPr>
          <w:sz w:val="22"/>
          <w:szCs w:val="22"/>
        </w:rPr>
        <w:t>Szczegółowy zakres zamówienia określa Specyfikacja Warunków Zamówienia wraz z załącznikami, stanowiąca  integralną część niniejszej Umowy.</w:t>
      </w:r>
    </w:p>
    <w:p w14:paraId="586BA5CB" w14:textId="4D969B6F" w:rsidR="00DF3FD7" w:rsidRPr="001073D0" w:rsidRDefault="00DF3FD7" w:rsidP="00DF3FD7">
      <w:pPr>
        <w:rPr>
          <w:sz w:val="22"/>
          <w:szCs w:val="22"/>
        </w:rPr>
      </w:pPr>
      <w:r w:rsidRPr="001073D0">
        <w:rPr>
          <w:sz w:val="22"/>
          <w:szCs w:val="22"/>
        </w:rPr>
        <w:t>2. Inwestycja dofinansowywana w ramach Rządowego Funduszu Polski Ład: Program Inwestycji Strategicznych – Edycja 1.</w:t>
      </w:r>
    </w:p>
    <w:p w14:paraId="362C5325" w14:textId="6C66C4C4" w:rsidR="001F4C04" w:rsidRPr="000E7E0B" w:rsidRDefault="00DF3FD7" w:rsidP="00765744">
      <w:pPr>
        <w:widowControl w:val="0"/>
        <w:tabs>
          <w:tab w:val="left" w:pos="284"/>
        </w:tabs>
        <w:suppressAutoHyphens w:val="0"/>
        <w:adjustRightInd w:val="0"/>
        <w:spacing w:line="276" w:lineRule="auto"/>
        <w:jc w:val="both"/>
        <w:rPr>
          <w:sz w:val="22"/>
          <w:szCs w:val="22"/>
        </w:rPr>
      </w:pPr>
      <w:r w:rsidRPr="001073D0">
        <w:rPr>
          <w:sz w:val="22"/>
          <w:szCs w:val="22"/>
        </w:rPr>
        <w:t>3</w:t>
      </w:r>
      <w:r w:rsidR="00765744" w:rsidRPr="001073D0">
        <w:rPr>
          <w:sz w:val="22"/>
          <w:szCs w:val="22"/>
        </w:rPr>
        <w:t>. Przedmiot umowy obejmuje</w:t>
      </w:r>
      <w:r w:rsidR="00D21B60" w:rsidRPr="001073D0">
        <w:rPr>
          <w:sz w:val="22"/>
          <w:szCs w:val="22"/>
        </w:rPr>
        <w:t xml:space="preserve"> nadbudowę i rozbudowę w kondygnacji I piętra budynek łącznika. Rozbudowa i nadbudowa oparta na słupach wypełni przestrzeń pomiędzy budynkiem hali widowiskowo-sportowej, a budynkiem Zespołu Szkół Ogólnokształcących w Helu. Dodatkowo zaplanowano utwardzenie w postaci ciągu pieszego oraz placyku pod podcieniami proj. budynku</w:t>
      </w:r>
      <w:r w:rsidR="00765744" w:rsidRPr="001073D0">
        <w:rPr>
          <w:sz w:val="22"/>
          <w:szCs w:val="22"/>
        </w:rPr>
        <w:t>.</w:t>
      </w:r>
    </w:p>
    <w:p w14:paraId="582696DD" w14:textId="57DD0FD1" w:rsidR="001F4C04" w:rsidRPr="00B52F83" w:rsidRDefault="00DF3FD7" w:rsidP="00DF3FD7">
      <w:pPr>
        <w:widowControl w:val="0"/>
        <w:tabs>
          <w:tab w:val="left" w:pos="284"/>
          <w:tab w:val="num" w:pos="1440"/>
        </w:tabs>
        <w:suppressAutoHyphens w:val="0"/>
        <w:adjustRightInd w:val="0"/>
        <w:spacing w:line="276" w:lineRule="auto"/>
        <w:jc w:val="both"/>
        <w:rPr>
          <w:sz w:val="22"/>
          <w:szCs w:val="22"/>
        </w:rPr>
      </w:pPr>
      <w:r>
        <w:rPr>
          <w:sz w:val="22"/>
          <w:szCs w:val="22"/>
        </w:rPr>
        <w:t xml:space="preserve">4. </w:t>
      </w:r>
      <w:r w:rsidR="001F4C04" w:rsidRPr="00B52F83">
        <w:rPr>
          <w:sz w:val="22"/>
          <w:szCs w:val="22"/>
        </w:rPr>
        <w:t>Wykonawca oświadcza, że zapoznał się z warunkami, które są niezbędne do prawidłowego wykonania</w:t>
      </w:r>
      <w:r w:rsidR="00C26CB0">
        <w:rPr>
          <w:sz w:val="22"/>
          <w:szCs w:val="22"/>
        </w:rPr>
        <w:t xml:space="preserve"> </w:t>
      </w:r>
      <w:r w:rsidR="001F4C04" w:rsidRPr="00B52F83">
        <w:rPr>
          <w:sz w:val="22"/>
          <w:szCs w:val="22"/>
        </w:rPr>
        <w:t>przedmiotu Umowy bez konieczności ponoszenia przez Zamawiającego jakichkolwiek dodatkowych kosztów.</w:t>
      </w:r>
    </w:p>
    <w:p w14:paraId="5B7693A5" w14:textId="77777777" w:rsidR="001F4C04" w:rsidRPr="00B52F83" w:rsidRDefault="001F4C04" w:rsidP="001F4C04">
      <w:pPr>
        <w:tabs>
          <w:tab w:val="left" w:pos="284"/>
          <w:tab w:val="left" w:pos="567"/>
        </w:tabs>
        <w:spacing w:line="276" w:lineRule="auto"/>
        <w:ind w:left="284" w:hanging="284"/>
        <w:jc w:val="both"/>
        <w:rPr>
          <w:sz w:val="22"/>
          <w:szCs w:val="22"/>
        </w:rPr>
      </w:pPr>
    </w:p>
    <w:p w14:paraId="50FD5367" w14:textId="77777777" w:rsidR="008339B7" w:rsidRDefault="001F4C04" w:rsidP="008339B7">
      <w:pPr>
        <w:tabs>
          <w:tab w:val="left" w:pos="284"/>
          <w:tab w:val="left" w:pos="567"/>
        </w:tabs>
        <w:spacing w:line="276" w:lineRule="auto"/>
        <w:ind w:left="284" w:hanging="284"/>
        <w:jc w:val="center"/>
        <w:rPr>
          <w:b/>
          <w:sz w:val="22"/>
          <w:szCs w:val="22"/>
        </w:rPr>
      </w:pPr>
      <w:r w:rsidRPr="00B52F83">
        <w:rPr>
          <w:b/>
          <w:sz w:val="22"/>
          <w:szCs w:val="22"/>
        </w:rPr>
        <w:t xml:space="preserve">§ 2. </w:t>
      </w:r>
    </w:p>
    <w:p w14:paraId="6F0B0857" w14:textId="6C7B4B1C" w:rsidR="001F4C04" w:rsidRPr="00B52F83" w:rsidRDefault="001F4C04" w:rsidP="008339B7">
      <w:pPr>
        <w:tabs>
          <w:tab w:val="left" w:pos="284"/>
          <w:tab w:val="left" w:pos="567"/>
        </w:tabs>
        <w:spacing w:line="276" w:lineRule="auto"/>
        <w:ind w:left="284" w:hanging="284"/>
        <w:jc w:val="center"/>
        <w:rPr>
          <w:b/>
          <w:sz w:val="22"/>
          <w:szCs w:val="22"/>
        </w:rPr>
      </w:pPr>
      <w:r w:rsidRPr="00B52F83">
        <w:rPr>
          <w:b/>
          <w:sz w:val="22"/>
          <w:szCs w:val="22"/>
        </w:rPr>
        <w:t>ZOBOWIĄZANIA WYKONAWCY</w:t>
      </w:r>
    </w:p>
    <w:p w14:paraId="154BE4EC" w14:textId="77777777" w:rsidR="001F4C04" w:rsidRPr="00B52F83" w:rsidRDefault="001F4C04" w:rsidP="001F4C04">
      <w:pPr>
        <w:tabs>
          <w:tab w:val="left" w:pos="284"/>
          <w:tab w:val="left" w:pos="567"/>
        </w:tabs>
        <w:spacing w:line="276" w:lineRule="auto"/>
        <w:ind w:left="284" w:hanging="284"/>
        <w:jc w:val="both"/>
        <w:rPr>
          <w:sz w:val="22"/>
          <w:szCs w:val="22"/>
        </w:rPr>
      </w:pPr>
      <w:r w:rsidRPr="00B52F83">
        <w:rPr>
          <w:sz w:val="22"/>
          <w:szCs w:val="22"/>
        </w:rPr>
        <w:t>W celu realizacji Umowy, Wykonawca jest zobowiązany do:</w:t>
      </w:r>
    </w:p>
    <w:p w14:paraId="1B99FA31" w14:textId="17441F8D" w:rsidR="001F4C04" w:rsidRPr="001073D0" w:rsidRDefault="001F4C04" w:rsidP="00103D1F">
      <w:pPr>
        <w:pStyle w:val="WW-Zawartoramki"/>
        <w:numPr>
          <w:ilvl w:val="0"/>
          <w:numId w:val="83"/>
        </w:numPr>
        <w:suppressAutoHyphens w:val="0"/>
        <w:spacing w:before="120"/>
        <w:jc w:val="both"/>
      </w:pPr>
      <w:r w:rsidRPr="001073D0">
        <w:lastRenderedPageBreak/>
        <w:t xml:space="preserve">Posiadania  ubezpieczenia od odpowiedzialności cywilnej w zakresie prowadzonej działalności gospodarczej związanej z przedmiotem zamówienia na kwotę nie mniejszą niż </w:t>
      </w:r>
      <w:r w:rsidR="00C26CB0" w:rsidRPr="001073D0">
        <w:t>3</w:t>
      </w:r>
      <w:r w:rsidR="00766E22" w:rsidRPr="001073D0">
        <w:t>0</w:t>
      </w:r>
      <w:r w:rsidR="00C26CB0" w:rsidRPr="001073D0">
        <w:t>0.000</w:t>
      </w:r>
      <w:r w:rsidRPr="001073D0">
        <w:t>,00 PLN.</w:t>
      </w:r>
    </w:p>
    <w:p w14:paraId="7D1FF613" w14:textId="28A5E582" w:rsidR="001F4C04" w:rsidRPr="001073D0" w:rsidRDefault="001F4C04" w:rsidP="00103D1F">
      <w:pPr>
        <w:pStyle w:val="WW-Zawartoramki"/>
        <w:numPr>
          <w:ilvl w:val="0"/>
          <w:numId w:val="83"/>
        </w:numPr>
        <w:suppressAutoHyphens w:val="0"/>
        <w:spacing w:before="120"/>
        <w:jc w:val="both"/>
      </w:pPr>
      <w:r w:rsidRPr="001073D0">
        <w:t>Pokrycia na rzecz Zamawiającego wszelkich obciążeń jak i  uszczerbków  Zamawiającego oraz każdej innej osoby poszkodowanej w związku z wykonywaniem Umowy (majątkowy bądź niemajątkowy, a więc także czyste straty finansowe), niezaspokojonych  w ramach zawartych przez Wykonawcę ubezpieczeń (wymaganych w pkt.  powyżej oraz innych dobrowolnie przez niego zawartych), m.in. w szczególności w związku z obniżeniem wysokości odszkodowania w następstwie potrącenia franszyzy, udziału własnego itp., a także brakiem ochrony ubezpieczeniowej w ramach zawartych polis, odmową wypłacenia odszkodowania przez Ubezpieczyciela w związku z niedopełnieniem przez Wykonawcę obowiązków wynikających z zawartych umów ubezpieczenia, odmową wypłacenia odszkodowania przez Ubezpieczyciela w związku z niedopełnieniem przez Wykonawcę obowiązków wynikających</w:t>
      </w:r>
      <w:r w:rsidR="00CF518F" w:rsidRPr="001073D0">
        <w:t xml:space="preserve"> </w:t>
      </w:r>
      <w:r w:rsidRPr="001073D0">
        <w:t>z powszechnie obowiązujących przepisów prawa, wyczerpania sumy gwarancyjnej lub przekroczenia limitu gwarancyjnego, a także innych nie wymienionych przyczyn -  obciąża bezpośrednio Wykonawcę i zostanie przez niego pokryty na rzecz Zamawiającego, jako jego zobowiązanie.</w:t>
      </w:r>
    </w:p>
    <w:p w14:paraId="4E3033A8" w14:textId="77777777" w:rsidR="001F4C04" w:rsidRPr="001073D0" w:rsidRDefault="001F4C04" w:rsidP="00103D1F">
      <w:pPr>
        <w:pStyle w:val="WW-Zawartoramki"/>
        <w:numPr>
          <w:ilvl w:val="0"/>
          <w:numId w:val="83"/>
        </w:numPr>
        <w:suppressAutoHyphens w:val="0"/>
        <w:spacing w:before="120"/>
        <w:jc w:val="both"/>
      </w:pPr>
      <w:r w:rsidRPr="001073D0">
        <w:t>Utrzymania ciągłości zawartej umowy ubezpieczenia w okresie wykonywania Umowy. Przedmiotowy dokument Wykonawca jest zobowiązany dostarczyć nie później niż w dniu podpisania Umowy oraz nie później niż na 14 dni przed upływem jego ważności, w przypadku utraty ważności w trakcie realizacji umowy.</w:t>
      </w:r>
    </w:p>
    <w:p w14:paraId="25DF98FA" w14:textId="77777777" w:rsidR="001F4C04" w:rsidRPr="001073D0" w:rsidRDefault="001F4C04" w:rsidP="001F4C04">
      <w:pPr>
        <w:tabs>
          <w:tab w:val="left" w:pos="284"/>
          <w:tab w:val="num" w:pos="1440"/>
        </w:tabs>
        <w:spacing w:line="276" w:lineRule="auto"/>
        <w:ind w:left="284"/>
        <w:jc w:val="both"/>
        <w:rPr>
          <w:sz w:val="22"/>
          <w:szCs w:val="22"/>
        </w:rPr>
      </w:pPr>
    </w:p>
    <w:p w14:paraId="0DFC67B2" w14:textId="77777777" w:rsidR="001F4C04" w:rsidRPr="001073D0" w:rsidRDefault="001F4C04" w:rsidP="001F4C04">
      <w:pPr>
        <w:tabs>
          <w:tab w:val="left" w:pos="284"/>
          <w:tab w:val="left" w:pos="540"/>
        </w:tabs>
        <w:spacing w:line="276" w:lineRule="auto"/>
        <w:ind w:left="284" w:hanging="284"/>
        <w:jc w:val="both"/>
        <w:rPr>
          <w:b/>
          <w:sz w:val="22"/>
          <w:szCs w:val="22"/>
          <w:u w:val="single"/>
        </w:rPr>
      </w:pPr>
      <w:r w:rsidRPr="001073D0">
        <w:rPr>
          <w:b/>
          <w:sz w:val="22"/>
          <w:szCs w:val="22"/>
          <w:u w:val="single"/>
        </w:rPr>
        <w:t>W zakresie robót budowlanych:</w:t>
      </w:r>
    </w:p>
    <w:p w14:paraId="2722C5F9" w14:textId="77777777" w:rsidR="001F4C04" w:rsidRPr="001073D0" w:rsidRDefault="001F4C04" w:rsidP="001F4C04">
      <w:pPr>
        <w:tabs>
          <w:tab w:val="left" w:pos="284"/>
          <w:tab w:val="left" w:pos="540"/>
        </w:tabs>
        <w:spacing w:line="276" w:lineRule="auto"/>
        <w:ind w:left="284" w:hanging="284"/>
        <w:jc w:val="both"/>
        <w:rPr>
          <w:b/>
          <w:sz w:val="22"/>
          <w:szCs w:val="22"/>
          <w:u w:val="single"/>
        </w:rPr>
      </w:pPr>
    </w:p>
    <w:p w14:paraId="7C119EAC" w14:textId="4849437F"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Wykonania robót budowlanych zgodnie z przekazaną przez Zamawiającego , zaakceptowaną i sprawdzona przez Inspektora Nadzoru dokumentacją projektową, zapisami SWZ i Umowy , zgodnie z zasadami wiedzy technicznej, obowiązującymi przepisami prawa.</w:t>
      </w:r>
    </w:p>
    <w:p w14:paraId="209D96A1" w14:textId="77777777"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Przejęcia terenu budowy z udziałem przedstawicieli Zamawiającego.</w:t>
      </w:r>
    </w:p>
    <w:p w14:paraId="58A86CCA" w14:textId="58B97F34"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Ustanowienia Kierownika budowy oraz prowadzenia na bieżąco Dziennika budowy.</w:t>
      </w:r>
    </w:p>
    <w:p w14:paraId="5062541A" w14:textId="77777777"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 xml:space="preserve">Opracowania planu bezpieczeństwa i ochrony zdrowia dla budowy i zaplecza, zgodnie z wymaganiami określonymi w rozporządzeniu Ministra Infrastruktury z dnia 23 czerwca 2003 r., w sprawie informacji dotyczącej bezpieczeństwa i ochrony zdrowia oraz planu bezpieczeństwa i ochrony zdrowia (Dz.U. z 2003r., Nr 120, 1126) oraz przekazania Zamawiającemu 1 egzemplarza.  </w:t>
      </w:r>
    </w:p>
    <w:p w14:paraId="674157AA" w14:textId="77777777"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Zawiadomienia o rozpoczęciu robót budowlanych odpowiednich organów (o ile zachodzi konieczność wynikająca z przepisów), a w szczególności: Nadzoru budowlanego, Zamawiającego,</w:t>
      </w:r>
      <w:r w:rsidRPr="001073D0">
        <w:t xml:space="preserve"> </w:t>
      </w:r>
      <w:r w:rsidRPr="001073D0">
        <w:rPr>
          <w:sz w:val="22"/>
          <w:szCs w:val="22"/>
        </w:rPr>
        <w:t>Inspektora Nadzoru,  projektanta, gestorów mediów, jak również przekazanie Zamawiającemu potwierdzonych za zgodność z oryginałem dowodów ich złożenia.</w:t>
      </w:r>
    </w:p>
    <w:p w14:paraId="50CCF604" w14:textId="77777777"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Prowadzenia dokumentacji budowy zgodnie z Prawem budowlanym oraz ustaleniami z Zamawiającym.</w:t>
      </w:r>
    </w:p>
    <w:p w14:paraId="6206C873" w14:textId="16B24540"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Umieszczenia tablic informacyjnych</w:t>
      </w:r>
      <w:r w:rsidR="00AD6F58" w:rsidRPr="001073D0">
        <w:rPr>
          <w:sz w:val="22"/>
          <w:szCs w:val="22"/>
        </w:rPr>
        <w:t xml:space="preserve"> (jeśli wymagane)</w:t>
      </w:r>
      <w:r w:rsidRPr="001073D0">
        <w:rPr>
          <w:sz w:val="22"/>
          <w:szCs w:val="22"/>
        </w:rPr>
        <w:t>, wymaganych przepisami prawa budowlanego, od dnia wprowadzenia na budowę,</w:t>
      </w:r>
    </w:p>
    <w:p w14:paraId="3944CB2E" w14:textId="77777777"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Przygotowania kompletnego placu budowy, objętego zakresem Umowy, w tym w szczególności:</w:t>
      </w:r>
    </w:p>
    <w:p w14:paraId="1F3370AA" w14:textId="77777777" w:rsidR="001F4C04" w:rsidRPr="001073D0"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1073D0">
        <w:rPr>
          <w:sz w:val="22"/>
          <w:szCs w:val="22"/>
        </w:rPr>
        <w:t>zorganizowania miejsca składowania materiałów dla potrzeb realizacji budowy,</w:t>
      </w:r>
    </w:p>
    <w:p w14:paraId="1375F224" w14:textId="77777777" w:rsidR="001F4C04" w:rsidRPr="001073D0"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1073D0">
        <w:rPr>
          <w:sz w:val="22"/>
          <w:szCs w:val="22"/>
        </w:rPr>
        <w:t>dozór składowanych na placu budowy materiałów i urządzeń,</w:t>
      </w:r>
    </w:p>
    <w:p w14:paraId="2ED71463" w14:textId="77777777" w:rsidR="001F4C04" w:rsidRPr="001073D0"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1073D0">
        <w:rPr>
          <w:sz w:val="22"/>
          <w:szCs w:val="22"/>
        </w:rPr>
        <w:t>wjazdu na teren budowy,</w:t>
      </w:r>
    </w:p>
    <w:p w14:paraId="0C35F47B" w14:textId="77777777" w:rsidR="001F4C04" w:rsidRPr="001073D0"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1073D0">
        <w:rPr>
          <w:sz w:val="22"/>
          <w:szCs w:val="22"/>
        </w:rPr>
        <w:t xml:space="preserve">trwałego, szczelnego, wygrodzenia (ogrodzenia) placu budowy i zaplecza uniemożliwiającego dostęp osobom trzecim na teren budowy z uwzględnieniem etapowania realizacji inwestycji, </w:t>
      </w:r>
    </w:p>
    <w:p w14:paraId="0CF0D659" w14:textId="77777777" w:rsidR="001F4C04" w:rsidRPr="001073D0"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1073D0">
        <w:rPr>
          <w:sz w:val="22"/>
          <w:szCs w:val="22"/>
        </w:rPr>
        <w:t xml:space="preserve">organizacji ruchu w otoczeniu budowy, z uwzględnieniem prowadzonych robót budowlanych na terenie i w pobliżu budowy, </w:t>
      </w:r>
    </w:p>
    <w:p w14:paraId="0E5BC8A3" w14:textId="77777777" w:rsidR="001F4C04" w:rsidRPr="001073D0"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1073D0">
        <w:rPr>
          <w:sz w:val="22"/>
          <w:szCs w:val="22"/>
        </w:rPr>
        <w:lastRenderedPageBreak/>
        <w:t>urządzenie i uzgodnienie na własny koszt usytuowania zaplecza budowy wraz z kosztami podłączenia i użytkowania wody oraz energii elektrycznej,</w:t>
      </w:r>
    </w:p>
    <w:p w14:paraId="722CC072" w14:textId="77777777" w:rsidR="001F4C04" w:rsidRPr="001073D0"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1073D0">
        <w:rPr>
          <w:sz w:val="22"/>
          <w:szCs w:val="22"/>
        </w:rPr>
        <w:t>umieszczenie w powszechnie dostępnym i widocznym dla osób trzecich miejscu na terenie inwestycji, przy ciągach komunikacyjnych, na ogrodzeniu placu budowy lub innym widocznym miejscu w bezpośrednim otoczeniu placu budowy, tablic informacyjnych zgodnych z wymaganiami ustawy Prawo budowlane,</w:t>
      </w:r>
    </w:p>
    <w:p w14:paraId="39DFCE33" w14:textId="77777777" w:rsidR="001F4C04" w:rsidRPr="001073D0"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1073D0">
        <w:rPr>
          <w:sz w:val="22"/>
          <w:szCs w:val="22"/>
        </w:rPr>
        <w:t>likwidację placu budowy i uporządkowanie terenu budowy wraz z terenem przyległym oraz dojazdem na plac budowy po zakończeniu realizacji inwestycji.</w:t>
      </w:r>
    </w:p>
    <w:p w14:paraId="59F64CDF"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Oznakowania i zabezpieczenia terenu budowy zgodnie z przepisami BHP, z zachowaniem najwyższej staranności oraz pokrycia kosztów wszystkich robót i czynności związanych z wdrożeniem zaleceń</w:t>
      </w:r>
      <w:r w:rsidRPr="00B52F83">
        <w:rPr>
          <w:sz w:val="22"/>
          <w:szCs w:val="22"/>
        </w:rPr>
        <w:t xml:space="preserve"> z tym związanych.</w:t>
      </w:r>
    </w:p>
    <w:p w14:paraId="58EFF8C0"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Zapewnienia bezpieczeństwa pożarowego oraz bezpieczeństwa warunków realizacji przedmiotu Umowy na terenie budowy.</w:t>
      </w:r>
    </w:p>
    <w:p w14:paraId="0926D39E"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Podpisania  umów z gestorami mediów (dla potrzeb budowy) i zamontowania na własny koszt liczników zużycia wody i energii elektrycznej oraz ponoszenia kosztów dostaw i zużycia wody, energii elektrycznej i innych mediów w okresie realizacji robót, w uzgodnieniu z Zamawiającym.</w:t>
      </w:r>
    </w:p>
    <w:p w14:paraId="3190FD29"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Usunięcia wszystkich ewentualnych kolizji występujących na terenie budowy i pokrycia kosztów z tym związanych. </w:t>
      </w:r>
    </w:p>
    <w:p w14:paraId="224CE08B"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Stosowania technologii i sprzętu nie powodującego przekroczeń dopuszczalnych norm zapylenia i natężenia hałasu.</w:t>
      </w:r>
    </w:p>
    <w:p w14:paraId="7A4EF561"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Zabezpieczenia na czas realizacji </w:t>
      </w:r>
      <w:r>
        <w:rPr>
          <w:sz w:val="22"/>
          <w:szCs w:val="22"/>
        </w:rPr>
        <w:t xml:space="preserve">budowy </w:t>
      </w:r>
      <w:r w:rsidRPr="00B52F83">
        <w:rPr>
          <w:sz w:val="22"/>
          <w:szCs w:val="22"/>
        </w:rPr>
        <w:t xml:space="preserve"> istniejącego uzbrojenia i instalacji w obrębie wykonywanych robót</w:t>
      </w:r>
      <w:r>
        <w:rPr>
          <w:sz w:val="22"/>
          <w:szCs w:val="22"/>
        </w:rPr>
        <w:t xml:space="preserve"> budowlanych</w:t>
      </w:r>
      <w:r w:rsidRPr="00B52F83">
        <w:rPr>
          <w:sz w:val="22"/>
          <w:szCs w:val="22"/>
        </w:rPr>
        <w:t>, ze szczególnym uwzględnieniem elementów uzbrojenia wykonywanych przez Wykonawcę.</w:t>
      </w:r>
    </w:p>
    <w:p w14:paraId="422895FB"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Ponoszenia odpowiedzialności za szkody powstałe w trakcie realizacji przedmiotu Umowy i ich naprawienie lub odtworzenie na własny koszt.</w:t>
      </w:r>
    </w:p>
    <w:p w14:paraId="2A0E8EE2"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Zastosowania rozwiązań chroniących środowisko.</w:t>
      </w:r>
    </w:p>
    <w:p w14:paraId="0B8C3FA2"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Ponoszenia odpowiedzialności za działania, uchybienia, zaniechania i szkody wyrządzone przez bezpośrednich oraz dalszych podwykonawców jak za działania, uchybienia, zaniechania lub szkody własne.</w:t>
      </w:r>
    </w:p>
    <w:p w14:paraId="1E71E0ED" w14:textId="77777777"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 xml:space="preserve">Zapewnienia we własnym zakresie wszelkich niezbędnych materiałów, narzędzi i urządzeń celem prawidłowej realizacji przedmiotu niniejszej Umowy. </w:t>
      </w:r>
    </w:p>
    <w:p w14:paraId="11CEAAFC" w14:textId="6A3DA061"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 xml:space="preserve">Wykonania robót z materiałów własnych, które powinny odpowiadać jakościowo wymogom wyrobów dopuszczonych do obrotu i stosowania w budownictwie określonym w ustawie z dnia 7 lipca 1994r.  Prawo budowlane (t.j. Dz.U. z 2020r., poz. </w:t>
      </w:r>
      <w:r w:rsidR="00AD6F58" w:rsidRPr="001073D0">
        <w:rPr>
          <w:sz w:val="22"/>
          <w:szCs w:val="22"/>
        </w:rPr>
        <w:t>2</w:t>
      </w:r>
      <w:r w:rsidRPr="001073D0">
        <w:rPr>
          <w:sz w:val="22"/>
          <w:szCs w:val="22"/>
        </w:rPr>
        <w:t>3</w:t>
      </w:r>
      <w:r w:rsidR="00AD6F58" w:rsidRPr="001073D0">
        <w:rPr>
          <w:sz w:val="22"/>
          <w:szCs w:val="22"/>
        </w:rPr>
        <w:t>51</w:t>
      </w:r>
      <w:r w:rsidRPr="001073D0">
        <w:rPr>
          <w:sz w:val="22"/>
          <w:szCs w:val="22"/>
        </w:rPr>
        <w:t xml:space="preserve"> ze zm.) i odrębnymi przepisami tj. z ustawą z dnia 16 kwietnia 2004 r. o wyrobach budowlanych (</w:t>
      </w:r>
      <w:bookmarkStart w:id="83" w:name="_Hlk82751107"/>
      <w:r w:rsidRPr="001073D0">
        <w:rPr>
          <w:sz w:val="22"/>
          <w:szCs w:val="22"/>
        </w:rPr>
        <w:t>t.j. Dz.U.</w:t>
      </w:r>
      <w:r w:rsidRPr="001073D0">
        <w:t xml:space="preserve"> z </w:t>
      </w:r>
      <w:r w:rsidRPr="001073D0">
        <w:rPr>
          <w:sz w:val="22"/>
          <w:szCs w:val="22"/>
        </w:rPr>
        <w:t xml:space="preserve">2021r., poz. 1213 ze zm.) </w:t>
      </w:r>
      <w:bookmarkEnd w:id="83"/>
      <w:r w:rsidRPr="001073D0">
        <w:rPr>
          <w:sz w:val="22"/>
          <w:szCs w:val="22"/>
        </w:rPr>
        <w:t>– zastosowane materiały powinny być w I gatunku (najlepszej jakości), a zamontowane urządzenia wyprodukowane nie później niż 12 miesięcy przed ich wbudowaniem, o udokumentowanym pochodzeniu; przed wbudowaniem urządzeń Wykonawca przedłoży Zamawiającemu certyfikat na znak bezpieczeństwa</w:t>
      </w:r>
      <w:r w:rsidRPr="00B52F83">
        <w:rPr>
          <w:sz w:val="22"/>
          <w:szCs w:val="22"/>
        </w:rPr>
        <w:t>, deklarację zgodności lub certyfikat zgodności z zasadniczymi wymaganiami dotyczącymi danego wyrobu; w przypadku wątpliwej jakości materiałów i urządzeń użytych do wbudowania, Zamawiający ma prawo wykonania badań tych materiałów i urządzeń zgodnie z obowiązującymi normami w celu stwierdzenia ich jakości – jeśli badania wykażą, że zastosowane materiały i urządzenia są złej jakości, wówczas Wykonawca zostanie obciążony kosztem badań i na własny koszt dokona ich wymiany.</w:t>
      </w:r>
    </w:p>
    <w:p w14:paraId="3DFF2DFD" w14:textId="77777777" w:rsidR="001F4C04" w:rsidRPr="00D13C6C"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D13C6C">
        <w:rPr>
          <w:sz w:val="22"/>
          <w:szCs w:val="22"/>
        </w:rPr>
        <w:t xml:space="preserve">Składania u Zamawiającego ewentualnych wniosków w sprawie konieczności wykonania robót dodatkowych lub zamiennych, w terminie 7 dni kalendarzowych od daty ustalenia przez Zamawiającego sposobu wykonania tych robót dodatkowych. </w:t>
      </w:r>
    </w:p>
    <w:p w14:paraId="01941749" w14:textId="6ED42788" w:rsidR="001F4C04" w:rsidRPr="001073D0" w:rsidRDefault="00CB526F"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color w:val="FF0000"/>
          <w:sz w:val="22"/>
          <w:szCs w:val="22"/>
        </w:rPr>
      </w:pPr>
      <w:r>
        <w:rPr>
          <w:color w:val="000000" w:themeColor="text1"/>
          <w:sz w:val="22"/>
          <w:szCs w:val="22"/>
        </w:rPr>
        <w:t>Wykonawca</w:t>
      </w:r>
      <w:r w:rsidR="001F4C04" w:rsidRPr="00CB526F">
        <w:rPr>
          <w:color w:val="000000" w:themeColor="text1"/>
          <w:sz w:val="22"/>
          <w:szCs w:val="22"/>
        </w:rPr>
        <w:t xml:space="preserve"> przy wycenie ewentualnych robót dodatkowych </w:t>
      </w:r>
      <w:r w:rsidR="001F4C04" w:rsidRPr="0016436B">
        <w:rPr>
          <w:sz w:val="22"/>
          <w:szCs w:val="22"/>
        </w:rPr>
        <w:t xml:space="preserve">(w tym podstawy ustalenia nakładów jednostkowych, wielkości nakładów jednostkowych, współczynników stosowanych do nakładów </w:t>
      </w:r>
      <w:r w:rsidR="001F4C04" w:rsidRPr="001073D0">
        <w:rPr>
          <w:sz w:val="22"/>
          <w:szCs w:val="22"/>
        </w:rPr>
        <w:lastRenderedPageBreak/>
        <w:t xml:space="preserve">jednostkowych, cen jednostkowych materiałów, pracy sprzętu, stawki robocizny, wysokości narzutu kosztów ogólnych, kosztów zakupu i zysku) zobowiązany jest do stosowania czynników cenotwórczych. </w:t>
      </w:r>
      <w:r w:rsidR="000A24F1" w:rsidRPr="001073D0">
        <w:rPr>
          <w:sz w:val="22"/>
          <w:szCs w:val="22"/>
        </w:rPr>
        <w:t>Z</w:t>
      </w:r>
      <w:r w:rsidR="001F4C04" w:rsidRPr="001073D0">
        <w:rPr>
          <w:sz w:val="22"/>
          <w:szCs w:val="22"/>
        </w:rPr>
        <w:t>astosowanie znajdą wynegocjowane ceny jednostkowe przy czym nie wyższe niż opublikowane w wydawnictwach SEKOCENBUD. W przypadku braku odpowiednich informacji w wydawnictwach - „SEKOCENBUD", będą kolejno stosowane średnie ceny zawarte w informacjach - „INTERCENBUD”, ORGBUD przy zastosowaniu stawki robocizny i wskaźników cenotwórczych wskazanych powyżej. Wykonanie prac zamiennych wymaga zmiany umowy a ewentualne wykonywanie prac dodatkowych będzie przedmiotem odrębnego zlecenia.</w:t>
      </w:r>
    </w:p>
    <w:p w14:paraId="294DECDD" w14:textId="77777777"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Prowadzenia bieżących konsultacji z upoważnionymi przedstawicielami Zamawiającego w tym Inspektora Nadzoru i uwzględnienia zgłaszanych przez nich uwag lub w razie niemożności ich uwzględnienia udzielania umotywowanych odpowiedzi.</w:t>
      </w:r>
    </w:p>
    <w:p w14:paraId="2D84AD9C" w14:textId="77777777"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Umożliwienia w każdym terminie Zamawiającemu oraz wszystkim osobom upoważnionym przez niego, jak też innym uczestnikom procesu budowlanego do przeprowadzenia kontroli lub wizji lokalnej terenu budowy.</w:t>
      </w:r>
    </w:p>
    <w:p w14:paraId="5604F80C" w14:textId="77777777"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Uczestniczenia raz w tygodniu w naradach koordynacyjnych na terenie budowy.</w:t>
      </w:r>
    </w:p>
    <w:p w14:paraId="17ACD9AA" w14:textId="77777777"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Protokolarnego przekazania Zamawiającemu wykonanych robót.</w:t>
      </w:r>
    </w:p>
    <w:p w14:paraId="5D26FCC3" w14:textId="435009B1"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Zgłaszania</w:t>
      </w:r>
      <w:r w:rsidR="00BD1F48" w:rsidRPr="001073D0">
        <w:rPr>
          <w:sz w:val="22"/>
          <w:szCs w:val="22"/>
        </w:rPr>
        <w:t xml:space="preserve"> </w:t>
      </w:r>
      <w:r w:rsidRPr="001073D0">
        <w:rPr>
          <w:sz w:val="22"/>
          <w:szCs w:val="22"/>
        </w:rPr>
        <w:t xml:space="preserve">pisemnie Zamawiającemu do sprawdzenia lub odbioru </w:t>
      </w:r>
      <w:r w:rsidR="00BD1F48" w:rsidRPr="001073D0">
        <w:rPr>
          <w:sz w:val="22"/>
          <w:szCs w:val="22"/>
        </w:rPr>
        <w:t xml:space="preserve">(jeśli występują) </w:t>
      </w:r>
      <w:r w:rsidRPr="001073D0">
        <w:rPr>
          <w:sz w:val="22"/>
          <w:szCs w:val="22"/>
        </w:rPr>
        <w:t>robót ulegających zakryciu lub robót zanikających oraz odbiorów technicznych – jeżeli Wykonawca nie poinformuje o tych faktach Zamawiającego, będzie zobowiązany na własny koszt odkryć roboty, a następnie przywrócić je do stanu poprzedniego.</w:t>
      </w:r>
    </w:p>
    <w:p w14:paraId="2ACB67F7" w14:textId="77777777"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Informowania w formie pisemnej o każdym zdarzeniu mającym wpływ na termin lub zakres realizacji zobowiązań wynikających z niniejszej Umowy w terminie 3 dni od zaistnienia zdarzenia.</w:t>
      </w:r>
    </w:p>
    <w:p w14:paraId="586047F8" w14:textId="77777777"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Zgłoszenia obiektu do odbioru końcowego oraz uczestniczenia w czynnościach przeglądu i odbioru w trakcie realizacji Przedmiotu Umowy oraz w okresie gwarancji,</w:t>
      </w:r>
    </w:p>
    <w:p w14:paraId="00B5DBC0" w14:textId="21849F19"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Dokonania rozruchu i wykonania pomiarów zamontowanych urządzeń i instalacji</w:t>
      </w:r>
      <w:r w:rsidR="005673A2" w:rsidRPr="001073D0">
        <w:rPr>
          <w:sz w:val="22"/>
          <w:szCs w:val="22"/>
        </w:rPr>
        <w:t xml:space="preserve"> (jeśli przewidziano w przedmiocie umowy)</w:t>
      </w:r>
      <w:r w:rsidRPr="001073D0">
        <w:rPr>
          <w:sz w:val="22"/>
          <w:szCs w:val="22"/>
        </w:rPr>
        <w:t>, a także zapewnienia dokonania rozruchu urządzeń przez serwis producenta urządzeń, jeśli jest taki wymóg dla zachowania gwarancji ww. urządzeń i instalacji,</w:t>
      </w:r>
    </w:p>
    <w:p w14:paraId="5BBC0261" w14:textId="052B102C"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 xml:space="preserve">Przeprowadzenia z udziałem przedstawicieli Zamawiającego prób technicznych dostarczonych przez siebie urządzeń i wykonanych instalacji </w:t>
      </w:r>
      <w:r w:rsidR="005673A2" w:rsidRPr="001073D0">
        <w:rPr>
          <w:sz w:val="22"/>
          <w:szCs w:val="22"/>
        </w:rPr>
        <w:t xml:space="preserve">(jeśli przewidziano w przedmiocie umowy) </w:t>
      </w:r>
      <w:r w:rsidRPr="001073D0">
        <w:rPr>
          <w:sz w:val="22"/>
          <w:szCs w:val="22"/>
        </w:rPr>
        <w:t>oraz uzyskania zaświadczenia / pozwolenia dopuszczających do ich użytkowania,</w:t>
      </w:r>
    </w:p>
    <w:p w14:paraId="56B434D4" w14:textId="77777777"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Opracowania dokumentacji zamiennej zatwierdzonej przez organ administracji architektoniczno – budowlanej jeżeli zmiana podyktowana jest i wynika z inicjatywy Wykonawcy. W przypadku wystąpienia w trakcie realizacji przedmiotu zamówienia zmian istotnych w rozumieniu przepisów Prawa budowlanego, Wykonawca zobowiązany jest opracować dokumentację. Zmiana oraz ww. dokumentacja wymaga zatwierdzenia przez Zamawiającego.</w:t>
      </w:r>
    </w:p>
    <w:p w14:paraId="5A5B9C67" w14:textId="4566A1F1"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Pisemnego zawiadomienia Zamawiającego o zakończeniu robót budowlanych wraz z dokonaniem wpisów do dziennika budowy przez Kierownika budowy, zgodnie z art. 57 ust. 1 ustawy Prawo budowlane oraz do zgłoszenia gotowości do odbioru końcowego przedmiotu umowy.</w:t>
      </w:r>
    </w:p>
    <w:p w14:paraId="078C1122" w14:textId="1C394BF4"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 xml:space="preserve">Do pisemnego powiadomienia o gotowości do odbioru końcowego przedmiotu umowy, Wykonawca zobowiązany jest dołączyć dokumentację odbiorową, wykonaną zgodnie z obowiązującymi przepisami oraz zaleceniami Zamawiającego, w zakresie i formie określonej w Umowie a w szczególności: </w:t>
      </w:r>
    </w:p>
    <w:p w14:paraId="5D23994B" w14:textId="07BD644F" w:rsidR="00686764" w:rsidRPr="001073D0" w:rsidRDefault="00686764" w:rsidP="00686764">
      <w:pPr>
        <w:widowControl w:val="0"/>
        <w:tabs>
          <w:tab w:val="left" w:pos="284"/>
          <w:tab w:val="num" w:pos="1440"/>
        </w:tabs>
        <w:suppressAutoHyphens w:val="0"/>
        <w:adjustRightInd w:val="0"/>
        <w:spacing w:line="276" w:lineRule="auto"/>
        <w:ind w:left="284"/>
        <w:jc w:val="both"/>
        <w:rPr>
          <w:sz w:val="22"/>
          <w:szCs w:val="22"/>
        </w:rPr>
      </w:pPr>
      <w:r w:rsidRPr="001073D0">
        <w:rPr>
          <w:sz w:val="22"/>
          <w:szCs w:val="22"/>
        </w:rPr>
        <w:t xml:space="preserve">1) </w:t>
      </w:r>
      <w:r w:rsidR="00946247" w:rsidRPr="001073D0">
        <w:rPr>
          <w:sz w:val="22"/>
          <w:szCs w:val="22"/>
        </w:rPr>
        <w:t>Dokumentację powykonawczą, opisaną i skompletowaną w trzech egzemplarzach,</w:t>
      </w:r>
    </w:p>
    <w:p w14:paraId="756763E4" w14:textId="10C1A825" w:rsidR="00686764" w:rsidRPr="001073D0" w:rsidRDefault="00686764" w:rsidP="00686764">
      <w:pPr>
        <w:widowControl w:val="0"/>
        <w:tabs>
          <w:tab w:val="left" w:pos="284"/>
          <w:tab w:val="num" w:pos="1440"/>
        </w:tabs>
        <w:suppressAutoHyphens w:val="0"/>
        <w:adjustRightInd w:val="0"/>
        <w:spacing w:line="276" w:lineRule="auto"/>
        <w:ind w:left="284"/>
        <w:jc w:val="both"/>
        <w:rPr>
          <w:sz w:val="22"/>
          <w:szCs w:val="22"/>
        </w:rPr>
      </w:pPr>
      <w:r w:rsidRPr="001073D0">
        <w:rPr>
          <w:sz w:val="22"/>
          <w:szCs w:val="22"/>
        </w:rPr>
        <w:t>2)</w:t>
      </w:r>
      <w:r w:rsidR="00946247" w:rsidRPr="001073D0">
        <w:t xml:space="preserve"> </w:t>
      </w:r>
      <w:r w:rsidR="00946247" w:rsidRPr="001073D0">
        <w:rPr>
          <w:sz w:val="22"/>
          <w:szCs w:val="22"/>
        </w:rPr>
        <w:t>Wymagane dokumenty, protokoły i zaświadczenia,</w:t>
      </w:r>
    </w:p>
    <w:p w14:paraId="64D875F5" w14:textId="625CEAA9" w:rsidR="00686764" w:rsidRPr="001073D0" w:rsidRDefault="00686764" w:rsidP="00686764">
      <w:pPr>
        <w:widowControl w:val="0"/>
        <w:tabs>
          <w:tab w:val="left" w:pos="284"/>
          <w:tab w:val="num" w:pos="1440"/>
        </w:tabs>
        <w:suppressAutoHyphens w:val="0"/>
        <w:adjustRightInd w:val="0"/>
        <w:spacing w:line="276" w:lineRule="auto"/>
        <w:ind w:left="284"/>
        <w:jc w:val="both"/>
        <w:rPr>
          <w:sz w:val="22"/>
          <w:szCs w:val="22"/>
        </w:rPr>
      </w:pPr>
      <w:r w:rsidRPr="001073D0">
        <w:rPr>
          <w:sz w:val="22"/>
          <w:szCs w:val="22"/>
        </w:rPr>
        <w:t>3)</w:t>
      </w:r>
      <w:r w:rsidR="00946247" w:rsidRPr="001073D0">
        <w:t xml:space="preserve"> </w:t>
      </w:r>
      <w:r w:rsidR="00946247" w:rsidRPr="001073D0">
        <w:rPr>
          <w:sz w:val="22"/>
          <w:szCs w:val="22"/>
        </w:rPr>
        <w:t>Oświadczenia Kierowników budowy (robót) o zgodności wykonania robót z dokumentacją projektową, obowiązującymi przepisami i normami,</w:t>
      </w:r>
    </w:p>
    <w:p w14:paraId="36B31CFC" w14:textId="5BE382E2" w:rsidR="00686764" w:rsidRPr="001073D0" w:rsidRDefault="00686764" w:rsidP="00686764">
      <w:pPr>
        <w:widowControl w:val="0"/>
        <w:tabs>
          <w:tab w:val="left" w:pos="284"/>
          <w:tab w:val="num" w:pos="1440"/>
        </w:tabs>
        <w:suppressAutoHyphens w:val="0"/>
        <w:adjustRightInd w:val="0"/>
        <w:spacing w:line="276" w:lineRule="auto"/>
        <w:ind w:left="284"/>
        <w:jc w:val="both"/>
        <w:rPr>
          <w:sz w:val="22"/>
          <w:szCs w:val="22"/>
        </w:rPr>
      </w:pPr>
      <w:r w:rsidRPr="001073D0">
        <w:rPr>
          <w:sz w:val="22"/>
          <w:szCs w:val="22"/>
        </w:rPr>
        <w:t>4)</w:t>
      </w:r>
      <w:r w:rsidR="00946247" w:rsidRPr="001073D0">
        <w:rPr>
          <w:sz w:val="22"/>
          <w:szCs w:val="22"/>
        </w:rPr>
        <w:t xml:space="preserve"> Dokumenty (atesty i certyfikaty) potwierdzające, że wbudowane wyroby są zgodne z art. 10 ustawy prawo budowlane (opisane i ostemplowane przez Kierownika budowy)</w:t>
      </w:r>
      <w:r w:rsidR="00E3645F" w:rsidRPr="001073D0">
        <w:rPr>
          <w:sz w:val="22"/>
          <w:szCs w:val="22"/>
        </w:rPr>
        <w:t>.</w:t>
      </w:r>
    </w:p>
    <w:p w14:paraId="588367D3" w14:textId="058AB3BE" w:rsidR="00686764" w:rsidRPr="001073D0" w:rsidRDefault="00686764" w:rsidP="00686764">
      <w:pPr>
        <w:widowControl w:val="0"/>
        <w:tabs>
          <w:tab w:val="left" w:pos="284"/>
          <w:tab w:val="num" w:pos="1440"/>
        </w:tabs>
        <w:suppressAutoHyphens w:val="0"/>
        <w:adjustRightInd w:val="0"/>
        <w:spacing w:line="276" w:lineRule="auto"/>
        <w:ind w:left="284"/>
        <w:jc w:val="both"/>
        <w:rPr>
          <w:sz w:val="22"/>
          <w:szCs w:val="22"/>
        </w:rPr>
      </w:pPr>
      <w:r w:rsidRPr="001073D0">
        <w:rPr>
          <w:sz w:val="22"/>
          <w:szCs w:val="22"/>
        </w:rPr>
        <w:t>5)</w:t>
      </w:r>
      <w:r w:rsidR="00946247" w:rsidRPr="001073D0">
        <w:rPr>
          <w:sz w:val="22"/>
          <w:szCs w:val="22"/>
        </w:rPr>
        <w:t xml:space="preserve"> Dokumentacje i opracowania projektowe opracowywane przez Wykonawcę w trakcie realizacji </w:t>
      </w:r>
      <w:r w:rsidR="00946247" w:rsidRPr="001073D0">
        <w:rPr>
          <w:sz w:val="22"/>
          <w:szCs w:val="22"/>
        </w:rPr>
        <w:lastRenderedPageBreak/>
        <w:t>zadania.</w:t>
      </w:r>
    </w:p>
    <w:p w14:paraId="1BC5B066" w14:textId="77777777"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Wykonania dokumentacji odbiorowej w wersji papierowej oraz elektronicznej.</w:t>
      </w:r>
    </w:p>
    <w:p w14:paraId="2F984F86" w14:textId="77777777" w:rsidR="001F4C04" w:rsidRPr="001073D0"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073D0">
        <w:rPr>
          <w:sz w:val="22"/>
          <w:szCs w:val="22"/>
        </w:rPr>
        <w:t>Zachowania w tajemnicy wszelkich wiadomości uzyskanych w związku z wykonywaniem niniejszej Umowy, za wyjątkiem sytuacji, gdy obowiązek ich ujawnienia wynika z powszechnie obowiązujących przepisów prawa.</w:t>
      </w:r>
    </w:p>
    <w:p w14:paraId="012F98FB" w14:textId="436C7035" w:rsidR="001F4C04" w:rsidRPr="00F76469" w:rsidRDefault="001F4C04" w:rsidP="00103D1F">
      <w:pPr>
        <w:numPr>
          <w:ilvl w:val="0"/>
          <w:numId w:val="83"/>
        </w:numPr>
        <w:tabs>
          <w:tab w:val="num" w:pos="284"/>
        </w:tabs>
        <w:suppressAutoHyphens w:val="0"/>
        <w:autoSpaceDE w:val="0"/>
        <w:autoSpaceDN w:val="0"/>
        <w:spacing w:line="276" w:lineRule="auto"/>
        <w:ind w:left="284" w:hanging="284"/>
        <w:jc w:val="both"/>
        <w:rPr>
          <w:color w:val="000000"/>
          <w:sz w:val="22"/>
          <w:szCs w:val="22"/>
        </w:rPr>
      </w:pPr>
      <w:r w:rsidRPr="001073D0">
        <w:rPr>
          <w:sz w:val="22"/>
          <w:szCs w:val="22"/>
        </w:rPr>
        <w:t xml:space="preserve">Wykonawca jako wytwórca odpadów wytworzonych podczas prowadzonych robót  ponosi odpowiedzialność za ich zagospodarowanie, zgodnie z zasadami określonymi </w:t>
      </w:r>
      <w:r w:rsidRPr="001073D0">
        <w:rPr>
          <w:sz w:val="22"/>
          <w:szCs w:val="22"/>
        </w:rPr>
        <w:br/>
        <w:t>w ustawie z dnia 14 grudnia 2012 r. o odpadach (t.j. Dz. U. z 2021</w:t>
      </w:r>
      <w:r w:rsidR="006507E4" w:rsidRPr="001073D0">
        <w:rPr>
          <w:sz w:val="22"/>
          <w:szCs w:val="22"/>
        </w:rPr>
        <w:t xml:space="preserve"> </w:t>
      </w:r>
      <w:r w:rsidRPr="001073D0">
        <w:rPr>
          <w:sz w:val="22"/>
          <w:szCs w:val="22"/>
        </w:rPr>
        <w:t>r., poz. 779 ze zm. ).</w:t>
      </w:r>
      <w:r w:rsidRPr="001073D0">
        <w:rPr>
          <w:color w:val="FF0000"/>
          <w:sz w:val="22"/>
          <w:szCs w:val="22"/>
        </w:rPr>
        <w:t xml:space="preserve"> </w:t>
      </w:r>
      <w:r w:rsidRPr="001073D0">
        <w:rPr>
          <w:color w:val="000000"/>
          <w:sz w:val="22"/>
          <w:szCs w:val="22"/>
        </w:rPr>
        <w:t xml:space="preserve">Jako wytwarzający odpady Wykonawca zobowiązany jest do przestrzegania przepisów prawnych wynikających z ustawy z dnia 27 kwietnia 2001 r. Prawo ochrony środowiska </w:t>
      </w:r>
      <w:r w:rsidRPr="001073D0">
        <w:rPr>
          <w:color w:val="000000"/>
          <w:sz w:val="22"/>
          <w:szCs w:val="22"/>
        </w:rPr>
        <w:br/>
      </w:r>
      <w:r w:rsidRPr="001073D0">
        <w:rPr>
          <w:sz w:val="22"/>
          <w:szCs w:val="22"/>
        </w:rPr>
        <w:t>(t.j. Dz. U. 202</w:t>
      </w:r>
      <w:r w:rsidR="009015B2" w:rsidRPr="001073D0">
        <w:rPr>
          <w:sz w:val="22"/>
          <w:szCs w:val="22"/>
        </w:rPr>
        <w:t>1</w:t>
      </w:r>
      <w:r w:rsidR="006507E4" w:rsidRPr="001073D0">
        <w:rPr>
          <w:sz w:val="22"/>
          <w:szCs w:val="22"/>
        </w:rPr>
        <w:t xml:space="preserve"> </w:t>
      </w:r>
      <w:r w:rsidRPr="001073D0">
        <w:rPr>
          <w:sz w:val="22"/>
          <w:szCs w:val="22"/>
        </w:rPr>
        <w:t>r., poz. 1</w:t>
      </w:r>
      <w:r w:rsidR="009015B2" w:rsidRPr="001073D0">
        <w:rPr>
          <w:sz w:val="22"/>
          <w:szCs w:val="22"/>
        </w:rPr>
        <w:t>973</w:t>
      </w:r>
      <w:r w:rsidRPr="001073D0">
        <w:rPr>
          <w:sz w:val="22"/>
          <w:szCs w:val="22"/>
        </w:rPr>
        <w:t xml:space="preserve"> ze zm. ).</w:t>
      </w:r>
      <w:r w:rsidRPr="001073D0">
        <w:rPr>
          <w:color w:val="000000"/>
          <w:sz w:val="22"/>
          <w:szCs w:val="22"/>
        </w:rPr>
        <w:t xml:space="preserve"> Przywołane przepisy prawa Wykonawca zobowiązuje się</w:t>
      </w:r>
      <w:r w:rsidRPr="00F76469">
        <w:rPr>
          <w:color w:val="000000"/>
          <w:sz w:val="22"/>
          <w:szCs w:val="22"/>
        </w:rPr>
        <w:t xml:space="preserve"> stosować z uwzględnieniem ewentualnych zmian stanu prawnego w tym zakresie.</w:t>
      </w:r>
    </w:p>
    <w:p w14:paraId="1A0C8BBC" w14:textId="77777777" w:rsidR="001F4C04" w:rsidRPr="00F76469" w:rsidRDefault="001F4C04" w:rsidP="001F4C04">
      <w:pPr>
        <w:tabs>
          <w:tab w:val="left" w:pos="284"/>
          <w:tab w:val="num" w:pos="1440"/>
        </w:tabs>
        <w:spacing w:line="276" w:lineRule="auto"/>
        <w:ind w:left="284" w:hanging="284"/>
        <w:jc w:val="both"/>
        <w:rPr>
          <w:sz w:val="22"/>
          <w:szCs w:val="22"/>
        </w:rPr>
      </w:pPr>
    </w:p>
    <w:p w14:paraId="6E5967C3" w14:textId="6B2B0568" w:rsidR="001F4C04" w:rsidRPr="001073D0" w:rsidRDefault="001F4C04" w:rsidP="008339B7">
      <w:pPr>
        <w:tabs>
          <w:tab w:val="left" w:pos="284"/>
          <w:tab w:val="left" w:pos="567"/>
        </w:tabs>
        <w:spacing w:line="276" w:lineRule="auto"/>
        <w:ind w:left="284" w:hanging="284"/>
        <w:jc w:val="center"/>
        <w:rPr>
          <w:b/>
          <w:sz w:val="22"/>
          <w:szCs w:val="22"/>
        </w:rPr>
      </w:pPr>
      <w:r w:rsidRPr="001073D0">
        <w:rPr>
          <w:b/>
          <w:sz w:val="22"/>
          <w:szCs w:val="22"/>
        </w:rPr>
        <w:t>§ 3</w:t>
      </w:r>
    </w:p>
    <w:p w14:paraId="76EE9F95" w14:textId="77777777" w:rsidR="001F4C04" w:rsidRPr="001073D0" w:rsidRDefault="001F4C04" w:rsidP="008339B7">
      <w:pPr>
        <w:tabs>
          <w:tab w:val="left" w:pos="284"/>
          <w:tab w:val="left" w:pos="567"/>
        </w:tabs>
        <w:spacing w:line="276" w:lineRule="auto"/>
        <w:ind w:left="284" w:hanging="284"/>
        <w:jc w:val="center"/>
        <w:rPr>
          <w:b/>
          <w:sz w:val="22"/>
          <w:szCs w:val="22"/>
        </w:rPr>
      </w:pPr>
      <w:r w:rsidRPr="001073D0">
        <w:rPr>
          <w:b/>
          <w:sz w:val="22"/>
          <w:szCs w:val="22"/>
        </w:rPr>
        <w:t>OBOWIĄZKI ZAMAWIAJĄCEGO</w:t>
      </w:r>
    </w:p>
    <w:p w14:paraId="3B6D0367" w14:textId="77777777" w:rsidR="001F4C04" w:rsidRPr="001073D0" w:rsidRDefault="001F4C04" w:rsidP="00103D1F">
      <w:pPr>
        <w:widowControl w:val="0"/>
        <w:numPr>
          <w:ilvl w:val="0"/>
          <w:numId w:val="66"/>
        </w:numPr>
        <w:tabs>
          <w:tab w:val="left" w:pos="284"/>
        </w:tabs>
        <w:suppressAutoHyphens w:val="0"/>
        <w:adjustRightInd w:val="0"/>
        <w:spacing w:line="276" w:lineRule="auto"/>
        <w:ind w:left="284" w:hanging="284"/>
        <w:jc w:val="both"/>
        <w:rPr>
          <w:sz w:val="22"/>
          <w:szCs w:val="22"/>
        </w:rPr>
      </w:pPr>
      <w:r w:rsidRPr="001073D0">
        <w:rPr>
          <w:sz w:val="22"/>
          <w:szCs w:val="22"/>
        </w:rPr>
        <w:t xml:space="preserve">Zamawiający zobowiązuje się do: </w:t>
      </w:r>
    </w:p>
    <w:p w14:paraId="60284C06" w14:textId="363B3A73" w:rsidR="001F4C04" w:rsidRPr="001073D0" w:rsidRDefault="001F4C04" w:rsidP="00103D1F">
      <w:pPr>
        <w:widowControl w:val="0"/>
        <w:numPr>
          <w:ilvl w:val="1"/>
          <w:numId w:val="67"/>
        </w:numPr>
        <w:suppressAutoHyphens w:val="0"/>
        <w:adjustRightInd w:val="0"/>
        <w:spacing w:line="276" w:lineRule="auto"/>
        <w:jc w:val="both"/>
        <w:rPr>
          <w:sz w:val="22"/>
          <w:szCs w:val="22"/>
        </w:rPr>
      </w:pPr>
      <w:r w:rsidRPr="001073D0">
        <w:rPr>
          <w:sz w:val="22"/>
          <w:szCs w:val="22"/>
        </w:rPr>
        <w:t>udostępnienia wszelkich materiałów niezbędnych do realizacji niniejszej umowy, a będących w jego posiadaniu</w:t>
      </w:r>
      <w:r w:rsidR="00E468F5" w:rsidRPr="001073D0">
        <w:rPr>
          <w:sz w:val="22"/>
          <w:szCs w:val="22"/>
        </w:rPr>
        <w:t>,</w:t>
      </w:r>
      <w:r w:rsidRPr="001073D0">
        <w:rPr>
          <w:sz w:val="22"/>
          <w:szCs w:val="22"/>
        </w:rPr>
        <w:t xml:space="preserve"> </w:t>
      </w:r>
    </w:p>
    <w:p w14:paraId="04F97892" w14:textId="77777777" w:rsidR="001F4C04" w:rsidRPr="001073D0"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1073D0">
        <w:rPr>
          <w:sz w:val="22"/>
          <w:szCs w:val="22"/>
        </w:rPr>
        <w:t>współpracy z Wykonawcą w celu zapewnienia należytego wykonania przedmiotu zamówienia,</w:t>
      </w:r>
    </w:p>
    <w:p w14:paraId="71932C36" w14:textId="13E812FF" w:rsidR="001F4C04" w:rsidRPr="001073D0"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1073D0">
        <w:rPr>
          <w:sz w:val="22"/>
          <w:szCs w:val="22"/>
        </w:rPr>
        <w:t>zapewnienia inspektor</w:t>
      </w:r>
      <w:r w:rsidR="00E468F5" w:rsidRPr="001073D0">
        <w:rPr>
          <w:sz w:val="22"/>
          <w:szCs w:val="22"/>
        </w:rPr>
        <w:t>a</w:t>
      </w:r>
      <w:r w:rsidRPr="001073D0">
        <w:rPr>
          <w:sz w:val="22"/>
          <w:szCs w:val="22"/>
        </w:rPr>
        <w:t xml:space="preserve"> nadzoru. Zakres działania</w:t>
      </w:r>
      <w:r w:rsidR="00E468F5" w:rsidRPr="001073D0">
        <w:rPr>
          <w:sz w:val="22"/>
          <w:szCs w:val="22"/>
        </w:rPr>
        <w:t xml:space="preserve"> </w:t>
      </w:r>
      <w:r w:rsidRPr="001073D0">
        <w:rPr>
          <w:sz w:val="22"/>
          <w:szCs w:val="22"/>
        </w:rPr>
        <w:t>inspektor</w:t>
      </w:r>
      <w:r w:rsidR="00E468F5" w:rsidRPr="001073D0">
        <w:rPr>
          <w:sz w:val="22"/>
          <w:szCs w:val="22"/>
        </w:rPr>
        <w:t>a</w:t>
      </w:r>
      <w:r w:rsidRPr="001073D0">
        <w:rPr>
          <w:sz w:val="22"/>
          <w:szCs w:val="22"/>
        </w:rPr>
        <w:t xml:space="preserve"> nadzoru określają przepisy prawa budowlanego</w:t>
      </w:r>
      <w:r w:rsidR="00EA212F" w:rsidRPr="001073D0">
        <w:rPr>
          <w:sz w:val="22"/>
          <w:szCs w:val="22"/>
        </w:rPr>
        <w:t>,</w:t>
      </w:r>
    </w:p>
    <w:p w14:paraId="36141625" w14:textId="538327EE" w:rsidR="001F4C04" w:rsidRPr="001073D0"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1073D0">
        <w:rPr>
          <w:sz w:val="22"/>
          <w:szCs w:val="22"/>
        </w:rPr>
        <w:t>zapewnienia nadzoru autorskiego;</w:t>
      </w:r>
    </w:p>
    <w:p w14:paraId="3BA24D1A" w14:textId="77777777" w:rsidR="001F4C04" w:rsidRPr="001073D0"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1073D0">
        <w:rPr>
          <w:sz w:val="22"/>
          <w:szCs w:val="22"/>
        </w:rPr>
        <w:t>sprawdzenia kompletności i poprawności dokumentów przekazywanych przez Wykonawcę, w tym  dokumentacji odbiorowej,</w:t>
      </w:r>
    </w:p>
    <w:p w14:paraId="5C74B91B" w14:textId="34DDF075" w:rsidR="001F4C04" w:rsidRPr="001073D0"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1073D0">
        <w:rPr>
          <w:sz w:val="22"/>
          <w:szCs w:val="22"/>
        </w:rPr>
        <w:t xml:space="preserve">potwierdzenia gotowości do odbioru lub braku gotowości do odbioru w terminie </w:t>
      </w:r>
      <w:r w:rsidR="00A840CF" w:rsidRPr="001073D0">
        <w:rPr>
          <w:sz w:val="22"/>
          <w:szCs w:val="22"/>
        </w:rPr>
        <w:t>10</w:t>
      </w:r>
      <w:r w:rsidRPr="001073D0">
        <w:rPr>
          <w:sz w:val="22"/>
          <w:szCs w:val="22"/>
        </w:rPr>
        <w:t xml:space="preserve"> dni roboczych od dnia otrzymania od Nadzoru Inwestorskiego wymaganych do tych czynności dokumentów;</w:t>
      </w:r>
    </w:p>
    <w:p w14:paraId="04EE38C6" w14:textId="77777777" w:rsidR="001F4C04" w:rsidRPr="001073D0"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1073D0">
        <w:rPr>
          <w:sz w:val="22"/>
          <w:szCs w:val="22"/>
        </w:rPr>
        <w:t>zamawiający przekaże teren budowy protokolarnie, w terminie do 7 dni od daty podpisania umowy.</w:t>
      </w:r>
    </w:p>
    <w:p w14:paraId="48E04F42" w14:textId="5DD1578B" w:rsidR="001F4C04" w:rsidRPr="001073D0" w:rsidRDefault="001F4C04" w:rsidP="00103D1F">
      <w:pPr>
        <w:widowControl w:val="0"/>
        <w:numPr>
          <w:ilvl w:val="0"/>
          <w:numId w:val="66"/>
        </w:numPr>
        <w:suppressAutoHyphens w:val="0"/>
        <w:adjustRightInd w:val="0"/>
        <w:spacing w:line="276" w:lineRule="auto"/>
        <w:jc w:val="both"/>
        <w:rPr>
          <w:sz w:val="22"/>
          <w:szCs w:val="22"/>
        </w:rPr>
      </w:pPr>
      <w:r w:rsidRPr="001073D0">
        <w:rPr>
          <w:sz w:val="22"/>
          <w:szCs w:val="22"/>
        </w:rPr>
        <w:t xml:space="preserve">W uzasadnionych przypadkach </w:t>
      </w:r>
      <w:r w:rsidR="00A97844" w:rsidRPr="001073D0">
        <w:rPr>
          <w:sz w:val="22"/>
          <w:szCs w:val="22"/>
        </w:rPr>
        <w:t xml:space="preserve">na wniosek Wykonawcy </w:t>
      </w:r>
      <w:r w:rsidRPr="001073D0">
        <w:rPr>
          <w:sz w:val="22"/>
          <w:szCs w:val="22"/>
        </w:rPr>
        <w:t>Zamawiający dopuszcza wprowadzanie zmian w stosunku</w:t>
      </w:r>
      <w:r w:rsidR="00A97844" w:rsidRPr="001073D0">
        <w:rPr>
          <w:sz w:val="22"/>
          <w:szCs w:val="22"/>
        </w:rPr>
        <w:t xml:space="preserve"> </w:t>
      </w:r>
      <w:r w:rsidRPr="001073D0">
        <w:rPr>
          <w:sz w:val="22"/>
          <w:szCs w:val="22"/>
        </w:rPr>
        <w:t>do dokumentacji projektowej za pisemną zgodą Zamawiająceg</w:t>
      </w:r>
      <w:r w:rsidR="00A97844" w:rsidRPr="001073D0">
        <w:rPr>
          <w:sz w:val="22"/>
          <w:szCs w:val="22"/>
        </w:rPr>
        <w:t>o.</w:t>
      </w:r>
      <w:r w:rsidRPr="001073D0">
        <w:rPr>
          <w:sz w:val="22"/>
          <w:szCs w:val="22"/>
        </w:rPr>
        <w:t xml:space="preserve"> </w:t>
      </w:r>
    </w:p>
    <w:p w14:paraId="604D625A" w14:textId="77777777" w:rsidR="001F4C04" w:rsidRPr="001073D0" w:rsidRDefault="001F4C04" w:rsidP="00103D1F">
      <w:pPr>
        <w:widowControl w:val="0"/>
        <w:numPr>
          <w:ilvl w:val="0"/>
          <w:numId w:val="66"/>
        </w:numPr>
        <w:suppressAutoHyphens w:val="0"/>
        <w:adjustRightInd w:val="0"/>
        <w:spacing w:line="276" w:lineRule="auto"/>
        <w:jc w:val="both"/>
        <w:rPr>
          <w:sz w:val="22"/>
          <w:szCs w:val="22"/>
        </w:rPr>
      </w:pPr>
      <w:r w:rsidRPr="001073D0">
        <w:rPr>
          <w:sz w:val="22"/>
          <w:szCs w:val="22"/>
        </w:rPr>
        <w:t>Na wniosek Wykonawcy i za pisemną zgodą Zamawiającego mogą być dokonane zmiany technologii wykonania robót. W tym przypadku Wykonawca zobowiązany jest do przedstawienia propozycji zmian wraz z wymaganymi dokumentami (np. opisy, niezbędne szkice, rysunki) oraz analizę kosztów. Propozycje takie wymagają akceptacji Zamawiającego.</w:t>
      </w:r>
    </w:p>
    <w:p w14:paraId="13C30C8F" w14:textId="77777777" w:rsidR="001F4C04" w:rsidRPr="001073D0" w:rsidRDefault="001F4C04" w:rsidP="001F4C04">
      <w:pPr>
        <w:tabs>
          <w:tab w:val="left" w:pos="284"/>
        </w:tabs>
        <w:spacing w:line="276" w:lineRule="auto"/>
        <w:ind w:left="284" w:hanging="284"/>
        <w:jc w:val="center"/>
        <w:rPr>
          <w:b/>
          <w:bCs/>
          <w:sz w:val="22"/>
          <w:szCs w:val="22"/>
        </w:rPr>
      </w:pPr>
    </w:p>
    <w:p w14:paraId="3CC59913" w14:textId="77777777" w:rsidR="001F4C04" w:rsidRPr="001073D0" w:rsidRDefault="001F4C04" w:rsidP="001F4C04">
      <w:pPr>
        <w:tabs>
          <w:tab w:val="left" w:pos="284"/>
        </w:tabs>
        <w:spacing w:line="276" w:lineRule="auto"/>
        <w:ind w:left="284" w:hanging="284"/>
        <w:jc w:val="center"/>
        <w:rPr>
          <w:b/>
          <w:bCs/>
          <w:sz w:val="22"/>
          <w:szCs w:val="22"/>
        </w:rPr>
      </w:pPr>
      <w:r w:rsidRPr="001073D0">
        <w:rPr>
          <w:b/>
          <w:bCs/>
          <w:sz w:val="22"/>
          <w:szCs w:val="22"/>
        </w:rPr>
        <w:t>§ 4</w:t>
      </w:r>
    </w:p>
    <w:p w14:paraId="038E408D" w14:textId="77777777" w:rsidR="001F4C04" w:rsidRPr="001073D0" w:rsidRDefault="001F4C04" w:rsidP="001F4C04">
      <w:pPr>
        <w:tabs>
          <w:tab w:val="left" w:pos="284"/>
        </w:tabs>
        <w:spacing w:line="276" w:lineRule="auto"/>
        <w:ind w:left="284" w:hanging="284"/>
        <w:jc w:val="center"/>
        <w:rPr>
          <w:rFonts w:eastAsia="MS Mincho"/>
          <w:b/>
          <w:sz w:val="22"/>
          <w:szCs w:val="22"/>
        </w:rPr>
      </w:pPr>
      <w:r w:rsidRPr="001073D0">
        <w:rPr>
          <w:rFonts w:eastAsia="MS Mincho"/>
          <w:b/>
          <w:sz w:val="22"/>
          <w:szCs w:val="22"/>
        </w:rPr>
        <w:t>PIERWSZEŃSTWO DOKUMENTÓW</w:t>
      </w:r>
    </w:p>
    <w:p w14:paraId="034F221D" w14:textId="77777777" w:rsidR="001F4C04" w:rsidRPr="001073D0" w:rsidRDefault="001F4C04" w:rsidP="001F4C04">
      <w:pPr>
        <w:tabs>
          <w:tab w:val="left" w:pos="284"/>
        </w:tabs>
        <w:spacing w:line="276" w:lineRule="auto"/>
        <w:ind w:left="284" w:hanging="284"/>
        <w:jc w:val="center"/>
        <w:rPr>
          <w:rFonts w:eastAsia="MS Mincho"/>
          <w:b/>
          <w:sz w:val="22"/>
          <w:szCs w:val="22"/>
        </w:rPr>
      </w:pPr>
    </w:p>
    <w:p w14:paraId="0DDC718E" w14:textId="77777777" w:rsidR="001F4C04" w:rsidRPr="001073D0" w:rsidRDefault="001F4C04" w:rsidP="00103D1F">
      <w:pPr>
        <w:numPr>
          <w:ilvl w:val="0"/>
          <w:numId w:val="86"/>
        </w:numPr>
        <w:tabs>
          <w:tab w:val="left" w:pos="284"/>
        </w:tabs>
        <w:suppressAutoHyphens w:val="0"/>
        <w:spacing w:line="276" w:lineRule="auto"/>
        <w:ind w:left="284" w:hanging="284"/>
        <w:jc w:val="both"/>
        <w:rPr>
          <w:sz w:val="22"/>
          <w:szCs w:val="22"/>
        </w:rPr>
      </w:pPr>
      <w:r w:rsidRPr="001073D0">
        <w:rPr>
          <w:sz w:val="22"/>
          <w:szCs w:val="22"/>
        </w:rPr>
        <w:t>Treść niniejszej Umowy określają wspólnie, wymienione niżej dokumenty według następującego pierwszeństwa:</w:t>
      </w:r>
    </w:p>
    <w:p w14:paraId="5CFCFED9" w14:textId="77777777" w:rsidR="001F4C04" w:rsidRPr="001073D0" w:rsidRDefault="001F4C04" w:rsidP="00103D1F">
      <w:pPr>
        <w:numPr>
          <w:ilvl w:val="0"/>
          <w:numId w:val="87"/>
        </w:numPr>
        <w:tabs>
          <w:tab w:val="left" w:pos="567"/>
        </w:tabs>
        <w:suppressAutoHyphens w:val="0"/>
        <w:spacing w:line="276" w:lineRule="auto"/>
        <w:ind w:left="567" w:hanging="283"/>
        <w:rPr>
          <w:sz w:val="22"/>
          <w:szCs w:val="22"/>
        </w:rPr>
      </w:pPr>
      <w:r w:rsidRPr="001073D0">
        <w:rPr>
          <w:sz w:val="22"/>
          <w:szCs w:val="22"/>
        </w:rPr>
        <w:t>Umowa o roboty budowlane wraz z jej załącznikami, niewymienionymi w punktach 2)-4) poniżej (dalej „Umowa”);</w:t>
      </w:r>
    </w:p>
    <w:p w14:paraId="70C9A664" w14:textId="77777777" w:rsidR="001F4C04" w:rsidRPr="001073D0" w:rsidRDefault="001F4C04" w:rsidP="00103D1F">
      <w:pPr>
        <w:numPr>
          <w:ilvl w:val="0"/>
          <w:numId w:val="87"/>
        </w:numPr>
        <w:tabs>
          <w:tab w:val="left" w:pos="567"/>
        </w:tabs>
        <w:suppressAutoHyphens w:val="0"/>
        <w:spacing w:line="276" w:lineRule="auto"/>
        <w:ind w:left="567" w:hanging="283"/>
        <w:rPr>
          <w:sz w:val="22"/>
          <w:szCs w:val="22"/>
        </w:rPr>
      </w:pPr>
      <w:r w:rsidRPr="001073D0">
        <w:rPr>
          <w:sz w:val="22"/>
          <w:szCs w:val="22"/>
        </w:rPr>
        <w:t xml:space="preserve">SWZ </w:t>
      </w:r>
    </w:p>
    <w:p w14:paraId="03014930" w14:textId="77777777" w:rsidR="001F4C04" w:rsidRPr="001073D0" w:rsidRDefault="001F4C04" w:rsidP="00103D1F">
      <w:pPr>
        <w:numPr>
          <w:ilvl w:val="0"/>
          <w:numId w:val="87"/>
        </w:numPr>
        <w:tabs>
          <w:tab w:val="left" w:pos="567"/>
        </w:tabs>
        <w:suppressAutoHyphens w:val="0"/>
        <w:spacing w:line="276" w:lineRule="auto"/>
        <w:ind w:left="567" w:hanging="283"/>
        <w:jc w:val="both"/>
        <w:rPr>
          <w:sz w:val="22"/>
          <w:szCs w:val="22"/>
        </w:rPr>
      </w:pPr>
      <w:r w:rsidRPr="001073D0">
        <w:rPr>
          <w:sz w:val="22"/>
          <w:szCs w:val="22"/>
        </w:rPr>
        <w:t>Dokumentacja projektowa,</w:t>
      </w:r>
    </w:p>
    <w:p w14:paraId="6361577B" w14:textId="5589BA63" w:rsidR="001F4C04" w:rsidRPr="001073D0" w:rsidRDefault="001F4C04" w:rsidP="00103D1F">
      <w:pPr>
        <w:numPr>
          <w:ilvl w:val="0"/>
          <w:numId w:val="87"/>
        </w:numPr>
        <w:tabs>
          <w:tab w:val="left" w:pos="567"/>
        </w:tabs>
        <w:suppressAutoHyphens w:val="0"/>
        <w:spacing w:line="276" w:lineRule="auto"/>
        <w:ind w:left="567" w:hanging="283"/>
        <w:jc w:val="both"/>
        <w:rPr>
          <w:sz w:val="22"/>
          <w:szCs w:val="22"/>
        </w:rPr>
      </w:pPr>
      <w:r w:rsidRPr="001073D0">
        <w:rPr>
          <w:sz w:val="22"/>
          <w:szCs w:val="22"/>
        </w:rPr>
        <w:t>Oferta Wykonawcy wraz z załącznikami</w:t>
      </w:r>
    </w:p>
    <w:p w14:paraId="2865E77F" w14:textId="77777777" w:rsidR="001F4C04" w:rsidRPr="001073D0" w:rsidRDefault="001F4C04" w:rsidP="001F4C04">
      <w:pPr>
        <w:tabs>
          <w:tab w:val="left" w:pos="567"/>
        </w:tabs>
        <w:spacing w:line="276" w:lineRule="auto"/>
        <w:ind w:left="567" w:hanging="283"/>
        <w:rPr>
          <w:sz w:val="22"/>
          <w:szCs w:val="22"/>
        </w:rPr>
      </w:pPr>
      <w:r w:rsidRPr="001073D0">
        <w:rPr>
          <w:sz w:val="22"/>
          <w:szCs w:val="22"/>
        </w:rPr>
        <w:t>- łącznie zwane także „Dokumentacją”.</w:t>
      </w:r>
    </w:p>
    <w:p w14:paraId="686ECD80" w14:textId="77777777" w:rsidR="001F4C04" w:rsidRPr="001073D0" w:rsidRDefault="001F4C04" w:rsidP="00103D1F">
      <w:pPr>
        <w:numPr>
          <w:ilvl w:val="0"/>
          <w:numId w:val="86"/>
        </w:numPr>
        <w:tabs>
          <w:tab w:val="left" w:pos="284"/>
        </w:tabs>
        <w:suppressAutoHyphens w:val="0"/>
        <w:spacing w:line="276" w:lineRule="auto"/>
        <w:ind w:left="284" w:hanging="284"/>
        <w:contextualSpacing/>
        <w:jc w:val="both"/>
        <w:rPr>
          <w:sz w:val="22"/>
          <w:szCs w:val="22"/>
        </w:rPr>
      </w:pPr>
      <w:r w:rsidRPr="001073D0">
        <w:rPr>
          <w:sz w:val="22"/>
          <w:szCs w:val="22"/>
        </w:rPr>
        <w:lastRenderedPageBreak/>
        <w:t>Wymienione dokumenty należy traktować jako wzajemnie uzupełniające się i wzajemnie wyjaśniające się. Jeżeli w dokumentach znajdzie się jakaś sprzeczność lub rozbieżność, pierwszeństwo mają postanowienia podane w dokumencie umiejscowionym w podanej kolejności na wyższym miejscu.</w:t>
      </w:r>
    </w:p>
    <w:p w14:paraId="7DCE8395" w14:textId="77777777" w:rsidR="001F4C04" w:rsidRPr="001073D0" w:rsidRDefault="001F4C04" w:rsidP="00103D1F">
      <w:pPr>
        <w:numPr>
          <w:ilvl w:val="0"/>
          <w:numId w:val="86"/>
        </w:numPr>
        <w:tabs>
          <w:tab w:val="left" w:pos="284"/>
        </w:tabs>
        <w:suppressAutoHyphens w:val="0"/>
        <w:spacing w:line="276" w:lineRule="auto"/>
        <w:ind w:left="284" w:hanging="284"/>
        <w:contextualSpacing/>
        <w:jc w:val="both"/>
        <w:rPr>
          <w:sz w:val="22"/>
          <w:szCs w:val="22"/>
        </w:rPr>
      </w:pPr>
      <w:r w:rsidRPr="001073D0">
        <w:rPr>
          <w:sz w:val="22"/>
          <w:szCs w:val="22"/>
        </w:rPr>
        <w:t>Załączniki wymienione w Umowie stanowią jej integralną część.</w:t>
      </w:r>
    </w:p>
    <w:p w14:paraId="769AF465" w14:textId="77777777" w:rsidR="001F4C04" w:rsidRPr="001073D0" w:rsidRDefault="001F4C04" w:rsidP="001F4C04">
      <w:pPr>
        <w:tabs>
          <w:tab w:val="left" w:pos="284"/>
        </w:tabs>
        <w:spacing w:line="276" w:lineRule="auto"/>
        <w:ind w:left="284" w:hanging="284"/>
        <w:contextualSpacing/>
        <w:rPr>
          <w:snapToGrid w:val="0"/>
          <w:sz w:val="22"/>
          <w:szCs w:val="22"/>
        </w:rPr>
      </w:pPr>
    </w:p>
    <w:p w14:paraId="319EBDE7" w14:textId="77777777" w:rsidR="001F4C04" w:rsidRPr="001073D0" w:rsidRDefault="001F4C04" w:rsidP="001F4C04">
      <w:pPr>
        <w:pStyle w:val="Style38"/>
        <w:tabs>
          <w:tab w:val="left" w:pos="284"/>
        </w:tabs>
        <w:spacing w:line="276" w:lineRule="auto"/>
        <w:ind w:left="284" w:hanging="284"/>
        <w:jc w:val="center"/>
        <w:rPr>
          <w:b/>
          <w:sz w:val="22"/>
          <w:szCs w:val="22"/>
        </w:rPr>
      </w:pPr>
      <w:r w:rsidRPr="001073D0">
        <w:rPr>
          <w:b/>
          <w:sz w:val="22"/>
          <w:szCs w:val="22"/>
        </w:rPr>
        <w:t>§ 5</w:t>
      </w:r>
    </w:p>
    <w:p w14:paraId="31E82075" w14:textId="77777777" w:rsidR="001F4C04" w:rsidRPr="001073D0" w:rsidRDefault="001F4C04" w:rsidP="001F4C04">
      <w:pPr>
        <w:pStyle w:val="Style38"/>
        <w:tabs>
          <w:tab w:val="left" w:pos="284"/>
        </w:tabs>
        <w:spacing w:line="276" w:lineRule="auto"/>
        <w:ind w:left="284" w:hanging="284"/>
        <w:jc w:val="center"/>
        <w:rPr>
          <w:b/>
          <w:sz w:val="22"/>
          <w:szCs w:val="22"/>
        </w:rPr>
      </w:pPr>
      <w:r w:rsidRPr="001073D0">
        <w:rPr>
          <w:b/>
          <w:sz w:val="22"/>
          <w:szCs w:val="22"/>
        </w:rPr>
        <w:t xml:space="preserve"> TERMIN WYKONANIA UMOWY</w:t>
      </w:r>
    </w:p>
    <w:p w14:paraId="313204AB" w14:textId="65EC6212" w:rsidR="001F4C04" w:rsidRPr="001073D0" w:rsidRDefault="001F4C04" w:rsidP="00103D1F">
      <w:pPr>
        <w:widowControl w:val="0"/>
        <w:numPr>
          <w:ilvl w:val="0"/>
          <w:numId w:val="68"/>
        </w:numPr>
        <w:tabs>
          <w:tab w:val="clear" w:pos="567"/>
          <w:tab w:val="left" w:pos="284"/>
        </w:tabs>
        <w:suppressAutoHyphens w:val="0"/>
        <w:adjustRightInd w:val="0"/>
        <w:spacing w:line="276" w:lineRule="auto"/>
        <w:ind w:left="284" w:hanging="284"/>
        <w:jc w:val="both"/>
        <w:rPr>
          <w:sz w:val="22"/>
          <w:szCs w:val="22"/>
        </w:rPr>
      </w:pPr>
      <w:r w:rsidRPr="001073D0">
        <w:rPr>
          <w:sz w:val="22"/>
          <w:szCs w:val="22"/>
        </w:rPr>
        <w:t xml:space="preserve">Zakończenie </w:t>
      </w:r>
      <w:r w:rsidR="00213880" w:rsidRPr="001073D0">
        <w:rPr>
          <w:sz w:val="22"/>
          <w:szCs w:val="22"/>
        </w:rPr>
        <w:t>przedmiotu zamówienia</w:t>
      </w:r>
      <w:r w:rsidRPr="001073D0">
        <w:rPr>
          <w:sz w:val="22"/>
          <w:szCs w:val="22"/>
        </w:rPr>
        <w:t xml:space="preserve"> nastąpi </w:t>
      </w:r>
      <w:r w:rsidRPr="001073D0">
        <w:rPr>
          <w:b/>
          <w:bCs/>
          <w:sz w:val="22"/>
          <w:szCs w:val="22"/>
        </w:rPr>
        <w:t xml:space="preserve">w terminie </w:t>
      </w:r>
      <w:r w:rsidR="00E3645F" w:rsidRPr="001073D0">
        <w:rPr>
          <w:b/>
          <w:bCs/>
          <w:sz w:val="22"/>
          <w:szCs w:val="22"/>
        </w:rPr>
        <w:t>315</w:t>
      </w:r>
      <w:r w:rsidRPr="001073D0">
        <w:rPr>
          <w:b/>
          <w:bCs/>
          <w:sz w:val="22"/>
          <w:szCs w:val="22"/>
        </w:rPr>
        <w:t xml:space="preserve"> </w:t>
      </w:r>
      <w:r w:rsidR="00E3645F" w:rsidRPr="001073D0">
        <w:rPr>
          <w:b/>
          <w:bCs/>
          <w:sz w:val="22"/>
          <w:szCs w:val="22"/>
        </w:rPr>
        <w:t>dni</w:t>
      </w:r>
      <w:r w:rsidRPr="001073D0">
        <w:rPr>
          <w:b/>
          <w:bCs/>
          <w:sz w:val="22"/>
          <w:szCs w:val="22"/>
        </w:rPr>
        <w:t xml:space="preserve"> </w:t>
      </w:r>
      <w:r w:rsidRPr="001073D0">
        <w:rPr>
          <w:sz w:val="22"/>
          <w:szCs w:val="22"/>
        </w:rPr>
        <w:t xml:space="preserve">od dnia podpisania niniejszej umowy. </w:t>
      </w:r>
    </w:p>
    <w:p w14:paraId="52C1BD9B" w14:textId="77777777" w:rsidR="001F4C04" w:rsidRPr="001073D0" w:rsidRDefault="001F4C04" w:rsidP="001F4C04">
      <w:pPr>
        <w:tabs>
          <w:tab w:val="left" w:pos="284"/>
        </w:tabs>
        <w:autoSpaceDE w:val="0"/>
        <w:autoSpaceDN w:val="0"/>
        <w:spacing w:line="276" w:lineRule="auto"/>
        <w:ind w:left="284" w:hanging="284"/>
        <w:rPr>
          <w:sz w:val="22"/>
          <w:szCs w:val="22"/>
        </w:rPr>
      </w:pPr>
    </w:p>
    <w:p w14:paraId="6D93B4FA" w14:textId="77777777" w:rsidR="001F4C04" w:rsidRPr="001073D0" w:rsidRDefault="001F4C04" w:rsidP="001F4C04">
      <w:pPr>
        <w:pStyle w:val="Style38"/>
        <w:tabs>
          <w:tab w:val="left" w:pos="284"/>
        </w:tabs>
        <w:spacing w:line="276" w:lineRule="auto"/>
        <w:ind w:left="284" w:hanging="284"/>
        <w:jc w:val="center"/>
        <w:rPr>
          <w:b/>
          <w:sz w:val="22"/>
          <w:szCs w:val="22"/>
        </w:rPr>
      </w:pPr>
      <w:r w:rsidRPr="001073D0">
        <w:rPr>
          <w:b/>
          <w:sz w:val="22"/>
          <w:szCs w:val="22"/>
        </w:rPr>
        <w:t>§ 6</w:t>
      </w:r>
    </w:p>
    <w:p w14:paraId="5692DA92" w14:textId="77777777" w:rsidR="001F4C04" w:rsidRPr="001073D0" w:rsidRDefault="001F4C04" w:rsidP="001F4C04">
      <w:pPr>
        <w:pStyle w:val="Style38"/>
        <w:tabs>
          <w:tab w:val="left" w:pos="284"/>
        </w:tabs>
        <w:spacing w:line="276" w:lineRule="auto"/>
        <w:ind w:left="284" w:hanging="284"/>
        <w:jc w:val="center"/>
        <w:rPr>
          <w:rFonts w:ascii="Times New Roman" w:hAnsi="Times New Roman"/>
          <w:b/>
          <w:sz w:val="22"/>
          <w:szCs w:val="22"/>
        </w:rPr>
      </w:pPr>
      <w:r w:rsidRPr="001073D0">
        <w:rPr>
          <w:rFonts w:ascii="Times New Roman" w:hAnsi="Times New Roman"/>
          <w:b/>
          <w:sz w:val="22"/>
          <w:szCs w:val="22"/>
        </w:rPr>
        <w:t xml:space="preserve"> ODBIÓR PRZEDMIOTU UMOWY</w:t>
      </w:r>
    </w:p>
    <w:p w14:paraId="5AD807B3" w14:textId="77777777" w:rsidR="001F4C04" w:rsidRPr="001073D0" w:rsidRDefault="001F4C04" w:rsidP="00103D1F">
      <w:pPr>
        <w:numPr>
          <w:ilvl w:val="0"/>
          <w:numId w:val="69"/>
        </w:numPr>
        <w:shd w:val="clear" w:color="auto" w:fill="FFFFFF"/>
        <w:tabs>
          <w:tab w:val="left" w:pos="284"/>
        </w:tabs>
        <w:spacing w:line="276" w:lineRule="auto"/>
        <w:ind w:left="284" w:hanging="284"/>
        <w:jc w:val="both"/>
        <w:rPr>
          <w:sz w:val="22"/>
          <w:szCs w:val="22"/>
        </w:rPr>
      </w:pPr>
      <w:r w:rsidRPr="001073D0">
        <w:rPr>
          <w:sz w:val="22"/>
          <w:szCs w:val="22"/>
        </w:rPr>
        <w:t>Przed zgłoszeniem gotowości do odbioru Wykonawca ma obowiązek wykonania na swój koszt przewidzianych w przepisach prawa lub Umowie prób i sprawdzeń, skompletowania i dostarczenia dokumentów niezbędnych do dokonania oceny prawidłowości wykonania Przedmiotu Umowy lub jego części oraz dołączenia niezbędnych atestów, certyfikatów itp.</w:t>
      </w:r>
    </w:p>
    <w:p w14:paraId="2CAC571D" w14:textId="77777777" w:rsidR="001F4C04" w:rsidRPr="001073D0" w:rsidRDefault="001F4C04" w:rsidP="00103D1F">
      <w:pPr>
        <w:numPr>
          <w:ilvl w:val="0"/>
          <w:numId w:val="69"/>
        </w:numPr>
        <w:shd w:val="clear" w:color="auto" w:fill="FFFFFF"/>
        <w:tabs>
          <w:tab w:val="left" w:pos="284"/>
        </w:tabs>
        <w:spacing w:line="276" w:lineRule="auto"/>
        <w:ind w:left="284" w:hanging="284"/>
        <w:jc w:val="both"/>
        <w:rPr>
          <w:sz w:val="22"/>
          <w:szCs w:val="22"/>
        </w:rPr>
      </w:pPr>
      <w:r w:rsidRPr="001073D0">
        <w:rPr>
          <w:sz w:val="22"/>
          <w:szCs w:val="22"/>
        </w:rPr>
        <w:t>Zamawiający będzie dokonywał następujących rodzajów odbiorów:</w:t>
      </w:r>
    </w:p>
    <w:p w14:paraId="6A96BB64" w14:textId="75C87A90" w:rsidR="001F4C04" w:rsidRPr="001073D0" w:rsidRDefault="001F4C04" w:rsidP="00103D1F">
      <w:pPr>
        <w:numPr>
          <w:ilvl w:val="1"/>
          <w:numId w:val="69"/>
        </w:numPr>
        <w:shd w:val="clear" w:color="auto" w:fill="FFFFFF"/>
        <w:tabs>
          <w:tab w:val="left" w:pos="567"/>
        </w:tabs>
        <w:spacing w:line="276" w:lineRule="auto"/>
        <w:ind w:left="567" w:hanging="283"/>
        <w:jc w:val="both"/>
        <w:rPr>
          <w:sz w:val="22"/>
          <w:szCs w:val="22"/>
        </w:rPr>
      </w:pPr>
      <w:r w:rsidRPr="001073D0">
        <w:rPr>
          <w:sz w:val="22"/>
          <w:szCs w:val="22"/>
        </w:rPr>
        <w:t xml:space="preserve">robót zanikających lub podlegających zakryciu </w:t>
      </w:r>
      <w:r w:rsidR="00E11987" w:rsidRPr="001073D0">
        <w:rPr>
          <w:sz w:val="22"/>
          <w:szCs w:val="22"/>
        </w:rPr>
        <w:t xml:space="preserve">(jeśli występują) </w:t>
      </w:r>
      <w:r w:rsidRPr="001073D0">
        <w:rPr>
          <w:sz w:val="22"/>
          <w:szCs w:val="22"/>
        </w:rPr>
        <w:t xml:space="preserve">nie później niż 3 dni od daty zgłoszenia gotowości do odbioru wpisanej do dziennika budowy przez kierownika budowy oraz zgłoszenia Zamawiającemu w formie pisemnej lub za pośrednictwem poczty elektronicznej. Odbiór będzie potwierdzony przez inspektora nadzoru inwestorskiego wpisem do </w:t>
      </w:r>
      <w:r w:rsidR="00E11987" w:rsidRPr="001073D0">
        <w:rPr>
          <w:sz w:val="22"/>
          <w:szCs w:val="22"/>
        </w:rPr>
        <w:t>protokołu odbioru</w:t>
      </w:r>
      <w:r w:rsidRPr="001073D0">
        <w:rPr>
          <w:sz w:val="22"/>
          <w:szCs w:val="22"/>
        </w:rPr>
        <w:t>;</w:t>
      </w:r>
    </w:p>
    <w:p w14:paraId="339FCC96" w14:textId="24DCDFC2" w:rsidR="001F4C04" w:rsidRPr="001073D0" w:rsidRDefault="00E11987" w:rsidP="00103D1F">
      <w:pPr>
        <w:numPr>
          <w:ilvl w:val="1"/>
          <w:numId w:val="69"/>
        </w:numPr>
        <w:shd w:val="clear" w:color="auto" w:fill="FFFFFF"/>
        <w:tabs>
          <w:tab w:val="left" w:pos="567"/>
        </w:tabs>
        <w:spacing w:line="276" w:lineRule="auto"/>
        <w:ind w:left="567" w:hanging="283"/>
        <w:jc w:val="both"/>
        <w:rPr>
          <w:sz w:val="22"/>
          <w:szCs w:val="22"/>
        </w:rPr>
      </w:pPr>
      <w:r w:rsidRPr="001073D0">
        <w:rPr>
          <w:sz w:val="22"/>
          <w:szCs w:val="22"/>
        </w:rPr>
        <w:t>odbior</w:t>
      </w:r>
      <w:r w:rsidR="001073D0">
        <w:rPr>
          <w:sz w:val="22"/>
          <w:szCs w:val="22"/>
        </w:rPr>
        <w:t>u</w:t>
      </w:r>
      <w:r w:rsidRPr="001073D0">
        <w:rPr>
          <w:sz w:val="22"/>
          <w:szCs w:val="22"/>
        </w:rPr>
        <w:t xml:space="preserve"> częściow</w:t>
      </w:r>
      <w:r w:rsidR="001073D0">
        <w:rPr>
          <w:sz w:val="22"/>
          <w:szCs w:val="22"/>
        </w:rPr>
        <w:t>ego</w:t>
      </w:r>
      <w:r w:rsidR="001F4C04" w:rsidRPr="001073D0">
        <w:rPr>
          <w:sz w:val="22"/>
          <w:szCs w:val="22"/>
        </w:rPr>
        <w:t xml:space="preserve"> robót,</w:t>
      </w:r>
      <w:r w:rsidRPr="001073D0">
        <w:rPr>
          <w:sz w:val="22"/>
          <w:szCs w:val="22"/>
        </w:rPr>
        <w:t xml:space="preserve"> </w:t>
      </w:r>
      <w:r w:rsidR="001F4C04" w:rsidRPr="001073D0">
        <w:rPr>
          <w:sz w:val="22"/>
          <w:szCs w:val="22"/>
        </w:rPr>
        <w:t>nie później niż 7 dni od daty zgłoszenia gotowości odbioru robót</w:t>
      </w:r>
      <w:r w:rsidRPr="001073D0">
        <w:rPr>
          <w:sz w:val="22"/>
          <w:szCs w:val="22"/>
        </w:rPr>
        <w:t xml:space="preserve"> po wykonaniu </w:t>
      </w:r>
      <w:r w:rsidR="0089017E" w:rsidRPr="001073D0">
        <w:rPr>
          <w:sz w:val="22"/>
          <w:szCs w:val="22"/>
        </w:rPr>
        <w:t>1/4</w:t>
      </w:r>
      <w:r w:rsidRPr="001073D0">
        <w:rPr>
          <w:sz w:val="22"/>
          <w:szCs w:val="22"/>
        </w:rPr>
        <w:t xml:space="preserve"> przedmiotu umowy</w:t>
      </w:r>
      <w:r w:rsidR="001F4C04" w:rsidRPr="001073D0">
        <w:rPr>
          <w:sz w:val="22"/>
          <w:szCs w:val="22"/>
        </w:rPr>
        <w:t xml:space="preserve"> </w:t>
      </w:r>
      <w:r w:rsidRPr="001073D0">
        <w:rPr>
          <w:sz w:val="22"/>
          <w:szCs w:val="22"/>
        </w:rPr>
        <w:t>zatwierdzonej przez</w:t>
      </w:r>
      <w:r w:rsidR="001F4C04" w:rsidRPr="001073D0">
        <w:rPr>
          <w:sz w:val="22"/>
          <w:szCs w:val="22"/>
        </w:rPr>
        <w:t xml:space="preserve"> inspektora nadzoru inwestorskiego oraz zgłoszonej Zamawiającemu przez Wykonawcę w formie  pisemnej. Dokumentem potwierdzającym dokonanie odbioru częściowego robót jest protokół odbioru częściowego podpisany przez Zamawiającego i Wykonawcę</w:t>
      </w:r>
      <w:r w:rsidR="0089017E" w:rsidRPr="001073D0">
        <w:rPr>
          <w:sz w:val="22"/>
          <w:szCs w:val="22"/>
        </w:rPr>
        <w:t xml:space="preserve"> oraz wpis do dziennika budowy;</w:t>
      </w:r>
      <w:r w:rsidR="001F4C04" w:rsidRPr="001073D0">
        <w:rPr>
          <w:sz w:val="22"/>
          <w:szCs w:val="22"/>
        </w:rPr>
        <w:t xml:space="preserve"> </w:t>
      </w:r>
    </w:p>
    <w:p w14:paraId="1478677E" w14:textId="332B036C" w:rsidR="001F4C04" w:rsidRPr="001073D0" w:rsidRDefault="001F4C04" w:rsidP="00103D1F">
      <w:pPr>
        <w:numPr>
          <w:ilvl w:val="1"/>
          <w:numId w:val="69"/>
        </w:numPr>
        <w:shd w:val="clear" w:color="auto" w:fill="FFFFFF"/>
        <w:tabs>
          <w:tab w:val="left" w:pos="567"/>
        </w:tabs>
        <w:spacing w:line="276" w:lineRule="auto"/>
        <w:ind w:left="567" w:hanging="283"/>
        <w:jc w:val="both"/>
        <w:rPr>
          <w:sz w:val="22"/>
          <w:szCs w:val="22"/>
        </w:rPr>
      </w:pPr>
      <w:r w:rsidRPr="001073D0">
        <w:rPr>
          <w:sz w:val="22"/>
          <w:szCs w:val="22"/>
        </w:rPr>
        <w:t>odbioru końcowego robót, dokonanego po zakończeniu przez Wykonawcę wykonywania wszelkich robót w zakresie</w:t>
      </w:r>
      <w:r w:rsidR="00E11987" w:rsidRPr="001073D0">
        <w:rPr>
          <w:sz w:val="22"/>
          <w:szCs w:val="22"/>
        </w:rPr>
        <w:t xml:space="preserve"> przedmiotu zamówienia</w:t>
      </w:r>
      <w:r w:rsidRPr="001073D0">
        <w:rPr>
          <w:sz w:val="22"/>
          <w:szCs w:val="22"/>
        </w:rPr>
        <w:t xml:space="preserve">, stanowiącego wstępne potwierdzenie wykonania robót w powyższym zakresie, z pominięciem drobnych prac zaległych i wad nie wpływających na możliwość korzystania z wykonanych robót zgodnie z przeznaczeniem, w terminie 14 dni od daty pisemnego powiadomienia Zamawiającego przez Wykonawcę, po osiągnięciu gotowości do odbioru końcowego. </w:t>
      </w:r>
      <w:r w:rsidR="00EE3940" w:rsidRPr="001073D0">
        <w:rPr>
          <w:sz w:val="22"/>
          <w:szCs w:val="22"/>
        </w:rPr>
        <w:t>Podstawą do wystawienia przez Wykonawcę faktury końcowej będzie zakończenie przez niego drobnych zaległych prac oraz usunięcie wad ujawnionych podczas odbioru końcowego.</w:t>
      </w:r>
    </w:p>
    <w:p w14:paraId="6A270DCF" w14:textId="77777777" w:rsidR="001F4C04" w:rsidRPr="00817162" w:rsidRDefault="001F4C04" w:rsidP="00103D1F">
      <w:pPr>
        <w:widowControl w:val="0"/>
        <w:numPr>
          <w:ilvl w:val="0"/>
          <w:numId w:val="69"/>
        </w:numPr>
        <w:tabs>
          <w:tab w:val="clear" w:pos="567"/>
          <w:tab w:val="left" w:pos="284"/>
          <w:tab w:val="num" w:pos="426"/>
        </w:tabs>
        <w:suppressAutoHyphens w:val="0"/>
        <w:adjustRightInd w:val="0"/>
        <w:spacing w:line="276" w:lineRule="auto"/>
        <w:ind w:left="284" w:hanging="284"/>
        <w:jc w:val="both"/>
        <w:rPr>
          <w:sz w:val="22"/>
          <w:szCs w:val="22"/>
        </w:rPr>
      </w:pPr>
      <w:r w:rsidRPr="00817162">
        <w:rPr>
          <w:sz w:val="22"/>
          <w:szCs w:val="22"/>
        </w:rPr>
        <w:t>Zamawiający wyznacza następujące etapy realizacji  przedmiotu umowy określonego w §1:</w:t>
      </w:r>
    </w:p>
    <w:p w14:paraId="612BDD55" w14:textId="29EB83E3" w:rsidR="001F4C04" w:rsidRPr="00817162" w:rsidRDefault="001F4C04" w:rsidP="00CA4606">
      <w:pPr>
        <w:tabs>
          <w:tab w:val="left" w:pos="284"/>
        </w:tabs>
        <w:spacing w:line="276" w:lineRule="auto"/>
        <w:ind w:left="284"/>
        <w:jc w:val="both"/>
        <w:rPr>
          <w:sz w:val="22"/>
          <w:szCs w:val="22"/>
        </w:rPr>
      </w:pPr>
      <w:r w:rsidRPr="00817162">
        <w:rPr>
          <w:sz w:val="22"/>
          <w:szCs w:val="22"/>
        </w:rPr>
        <w:t>Etap Pierwszy – wykonanie</w:t>
      </w:r>
      <w:r w:rsidR="00CA4606" w:rsidRPr="00817162">
        <w:rPr>
          <w:sz w:val="22"/>
          <w:szCs w:val="22"/>
        </w:rPr>
        <w:t xml:space="preserve"> </w:t>
      </w:r>
      <w:r w:rsidR="0089017E" w:rsidRPr="00817162">
        <w:rPr>
          <w:sz w:val="22"/>
          <w:szCs w:val="22"/>
        </w:rPr>
        <w:t>1/4</w:t>
      </w:r>
      <w:r w:rsidR="00CA4606" w:rsidRPr="00817162">
        <w:rPr>
          <w:sz w:val="22"/>
          <w:szCs w:val="22"/>
        </w:rPr>
        <w:t xml:space="preserve"> </w:t>
      </w:r>
      <w:r w:rsidRPr="00817162">
        <w:rPr>
          <w:sz w:val="22"/>
          <w:szCs w:val="22"/>
        </w:rPr>
        <w:t>pr</w:t>
      </w:r>
      <w:r w:rsidR="00CA4606" w:rsidRPr="00817162">
        <w:rPr>
          <w:sz w:val="22"/>
          <w:szCs w:val="22"/>
        </w:rPr>
        <w:t>zedmiotu zamówienia</w:t>
      </w:r>
      <w:r w:rsidRPr="00817162">
        <w:rPr>
          <w:sz w:val="22"/>
          <w:szCs w:val="22"/>
        </w:rPr>
        <w:t xml:space="preserve"> przez Wykonawcę</w:t>
      </w:r>
      <w:r w:rsidR="00CA4606" w:rsidRPr="00817162">
        <w:rPr>
          <w:sz w:val="22"/>
          <w:szCs w:val="22"/>
        </w:rPr>
        <w:t>,</w:t>
      </w:r>
      <w:r w:rsidRPr="00817162">
        <w:rPr>
          <w:sz w:val="22"/>
          <w:szCs w:val="22"/>
        </w:rPr>
        <w:t xml:space="preserve"> </w:t>
      </w:r>
    </w:p>
    <w:p w14:paraId="5303487A" w14:textId="1C1964EF" w:rsidR="001F4C04" w:rsidRPr="00817162" w:rsidRDefault="001F4C04" w:rsidP="00CA4606">
      <w:pPr>
        <w:tabs>
          <w:tab w:val="left" w:pos="284"/>
        </w:tabs>
        <w:spacing w:line="276" w:lineRule="auto"/>
        <w:ind w:left="284"/>
        <w:jc w:val="both"/>
        <w:rPr>
          <w:sz w:val="22"/>
          <w:szCs w:val="22"/>
        </w:rPr>
      </w:pPr>
      <w:r w:rsidRPr="00817162">
        <w:rPr>
          <w:sz w:val="22"/>
          <w:szCs w:val="22"/>
        </w:rPr>
        <w:t>Etap Drugi</w:t>
      </w:r>
      <w:r w:rsidR="00CA4606" w:rsidRPr="00817162">
        <w:rPr>
          <w:sz w:val="22"/>
          <w:szCs w:val="22"/>
        </w:rPr>
        <w:t xml:space="preserve"> – zakończenie realizacji przedmiotu zamówienia;</w:t>
      </w:r>
    </w:p>
    <w:p w14:paraId="741AB841" w14:textId="04F4B16E" w:rsidR="001F4C04" w:rsidRPr="00817162"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817162">
        <w:rPr>
          <w:sz w:val="22"/>
          <w:szCs w:val="22"/>
        </w:rPr>
        <w:t xml:space="preserve">Wykonawca zgłosi pisemnie Zamawiającemu, zakończenie </w:t>
      </w:r>
      <w:r w:rsidR="008869CE" w:rsidRPr="00817162">
        <w:rPr>
          <w:sz w:val="22"/>
          <w:szCs w:val="22"/>
        </w:rPr>
        <w:t>realizacji wszelkich prac nad przedmiotem zamówienia</w:t>
      </w:r>
      <w:r w:rsidRPr="00817162">
        <w:rPr>
          <w:sz w:val="22"/>
          <w:szCs w:val="22"/>
        </w:rPr>
        <w:t xml:space="preserve"> oraz gotowoś</w:t>
      </w:r>
      <w:r w:rsidR="008869CE" w:rsidRPr="00817162">
        <w:rPr>
          <w:sz w:val="22"/>
          <w:szCs w:val="22"/>
        </w:rPr>
        <w:t>ć</w:t>
      </w:r>
      <w:r w:rsidRPr="00817162">
        <w:rPr>
          <w:sz w:val="22"/>
          <w:szCs w:val="22"/>
        </w:rPr>
        <w:t xml:space="preserve"> do odbioru końcowego przedmiotu umowy.</w:t>
      </w:r>
    </w:p>
    <w:p w14:paraId="401B8C4D" w14:textId="20271301" w:rsidR="001F4C04" w:rsidRPr="00817162"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817162">
        <w:rPr>
          <w:sz w:val="22"/>
          <w:szCs w:val="22"/>
        </w:rPr>
        <w:t xml:space="preserve">Zakończenie robót budowlanych musi być potwierdzone </w:t>
      </w:r>
      <w:r w:rsidR="0089017E" w:rsidRPr="00817162">
        <w:rPr>
          <w:sz w:val="22"/>
          <w:szCs w:val="22"/>
        </w:rPr>
        <w:t xml:space="preserve">wpisem do dziennika budowy oraz </w:t>
      </w:r>
      <w:r w:rsidR="004B2241" w:rsidRPr="00817162">
        <w:rPr>
          <w:sz w:val="22"/>
          <w:szCs w:val="22"/>
        </w:rPr>
        <w:t>protokołem odbioru końcowego</w:t>
      </w:r>
      <w:r w:rsidRPr="00817162">
        <w:rPr>
          <w:sz w:val="22"/>
          <w:szCs w:val="22"/>
        </w:rPr>
        <w:t xml:space="preserve"> </w:t>
      </w:r>
      <w:r w:rsidR="004B2241" w:rsidRPr="00817162">
        <w:rPr>
          <w:sz w:val="22"/>
          <w:szCs w:val="22"/>
        </w:rPr>
        <w:t>przez Inspektora</w:t>
      </w:r>
      <w:r w:rsidRPr="00817162">
        <w:rPr>
          <w:sz w:val="22"/>
          <w:szCs w:val="22"/>
        </w:rPr>
        <w:t xml:space="preserve"> </w:t>
      </w:r>
      <w:r w:rsidR="004B2241" w:rsidRPr="00817162">
        <w:rPr>
          <w:sz w:val="22"/>
          <w:szCs w:val="22"/>
        </w:rPr>
        <w:t xml:space="preserve">Nadzoru </w:t>
      </w:r>
      <w:r w:rsidRPr="00817162">
        <w:rPr>
          <w:sz w:val="22"/>
          <w:szCs w:val="22"/>
        </w:rPr>
        <w:t>Inwestorskiego potwierdzającym wykonanie wszystkich robót zgodnie z Umową.</w:t>
      </w:r>
    </w:p>
    <w:p w14:paraId="7BE23505" w14:textId="77777777"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 xml:space="preserve">Wraz ze zgłoszeniem gotowości do odbioru końcowego, Wykonawca zobowiązany jest </w:t>
      </w:r>
      <w:r w:rsidRPr="00570244">
        <w:rPr>
          <w:sz w:val="22"/>
          <w:szCs w:val="22"/>
        </w:rPr>
        <w:t xml:space="preserve">przedłożyć / dostarczyć </w:t>
      </w:r>
      <w:r w:rsidRPr="00B52F83">
        <w:rPr>
          <w:sz w:val="22"/>
          <w:szCs w:val="22"/>
        </w:rPr>
        <w:t>dokumentację odbiorową w zakresie i formie zgodnej z zapisami Umowy, w tym zapisami zawartymi w opracowanej Dokumentacji.</w:t>
      </w:r>
    </w:p>
    <w:p w14:paraId="3018F2DC" w14:textId="150D294D" w:rsidR="001F4C04" w:rsidRPr="00817162"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817162">
        <w:rPr>
          <w:sz w:val="22"/>
          <w:szCs w:val="22"/>
        </w:rPr>
        <w:t>Zamawiający dokona weryfikacji złożonej dokumentacji odbiorowej w terminie do 10 dni od dnia przekazania</w:t>
      </w:r>
      <w:r w:rsidR="00A840CF" w:rsidRPr="00817162">
        <w:rPr>
          <w:sz w:val="22"/>
          <w:szCs w:val="22"/>
        </w:rPr>
        <w:t xml:space="preserve"> Inspektorowi Nadzoru Inwestorskiego</w:t>
      </w:r>
      <w:r w:rsidRPr="00817162">
        <w:rPr>
          <w:sz w:val="22"/>
          <w:szCs w:val="22"/>
        </w:rPr>
        <w:t xml:space="preserve">. W tym też terminie Zamawiający potwierdzi zakończenie </w:t>
      </w:r>
      <w:r w:rsidR="00757EAF" w:rsidRPr="00817162">
        <w:rPr>
          <w:sz w:val="22"/>
          <w:szCs w:val="22"/>
        </w:rPr>
        <w:t>realizacji przedmiotu zamówienia</w:t>
      </w:r>
      <w:r w:rsidRPr="00817162">
        <w:rPr>
          <w:sz w:val="22"/>
          <w:szCs w:val="22"/>
        </w:rPr>
        <w:t xml:space="preserve"> objęt</w:t>
      </w:r>
      <w:r w:rsidR="00757EAF" w:rsidRPr="00817162">
        <w:rPr>
          <w:sz w:val="22"/>
          <w:szCs w:val="22"/>
        </w:rPr>
        <w:t>ego</w:t>
      </w:r>
      <w:r w:rsidRPr="00817162">
        <w:rPr>
          <w:sz w:val="22"/>
          <w:szCs w:val="22"/>
        </w:rPr>
        <w:t xml:space="preserve"> umową wraz z potwierdzeniem gotowości lub stwierdzeniem braku  gotowości do odbioru Wykonawcy lub zgłosi uwagi do przekazanej przez Wykonawcę dokumentacji. </w:t>
      </w:r>
    </w:p>
    <w:p w14:paraId="4829A715" w14:textId="77777777"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lastRenderedPageBreak/>
        <w:t>Wykonawca po otrzymaniu uwag do dokumentacji odbiorowej jest zobowiązany nie później niż w terminie 5 dni od otrzymania uwag do:</w:t>
      </w:r>
    </w:p>
    <w:p w14:paraId="00FB9D36" w14:textId="77777777" w:rsidR="001F4C04" w:rsidRPr="00A97844" w:rsidRDefault="001F4C04" w:rsidP="00103D1F">
      <w:pPr>
        <w:pStyle w:val="Style38"/>
        <w:numPr>
          <w:ilvl w:val="1"/>
          <w:numId w:val="62"/>
        </w:numPr>
        <w:tabs>
          <w:tab w:val="left" w:pos="284"/>
          <w:tab w:val="num" w:pos="709"/>
          <w:tab w:val="left" w:pos="1440"/>
        </w:tabs>
        <w:spacing w:line="276" w:lineRule="auto"/>
        <w:ind w:left="284" w:hanging="284"/>
        <w:jc w:val="both"/>
        <w:rPr>
          <w:rFonts w:ascii="Times New Roman" w:hAnsi="Times New Roman"/>
          <w:sz w:val="22"/>
          <w:szCs w:val="22"/>
        </w:rPr>
      </w:pPr>
      <w:r w:rsidRPr="00A97844">
        <w:rPr>
          <w:rFonts w:ascii="Times New Roman" w:hAnsi="Times New Roman"/>
          <w:sz w:val="22"/>
          <w:szCs w:val="22"/>
        </w:rPr>
        <w:t>ich uwzględnienia i dostarczenia Zamawiającemu zmodyfikowanej dokumentacji albo</w:t>
      </w:r>
    </w:p>
    <w:p w14:paraId="4FCAC628" w14:textId="77777777" w:rsidR="001F4C04" w:rsidRPr="00A97844" w:rsidRDefault="001F4C04" w:rsidP="00103D1F">
      <w:pPr>
        <w:pStyle w:val="Style38"/>
        <w:numPr>
          <w:ilvl w:val="1"/>
          <w:numId w:val="62"/>
        </w:numPr>
        <w:tabs>
          <w:tab w:val="left" w:pos="284"/>
          <w:tab w:val="num" w:pos="709"/>
          <w:tab w:val="left" w:pos="1440"/>
        </w:tabs>
        <w:spacing w:line="276" w:lineRule="auto"/>
        <w:ind w:left="284" w:hanging="284"/>
        <w:jc w:val="both"/>
        <w:rPr>
          <w:rFonts w:ascii="Times New Roman" w:hAnsi="Times New Roman"/>
          <w:sz w:val="22"/>
          <w:szCs w:val="22"/>
        </w:rPr>
      </w:pPr>
      <w:r w:rsidRPr="00A97844">
        <w:rPr>
          <w:rFonts w:ascii="Times New Roman" w:hAnsi="Times New Roman"/>
          <w:sz w:val="22"/>
          <w:szCs w:val="22"/>
        </w:rPr>
        <w:t>w przypadku odmowy ich uwzględnienia do przedstawienia szczegółowego pisemnego uzasadnienia tej odmowy. Oświadczenie Zamawiającego o uznaniu tej odmowy za zasadną lub nie złożenie żadnego oświadczenia i niepodjęcie w związku z tą odmową żadnych dalszych czynności przez kolejne 3 dni robocze od dnia otrzymania przedmiotowej odmowy (milczenie Zamawiającego) jest równoznaczne z zaakceptowaniem przez Zamawiającego objętego tymi uwagami zakresu dokumentacji.</w:t>
      </w:r>
    </w:p>
    <w:p w14:paraId="3120C673" w14:textId="113B8E53" w:rsidR="001F4C04" w:rsidRPr="00817162"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 xml:space="preserve">Zamawiający </w:t>
      </w:r>
      <w:r w:rsidR="009C3F05">
        <w:rPr>
          <w:sz w:val="22"/>
          <w:szCs w:val="22"/>
        </w:rPr>
        <w:t xml:space="preserve">wyznaczy termin i </w:t>
      </w:r>
      <w:r w:rsidRPr="00B52F83">
        <w:rPr>
          <w:sz w:val="22"/>
          <w:szCs w:val="22"/>
        </w:rPr>
        <w:t xml:space="preserve">przystąpi do odbioru końcowego po zakończeniu przez Wykonawcę robót budowlanych, przekazaniu dokumentacji odbiorowej </w:t>
      </w:r>
      <w:r>
        <w:rPr>
          <w:sz w:val="22"/>
          <w:szCs w:val="22"/>
        </w:rPr>
        <w:t xml:space="preserve">z uwzględnieniem zapisów ust. </w:t>
      </w:r>
      <w:r w:rsidR="009C3F05">
        <w:rPr>
          <w:sz w:val="22"/>
          <w:szCs w:val="22"/>
        </w:rPr>
        <w:t>7</w:t>
      </w:r>
      <w:r>
        <w:rPr>
          <w:sz w:val="22"/>
          <w:szCs w:val="22"/>
        </w:rPr>
        <w:t xml:space="preserve"> i </w:t>
      </w:r>
      <w:r w:rsidR="009C3F05">
        <w:rPr>
          <w:sz w:val="22"/>
          <w:szCs w:val="22"/>
        </w:rPr>
        <w:t>8</w:t>
      </w:r>
      <w:r>
        <w:rPr>
          <w:sz w:val="22"/>
          <w:szCs w:val="22"/>
        </w:rPr>
        <w:t xml:space="preserve"> </w:t>
      </w:r>
      <w:r w:rsidRPr="00817162">
        <w:rPr>
          <w:sz w:val="22"/>
          <w:szCs w:val="22"/>
        </w:rPr>
        <w:t>niniejszego paragrafu wraz z potwierdzeniem gotowości do odbioru przez Zamawiającego.</w:t>
      </w:r>
    </w:p>
    <w:p w14:paraId="5169E784" w14:textId="61D4BBF1" w:rsidR="001F4C04" w:rsidRPr="00817162" w:rsidRDefault="001F4C04" w:rsidP="00103D1F">
      <w:pPr>
        <w:widowControl w:val="0"/>
        <w:numPr>
          <w:ilvl w:val="0"/>
          <w:numId w:val="114"/>
        </w:numPr>
        <w:tabs>
          <w:tab w:val="left" w:pos="284"/>
        </w:tabs>
        <w:suppressAutoHyphens w:val="0"/>
        <w:adjustRightInd w:val="0"/>
        <w:spacing w:line="276" w:lineRule="auto"/>
        <w:ind w:left="284" w:hanging="284"/>
        <w:jc w:val="both"/>
        <w:rPr>
          <w:color w:val="FF0000"/>
          <w:sz w:val="22"/>
          <w:szCs w:val="22"/>
        </w:rPr>
      </w:pPr>
      <w:r w:rsidRPr="00817162">
        <w:rPr>
          <w:sz w:val="22"/>
          <w:szCs w:val="22"/>
        </w:rPr>
        <w:t xml:space="preserve">Rozpoczęcie odbioru końcowego robót objętych przedmiotem zamówienia nastąpi w terminie nie dłuższym niż 7 dni kalendarzowych od dnia przekazania dokumentacji o której mowa w pkt. </w:t>
      </w:r>
      <w:r w:rsidR="00C82F28" w:rsidRPr="00817162">
        <w:rPr>
          <w:sz w:val="22"/>
          <w:szCs w:val="22"/>
        </w:rPr>
        <w:t>9</w:t>
      </w:r>
      <w:r w:rsidRPr="00817162">
        <w:rPr>
          <w:sz w:val="22"/>
          <w:szCs w:val="22"/>
        </w:rPr>
        <w:t>.</w:t>
      </w:r>
      <w:r w:rsidRPr="00817162">
        <w:rPr>
          <w:color w:val="FF0000"/>
          <w:sz w:val="22"/>
          <w:szCs w:val="22"/>
        </w:rPr>
        <w:t xml:space="preserve"> </w:t>
      </w:r>
    </w:p>
    <w:p w14:paraId="66E3A691" w14:textId="2CD9ED01" w:rsidR="001F4C04" w:rsidRPr="00817162"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817162">
        <w:rPr>
          <w:sz w:val="22"/>
          <w:szCs w:val="22"/>
        </w:rPr>
        <w:t xml:space="preserve">Zamawiający w trakcie czynności odbioru sprawdzi </w:t>
      </w:r>
      <w:r w:rsidR="007F7324" w:rsidRPr="00817162">
        <w:rPr>
          <w:sz w:val="22"/>
          <w:szCs w:val="22"/>
        </w:rPr>
        <w:t>zgodność przedmiotu zamówienia z dokumentacją projektową, zapisami SWZ oraz ofertą Wykonawcy</w:t>
      </w:r>
      <w:r w:rsidRPr="00817162">
        <w:rPr>
          <w:sz w:val="22"/>
          <w:szCs w:val="22"/>
        </w:rPr>
        <w:t>.</w:t>
      </w:r>
    </w:p>
    <w:p w14:paraId="4679ECEE" w14:textId="77777777" w:rsidR="001F4C04" w:rsidRPr="00817162"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817162">
        <w:rPr>
          <w:sz w:val="22"/>
          <w:szCs w:val="22"/>
        </w:rPr>
        <w:t>Wykonawca zobowiązany jest uczestniczyć w odbiorze osobiście lub wyznaczyć upoważnionego pisemnie pełnomocnika. Nieobecność Wykonawcy lub pełnomocnika nie wstrzymuje czynności odbioru, Wykonawca traci jednak w tym przypadku prawo do zgłoszenia swoich uwag i wniosków w stosunku do wyniku odbioru.</w:t>
      </w:r>
    </w:p>
    <w:p w14:paraId="4E8341A6" w14:textId="77777777" w:rsidR="001F4C04" w:rsidRPr="00817162"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817162">
        <w:rPr>
          <w:sz w:val="22"/>
          <w:szCs w:val="22"/>
        </w:rPr>
        <w:t>Stwierdzone wady lub braki Wykonawca uzupełni i poprawi niezwłocznie w trakcie czynności odbioru lub w terminie wyznaczonym przez Zamawiającego.</w:t>
      </w:r>
    </w:p>
    <w:p w14:paraId="1C7A5952" w14:textId="77777777" w:rsidR="001F4C04" w:rsidRPr="00817162"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817162">
        <w:rPr>
          <w:sz w:val="22"/>
          <w:szCs w:val="22"/>
        </w:rPr>
        <w:t>W okresie rękojmi i udzielonej gwarancji Wykonawca zobowiązany jest do udziału w przeprowadzanych przeglądach oraz do usuwania stwierdzonych w trakcie tych przeglądów wad.</w:t>
      </w:r>
    </w:p>
    <w:p w14:paraId="1CC1545E" w14:textId="3CF10684" w:rsidR="001F4C04" w:rsidRPr="00817162"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817162">
        <w:rPr>
          <w:sz w:val="22"/>
          <w:szCs w:val="22"/>
        </w:rPr>
        <w:t>Odbiór końcowy przedmiotu zamówienia nastąpi protokolarnie, na podstawie protokołu odbioru końcowego przedmiotu umowy, podpisanego przez upoważnionych przedstawicieli Wykonawcy oraz Zamawiającego</w:t>
      </w:r>
      <w:r w:rsidR="00CA7B1E" w:rsidRPr="00817162">
        <w:rPr>
          <w:sz w:val="22"/>
          <w:szCs w:val="22"/>
        </w:rPr>
        <w:t>.</w:t>
      </w:r>
      <w:r w:rsidRPr="00817162">
        <w:rPr>
          <w:sz w:val="22"/>
          <w:szCs w:val="22"/>
        </w:rPr>
        <w:t xml:space="preserve"> </w:t>
      </w:r>
    </w:p>
    <w:p w14:paraId="3FCE48C1" w14:textId="65DC05F2"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 xml:space="preserve">Potwierdzeniem wykonania przedmiotu zamówienia będzie podpisany przez Zamawiającego Protokół Odbioru Końcowego </w:t>
      </w:r>
      <w:r w:rsidR="00830E44">
        <w:rPr>
          <w:sz w:val="22"/>
          <w:szCs w:val="22"/>
        </w:rPr>
        <w:t>p</w:t>
      </w:r>
      <w:r w:rsidRPr="00B52F83">
        <w:rPr>
          <w:sz w:val="22"/>
          <w:szCs w:val="22"/>
        </w:rPr>
        <w:t xml:space="preserve">rzedmiotu </w:t>
      </w:r>
      <w:r w:rsidR="00830E44">
        <w:rPr>
          <w:sz w:val="22"/>
          <w:szCs w:val="22"/>
        </w:rPr>
        <w:t>u</w:t>
      </w:r>
      <w:r w:rsidRPr="00B52F83">
        <w:rPr>
          <w:sz w:val="22"/>
          <w:szCs w:val="22"/>
        </w:rPr>
        <w:t>mowy.</w:t>
      </w:r>
    </w:p>
    <w:p w14:paraId="67C9ED33" w14:textId="77777777" w:rsidR="001F4C04" w:rsidRPr="00B52F83" w:rsidRDefault="001F4C04" w:rsidP="00103D1F">
      <w:pPr>
        <w:numPr>
          <w:ilvl w:val="0"/>
          <w:numId w:val="114"/>
        </w:numPr>
        <w:shd w:val="clear" w:color="auto" w:fill="FFFFFF"/>
        <w:tabs>
          <w:tab w:val="left" w:pos="284"/>
        </w:tabs>
        <w:spacing w:line="276" w:lineRule="auto"/>
        <w:ind w:left="284" w:hanging="284"/>
        <w:jc w:val="both"/>
        <w:rPr>
          <w:sz w:val="22"/>
          <w:szCs w:val="22"/>
        </w:rPr>
      </w:pPr>
      <w:r w:rsidRPr="00B52F83">
        <w:rPr>
          <w:sz w:val="22"/>
          <w:szCs w:val="22"/>
        </w:rPr>
        <w:t>Jeżeli w toku czynności odbioru stwierdzi się, że przedmiot odbioru nie osiągnął gotowości do odbioru w szczególności z powodu niezakończenia robót, zastosowania niezgodnego z Umową materiału, niewłaściwego ich wykonania lub nieprzeprowadzenia wymaganych prób i sprawdzeń, a także braku dokumentacji, Zamawiający może odmówić dokonania odbioru.</w:t>
      </w:r>
    </w:p>
    <w:p w14:paraId="489DBC9B" w14:textId="77777777" w:rsidR="001F4C04" w:rsidRPr="00B52F83" w:rsidRDefault="001F4C04" w:rsidP="00103D1F">
      <w:pPr>
        <w:numPr>
          <w:ilvl w:val="0"/>
          <w:numId w:val="114"/>
        </w:numPr>
        <w:shd w:val="clear" w:color="auto" w:fill="FFFFFF"/>
        <w:tabs>
          <w:tab w:val="left" w:pos="284"/>
          <w:tab w:val="num" w:pos="426"/>
        </w:tabs>
        <w:spacing w:line="276" w:lineRule="auto"/>
        <w:ind w:left="284" w:hanging="284"/>
        <w:jc w:val="both"/>
        <w:rPr>
          <w:sz w:val="22"/>
          <w:szCs w:val="22"/>
        </w:rPr>
      </w:pPr>
      <w:r w:rsidRPr="00B52F83">
        <w:rPr>
          <w:sz w:val="22"/>
          <w:szCs w:val="22"/>
        </w:rPr>
        <w:t>Jeżeli w toku czynności odbioru stwierdzone zostaną wady:</w:t>
      </w:r>
    </w:p>
    <w:p w14:paraId="6659628B" w14:textId="77777777" w:rsidR="001F4C04" w:rsidRPr="00B52F83" w:rsidRDefault="001F4C04" w:rsidP="00103D1F">
      <w:pPr>
        <w:numPr>
          <w:ilvl w:val="0"/>
          <w:numId w:val="109"/>
        </w:numPr>
        <w:shd w:val="clear" w:color="auto" w:fill="FFFFFF"/>
        <w:tabs>
          <w:tab w:val="left" w:pos="567"/>
        </w:tabs>
        <w:spacing w:line="276" w:lineRule="auto"/>
        <w:ind w:left="567" w:hanging="283"/>
        <w:jc w:val="both"/>
        <w:rPr>
          <w:sz w:val="22"/>
          <w:szCs w:val="22"/>
        </w:rPr>
      </w:pPr>
      <w:r w:rsidRPr="00B52F83">
        <w:rPr>
          <w:sz w:val="22"/>
          <w:szCs w:val="22"/>
        </w:rPr>
        <w:t>nadające się do usunięcia i nie wpływające na możliwość korzystania z wykonanych robót zgodnie z przeznaczeniem – Zamawiający może dokonać odbioru, wyznaczając jednocześnie Wykonawcy odpowiedni termin do usunięcia stwierdzonych wad; po usunięciu wad lub usterek, procedura odbioru określona w niniejszym paragrafie znajduje odpowiednie zastosowanie, aż do uzyskania pełnej akceptacji zrealizowanych robót,</w:t>
      </w:r>
    </w:p>
    <w:p w14:paraId="0E265F57" w14:textId="77777777" w:rsidR="001F4C04" w:rsidRPr="00B52F83" w:rsidRDefault="001F4C04" w:rsidP="00103D1F">
      <w:pPr>
        <w:numPr>
          <w:ilvl w:val="0"/>
          <w:numId w:val="109"/>
        </w:numPr>
        <w:shd w:val="clear" w:color="auto" w:fill="FFFFFF"/>
        <w:tabs>
          <w:tab w:val="left" w:pos="567"/>
        </w:tabs>
        <w:spacing w:line="276" w:lineRule="auto"/>
        <w:ind w:left="567" w:hanging="283"/>
        <w:jc w:val="both"/>
        <w:rPr>
          <w:sz w:val="22"/>
          <w:szCs w:val="22"/>
        </w:rPr>
      </w:pPr>
      <w:r w:rsidRPr="00B52F83">
        <w:rPr>
          <w:sz w:val="22"/>
          <w:szCs w:val="22"/>
        </w:rPr>
        <w:t>nie nadające się do usunięcia i nie wpływające na możliwość korzystania z wykonanych robót zgodnie z przeznaczeniem - Zamawiający może dokonać odpowiedniego obniżenia wynagrodzenia,</w:t>
      </w:r>
    </w:p>
    <w:p w14:paraId="71245535" w14:textId="77777777" w:rsidR="001F4C04" w:rsidRPr="00B52F83" w:rsidRDefault="001F4C04" w:rsidP="00103D1F">
      <w:pPr>
        <w:numPr>
          <w:ilvl w:val="0"/>
          <w:numId w:val="109"/>
        </w:numPr>
        <w:shd w:val="clear" w:color="auto" w:fill="FFFFFF"/>
        <w:tabs>
          <w:tab w:val="left" w:pos="567"/>
        </w:tabs>
        <w:spacing w:line="276" w:lineRule="auto"/>
        <w:ind w:left="567" w:hanging="283"/>
        <w:jc w:val="both"/>
        <w:rPr>
          <w:sz w:val="22"/>
          <w:szCs w:val="22"/>
        </w:rPr>
      </w:pPr>
      <w:r w:rsidRPr="00B52F83">
        <w:rPr>
          <w:sz w:val="22"/>
          <w:szCs w:val="22"/>
        </w:rPr>
        <w:t>nie nadające się do usunięcia i uniemożliwiające prawidłowe użytkowanie – Zamawiający może odstąpić od Umowy lub żądać wykonania części Przedmiotu Umowy uniemożliwiającej prawidłowe użytkowanie po raz drugi, wyznaczając jednocześnie Wykonawcy odpowiedni termin do ponownego wykonania prac, zachowując przy tym prawo do naliczania kar umownych oraz do domagania się naprawienia szkody wynikłej z opóźnienia. Procedura odbioru określona w niniejszym paragrafie znajduje odpowiednie zastosowanie.</w:t>
      </w:r>
    </w:p>
    <w:p w14:paraId="19E5D2D5" w14:textId="10A68201" w:rsidR="001F4C04" w:rsidRPr="00B52F83" w:rsidRDefault="001F4C04" w:rsidP="00103D1F">
      <w:pPr>
        <w:numPr>
          <w:ilvl w:val="0"/>
          <w:numId w:val="114"/>
        </w:numPr>
        <w:shd w:val="clear" w:color="auto" w:fill="FFFFFF"/>
        <w:tabs>
          <w:tab w:val="left" w:pos="284"/>
          <w:tab w:val="num" w:pos="426"/>
        </w:tabs>
        <w:spacing w:line="276" w:lineRule="auto"/>
        <w:ind w:left="284" w:hanging="284"/>
        <w:jc w:val="both"/>
        <w:rPr>
          <w:sz w:val="22"/>
          <w:szCs w:val="22"/>
        </w:rPr>
      </w:pPr>
      <w:r w:rsidRPr="00B52F83">
        <w:rPr>
          <w:sz w:val="22"/>
          <w:szCs w:val="22"/>
        </w:rPr>
        <w:t xml:space="preserve">W przypadku odmowy odbioru z przyczyn, o których mowa w ust. </w:t>
      </w:r>
      <w:r w:rsidR="00FF344B">
        <w:rPr>
          <w:sz w:val="22"/>
          <w:szCs w:val="22"/>
        </w:rPr>
        <w:t>7</w:t>
      </w:r>
      <w:r w:rsidRPr="00B52F83">
        <w:rPr>
          <w:sz w:val="22"/>
          <w:szCs w:val="22"/>
        </w:rPr>
        <w:t xml:space="preserve"> niniejszego paragrafu lub żądania ponownego wykonania prac w sytuacji, o której mowa w ust. </w:t>
      </w:r>
      <w:r>
        <w:rPr>
          <w:sz w:val="22"/>
          <w:szCs w:val="22"/>
        </w:rPr>
        <w:t>1</w:t>
      </w:r>
      <w:r w:rsidR="006033E6">
        <w:rPr>
          <w:sz w:val="22"/>
          <w:szCs w:val="22"/>
        </w:rPr>
        <w:t>8</w:t>
      </w:r>
      <w:r w:rsidRPr="00B52F83">
        <w:rPr>
          <w:sz w:val="22"/>
          <w:szCs w:val="22"/>
        </w:rPr>
        <w:t xml:space="preserve"> lit. c) powyżej, nowy termin zgłoszenia </w:t>
      </w:r>
      <w:r w:rsidRPr="00B52F83">
        <w:rPr>
          <w:sz w:val="22"/>
          <w:szCs w:val="22"/>
        </w:rPr>
        <w:lastRenderedPageBreak/>
        <w:t xml:space="preserve">gotowości do odbioru ustala się zgodnie z postanowieniami ust. </w:t>
      </w:r>
      <w:r>
        <w:rPr>
          <w:sz w:val="22"/>
          <w:szCs w:val="22"/>
        </w:rPr>
        <w:t>2 i 4</w:t>
      </w:r>
      <w:r w:rsidRPr="00B52F83">
        <w:rPr>
          <w:sz w:val="22"/>
          <w:szCs w:val="22"/>
        </w:rPr>
        <w:t xml:space="preserve"> niniejszego paragrafu, co nie wyłącza uprawnień Zamawiającego wynikających z opóźnienia w wykonywaniu robót przez Wykonawcę, w tym do żądania zapłaty kar umownych i dochodzenia roszczeń odszkodowawczych.</w:t>
      </w:r>
    </w:p>
    <w:p w14:paraId="20D60388" w14:textId="77777777" w:rsidR="001F4C04" w:rsidRPr="00B52F83" w:rsidRDefault="001F4C04" w:rsidP="00103D1F">
      <w:pPr>
        <w:numPr>
          <w:ilvl w:val="0"/>
          <w:numId w:val="114"/>
        </w:numPr>
        <w:shd w:val="clear" w:color="auto" w:fill="FFFFFF"/>
        <w:tabs>
          <w:tab w:val="left" w:pos="284"/>
          <w:tab w:val="num" w:pos="426"/>
        </w:tabs>
        <w:spacing w:line="276" w:lineRule="auto"/>
        <w:ind w:left="284" w:hanging="284"/>
        <w:jc w:val="both"/>
        <w:rPr>
          <w:sz w:val="22"/>
          <w:szCs w:val="22"/>
        </w:rPr>
      </w:pPr>
      <w:r w:rsidRPr="00B52F83">
        <w:rPr>
          <w:sz w:val="22"/>
          <w:szCs w:val="22"/>
        </w:rPr>
        <w:t>Wykonawca zobowiązuje się do usunięcia wszelkich stwierdzonych w trakcie odbiorów wad na swoje ryzyko i swój koszt, bez względu na wysokość związanych z tym kosztów. Wykonawca zobowiązany jest przystąpić do usunięcia wad niezwłocznie, nie później jednak niż w ciągu maksymalnie 5 dni roboczych od daty ich zgłoszenia przez Zamawiającego.</w:t>
      </w:r>
    </w:p>
    <w:p w14:paraId="4D523D31" w14:textId="77777777" w:rsidR="001F4C04" w:rsidRPr="00B52F83" w:rsidRDefault="001F4C04" w:rsidP="001F4C04">
      <w:pPr>
        <w:tabs>
          <w:tab w:val="left" w:pos="284"/>
          <w:tab w:val="left" w:pos="567"/>
        </w:tabs>
        <w:spacing w:line="276" w:lineRule="auto"/>
        <w:ind w:left="284" w:hanging="284"/>
        <w:jc w:val="both"/>
        <w:rPr>
          <w:sz w:val="22"/>
          <w:szCs w:val="22"/>
        </w:rPr>
      </w:pPr>
    </w:p>
    <w:p w14:paraId="670250E6" w14:textId="170AE220" w:rsidR="001F4C04" w:rsidRPr="002B1919" w:rsidRDefault="001F4C04" w:rsidP="008339B7">
      <w:pPr>
        <w:tabs>
          <w:tab w:val="left" w:pos="284"/>
          <w:tab w:val="left" w:pos="567"/>
        </w:tabs>
        <w:spacing w:line="276" w:lineRule="auto"/>
        <w:ind w:left="284" w:hanging="284"/>
        <w:jc w:val="center"/>
        <w:rPr>
          <w:b/>
          <w:sz w:val="22"/>
          <w:szCs w:val="22"/>
        </w:rPr>
      </w:pPr>
      <w:r w:rsidRPr="002B1919">
        <w:rPr>
          <w:b/>
          <w:sz w:val="22"/>
          <w:szCs w:val="22"/>
        </w:rPr>
        <w:t>§ 7</w:t>
      </w:r>
      <w:r w:rsidR="008339B7">
        <w:rPr>
          <w:b/>
          <w:sz w:val="22"/>
          <w:szCs w:val="22"/>
        </w:rPr>
        <w:t>.</w:t>
      </w:r>
    </w:p>
    <w:p w14:paraId="5EE66810" w14:textId="258C6BA8" w:rsidR="001F4C04" w:rsidRPr="00817162" w:rsidRDefault="001F4C04" w:rsidP="008339B7">
      <w:pPr>
        <w:tabs>
          <w:tab w:val="left" w:pos="284"/>
          <w:tab w:val="left" w:pos="567"/>
        </w:tabs>
        <w:spacing w:line="276" w:lineRule="auto"/>
        <w:ind w:left="284" w:hanging="284"/>
        <w:jc w:val="center"/>
        <w:rPr>
          <w:b/>
          <w:sz w:val="22"/>
          <w:szCs w:val="22"/>
        </w:rPr>
      </w:pPr>
      <w:r w:rsidRPr="00817162">
        <w:rPr>
          <w:b/>
          <w:sz w:val="22"/>
          <w:szCs w:val="22"/>
        </w:rPr>
        <w:t>PODWYKONAWCY</w:t>
      </w:r>
    </w:p>
    <w:p w14:paraId="483305DA" w14:textId="1C193325" w:rsidR="001F4C04" w:rsidRPr="00817162" w:rsidRDefault="001F4C04" w:rsidP="00103D1F">
      <w:pPr>
        <w:pStyle w:val="WW-Zawartoramki"/>
        <w:numPr>
          <w:ilvl w:val="0"/>
          <w:numId w:val="88"/>
        </w:numPr>
        <w:tabs>
          <w:tab w:val="left" w:pos="284"/>
        </w:tabs>
        <w:spacing w:after="0" w:line="276" w:lineRule="auto"/>
        <w:ind w:left="284" w:hanging="284"/>
        <w:jc w:val="both"/>
      </w:pPr>
      <w:r w:rsidRPr="00817162">
        <w:t xml:space="preserve">Podstawę rozliczenia robót wykonanych przez Wykonawcę będą stanowiły zatwierdzone przez inspektora nadzoru </w:t>
      </w:r>
      <w:r w:rsidR="002C3517" w:rsidRPr="00817162">
        <w:t>rozliczenia wykonanych robót dołączone do stosownego protokołu odbioru robót</w:t>
      </w:r>
      <w:r w:rsidRPr="00817162">
        <w:t>.</w:t>
      </w:r>
    </w:p>
    <w:p w14:paraId="68746671" w14:textId="4A683F7C" w:rsidR="001F4C04" w:rsidRPr="00817162" w:rsidRDefault="001F4C04" w:rsidP="00103D1F">
      <w:pPr>
        <w:pStyle w:val="WW-Zawartoramki"/>
        <w:numPr>
          <w:ilvl w:val="0"/>
          <w:numId w:val="88"/>
        </w:numPr>
        <w:tabs>
          <w:tab w:val="left" w:pos="284"/>
        </w:tabs>
        <w:spacing w:after="0" w:line="276" w:lineRule="auto"/>
        <w:ind w:left="284" w:hanging="284"/>
        <w:jc w:val="both"/>
      </w:pPr>
      <w:r w:rsidRPr="00817162">
        <w:t>Podstawę rozliczenia prac wykonanych przez podwykonawcę, który zawarł zaakceptowaną przez Zamawiającego umowę o podwykonawstwo, której przedmiotem są roboty budowlane (zwanego dalej „Podwykonawcą”), będą stanowiły rozliczenia wykonanych robót potwierdzone przez kierownika budowy Wykonawcy i inspektora nadzoru</w:t>
      </w:r>
      <w:r w:rsidR="00B27A17" w:rsidRPr="00817162">
        <w:t xml:space="preserve"> dołączone do stosownego protokołu odbioru robót</w:t>
      </w:r>
      <w:r w:rsidRPr="00817162">
        <w:t>.</w:t>
      </w:r>
    </w:p>
    <w:p w14:paraId="548AEC9E" w14:textId="1E87A79A" w:rsidR="001F4C04" w:rsidRPr="00817162" w:rsidRDefault="001F4C04" w:rsidP="00103D1F">
      <w:pPr>
        <w:pStyle w:val="WW-Zawartoramki"/>
        <w:numPr>
          <w:ilvl w:val="0"/>
          <w:numId w:val="88"/>
        </w:numPr>
        <w:tabs>
          <w:tab w:val="left" w:pos="284"/>
        </w:tabs>
        <w:spacing w:after="0" w:line="276" w:lineRule="auto"/>
        <w:ind w:left="284" w:hanging="284"/>
        <w:jc w:val="both"/>
      </w:pPr>
      <w:r w:rsidRPr="00817162">
        <w:t>Podstawę rozliczenia prac wykonanych przez dalszego podwykonawcę, który zawarł z Podwykonawcą zaakceptowaną przez Zamawiającego umowę o podwykonawstwo, której przedmiotem są roboty budowlane (zwanego dalej „Dalszym Podwykonawcą”) będą stanowiły rozliczenia wykonanych robót potwierdzone przez kierownika budowy Wykonawcy, Podwykonawcę lub kierownika robót Podwykonawcy oraz inspektora nadzoru</w:t>
      </w:r>
      <w:r w:rsidR="00C2143A" w:rsidRPr="00817162">
        <w:t xml:space="preserve"> dołączone do stosownego protokołu odbioru robót</w:t>
      </w:r>
      <w:r w:rsidRPr="00817162">
        <w:t>.</w:t>
      </w:r>
    </w:p>
    <w:p w14:paraId="70A454FE" w14:textId="456AE12C" w:rsidR="001F4C04" w:rsidRPr="00817162" w:rsidRDefault="001F4C04" w:rsidP="00103D1F">
      <w:pPr>
        <w:pStyle w:val="WW-Zawartoramki"/>
        <w:numPr>
          <w:ilvl w:val="0"/>
          <w:numId w:val="88"/>
        </w:numPr>
        <w:tabs>
          <w:tab w:val="left" w:pos="284"/>
        </w:tabs>
        <w:spacing w:after="0" w:line="276" w:lineRule="auto"/>
        <w:ind w:left="284" w:hanging="284"/>
        <w:jc w:val="both"/>
      </w:pPr>
      <w:r w:rsidRPr="00817162">
        <w:t>W rozliczeniach wykonanych robót Wykonawca obowiązany jest wskazywać jakie roboty i w jakim zakresie zostały zrealizowane przez Podwykonawców/Dalszych Podwykonawców oraz załączać do nich rozliczenia wykonanych robót Podwykonawców/ Dalszych Podwykonawców, o których mowa w ust. 2 i 3 powyżej. Brak spełnienia obowiązku, o którym mowa w zdaniu pierwszym niniejszego ustępu lub niezgodność przedstawionych rozliczeń wykonanych robót Wykonawcy ora</w:t>
      </w:r>
      <w:r w:rsidR="00B504B7" w:rsidRPr="00817162">
        <w:t>z</w:t>
      </w:r>
      <w:r w:rsidRPr="00817162">
        <w:t xml:space="preserve"> rozliczeń wykonanych robót Podwykonawcy/ Dalszego Podwykonawcy będzie stanowić podstawę do odmowy zatwierdzenia protokołu zaawansowania robót Wykonawcy przez inspektora nadzoru.</w:t>
      </w:r>
    </w:p>
    <w:p w14:paraId="6B5D8E2E" w14:textId="3A514909" w:rsidR="001F4C04" w:rsidRPr="00817162" w:rsidRDefault="001F4C04" w:rsidP="00103D1F">
      <w:pPr>
        <w:pStyle w:val="WW-Zawartoramki"/>
        <w:numPr>
          <w:ilvl w:val="0"/>
          <w:numId w:val="88"/>
        </w:numPr>
        <w:tabs>
          <w:tab w:val="left" w:pos="284"/>
        </w:tabs>
        <w:spacing w:after="0" w:line="276" w:lineRule="auto"/>
        <w:ind w:left="284" w:hanging="284"/>
        <w:jc w:val="both"/>
      </w:pPr>
      <w:r w:rsidRPr="00817162">
        <w:t xml:space="preserve">Faktury przejściowe będą wystawiane przez Wykonawcę, Podwykonawcę i Dalszego Podwykonawcę na podstawie zatwierdzonych rozliczeń wykonanych robót </w:t>
      </w:r>
      <w:r w:rsidR="00B504B7" w:rsidRPr="00817162">
        <w:t>dołączonych do stosownego protokołu odbioru</w:t>
      </w:r>
      <w:r w:rsidRPr="00817162">
        <w:t>.</w:t>
      </w:r>
    </w:p>
    <w:p w14:paraId="7F2468ED" w14:textId="77777777" w:rsidR="001F4C04" w:rsidRPr="00817162" w:rsidRDefault="001F4C04" w:rsidP="00103D1F">
      <w:pPr>
        <w:pStyle w:val="WW-Zawartoramki"/>
        <w:numPr>
          <w:ilvl w:val="0"/>
          <w:numId w:val="88"/>
        </w:numPr>
        <w:tabs>
          <w:tab w:val="left" w:pos="284"/>
        </w:tabs>
        <w:spacing w:after="0" w:line="276" w:lineRule="auto"/>
        <w:ind w:left="284" w:hanging="284"/>
        <w:jc w:val="both"/>
      </w:pPr>
      <w:r w:rsidRPr="00817162">
        <w:t>Suma faktur przejściowych Wykonawcy nie może przekroczyć 90% wynagrodzenia ryczałtowego określonego w § 8 ust. 1 Umowy.</w:t>
      </w:r>
    </w:p>
    <w:p w14:paraId="32DA53CB" w14:textId="1851B8E0" w:rsidR="001F4C04" w:rsidRPr="00817162" w:rsidRDefault="001F4C04" w:rsidP="00103D1F">
      <w:pPr>
        <w:pStyle w:val="WW-Zawartoramki"/>
        <w:numPr>
          <w:ilvl w:val="0"/>
          <w:numId w:val="88"/>
        </w:numPr>
        <w:tabs>
          <w:tab w:val="left" w:pos="284"/>
        </w:tabs>
        <w:spacing w:after="0" w:line="276" w:lineRule="auto"/>
        <w:ind w:left="284" w:hanging="284"/>
        <w:jc w:val="both"/>
      </w:pPr>
      <w:r w:rsidRPr="00817162">
        <w:t xml:space="preserve">Ostateczne rozliczenie wynagrodzenia należnego Wykonawcy nastąpi na podstawie faktury końcowej wystawionej na podstawie </w:t>
      </w:r>
      <w:r w:rsidR="00FD5CAC" w:rsidRPr="00817162">
        <w:t>protokołu końcowego odbioru robót</w:t>
      </w:r>
      <w:r w:rsidRPr="00817162">
        <w:t xml:space="preserve"> wystawionego zgodnie z Umową po zakończeniu wszelkich</w:t>
      </w:r>
      <w:r w:rsidR="004502BD" w:rsidRPr="00817162">
        <w:t xml:space="preserve"> robót</w:t>
      </w:r>
      <w:r w:rsidRPr="00817162">
        <w:t>.</w:t>
      </w:r>
    </w:p>
    <w:p w14:paraId="7CCD6AC9" w14:textId="77777777" w:rsidR="001F4C04" w:rsidRPr="002B1919" w:rsidRDefault="001F4C04" w:rsidP="00103D1F">
      <w:pPr>
        <w:pStyle w:val="WW-Zawartoramki"/>
        <w:numPr>
          <w:ilvl w:val="0"/>
          <w:numId w:val="88"/>
        </w:numPr>
        <w:tabs>
          <w:tab w:val="left" w:pos="284"/>
        </w:tabs>
        <w:spacing w:after="0" w:line="276" w:lineRule="auto"/>
        <w:ind w:left="284" w:hanging="284"/>
        <w:jc w:val="both"/>
      </w:pPr>
      <w:r w:rsidRPr="00817162">
        <w:t>Do każdej faktury Wykonawca zobowiązany jest załączyć kopie faktur Podwykonawcy/</w:t>
      </w:r>
      <w:r w:rsidRPr="00B52F83">
        <w:t xml:space="preserve"> Dalszego Podwykonawcy dotyczące tego samego zakresu robót. Faktury Podwykonawcy muszą być sprawdzone i zaakceptowane przez Wykonawcę, a faktur</w:t>
      </w:r>
      <w:ins w:id="84" w:author="noname" w:date="2021-12-04T21:47:00Z">
        <w:r>
          <w:t>y</w:t>
        </w:r>
      </w:ins>
      <w:r w:rsidRPr="00B52F83">
        <w:t xml:space="preserve"> Dalszego Podwykonawcy przez Podwykonawcę i </w:t>
      </w:r>
      <w:r w:rsidRPr="002B1919">
        <w:t>Wykonawcę.</w:t>
      </w:r>
    </w:p>
    <w:p w14:paraId="6F868B44" w14:textId="77777777" w:rsidR="001F4C04" w:rsidRPr="002B1919" w:rsidRDefault="001F4C04" w:rsidP="00103D1F">
      <w:pPr>
        <w:pStyle w:val="WW-Zawartoramki"/>
        <w:numPr>
          <w:ilvl w:val="0"/>
          <w:numId w:val="88"/>
        </w:numPr>
        <w:tabs>
          <w:tab w:val="left" w:pos="284"/>
        </w:tabs>
        <w:spacing w:after="0" w:line="276" w:lineRule="auto"/>
        <w:ind w:left="284" w:hanging="284"/>
        <w:jc w:val="both"/>
      </w:pPr>
      <w:r w:rsidRPr="002B1919">
        <w:rPr>
          <w:bCs/>
        </w:rPr>
        <w:lastRenderedPageBreak/>
        <w:t xml:space="preserve">Zapłata należności Wykonawcy, Podwykonawcy i Dalszego Podwykonawcy nastąpi zgodnie z § </w:t>
      </w:r>
      <w:r>
        <w:rPr>
          <w:bCs/>
        </w:rPr>
        <w:t>9</w:t>
      </w:r>
      <w:r w:rsidRPr="002B1919">
        <w:rPr>
          <w:bCs/>
        </w:rPr>
        <w:t xml:space="preserve"> Umowy</w:t>
      </w:r>
      <w:r w:rsidRPr="002B1919">
        <w:t xml:space="preserve">. </w:t>
      </w:r>
    </w:p>
    <w:p w14:paraId="17999F6D" w14:textId="77777777" w:rsidR="001F4C04" w:rsidRPr="00817162" w:rsidRDefault="001F4C04" w:rsidP="00DA5D75">
      <w:pPr>
        <w:tabs>
          <w:tab w:val="left" w:pos="567"/>
        </w:tabs>
        <w:spacing w:before="120" w:line="276" w:lineRule="auto"/>
        <w:ind w:left="284" w:hanging="284"/>
        <w:jc w:val="center"/>
        <w:rPr>
          <w:b/>
          <w:sz w:val="22"/>
          <w:szCs w:val="22"/>
        </w:rPr>
      </w:pPr>
      <w:r w:rsidRPr="00817162">
        <w:rPr>
          <w:b/>
          <w:sz w:val="22"/>
          <w:szCs w:val="22"/>
        </w:rPr>
        <w:t>§ 8</w:t>
      </w:r>
    </w:p>
    <w:p w14:paraId="7B85C57A" w14:textId="1835139F" w:rsidR="001F4C04" w:rsidRPr="00817162" w:rsidRDefault="001F4C04" w:rsidP="00DA5D75">
      <w:pPr>
        <w:tabs>
          <w:tab w:val="left" w:pos="567"/>
        </w:tabs>
        <w:spacing w:before="120" w:line="276" w:lineRule="auto"/>
        <w:ind w:left="284" w:hanging="284"/>
        <w:jc w:val="center"/>
        <w:rPr>
          <w:b/>
          <w:sz w:val="22"/>
          <w:szCs w:val="22"/>
        </w:rPr>
      </w:pPr>
      <w:r w:rsidRPr="00817162">
        <w:rPr>
          <w:b/>
          <w:sz w:val="22"/>
          <w:szCs w:val="22"/>
        </w:rPr>
        <w:t>WYNAGRODZENIE</w:t>
      </w:r>
    </w:p>
    <w:p w14:paraId="55F5D1F4" w14:textId="77777777" w:rsidR="001F4C04" w:rsidRPr="00817162" w:rsidRDefault="001F4C04" w:rsidP="00103D1F">
      <w:pPr>
        <w:widowControl w:val="0"/>
        <w:numPr>
          <w:ilvl w:val="0"/>
          <w:numId w:val="115"/>
        </w:numPr>
        <w:tabs>
          <w:tab w:val="clear" w:pos="567"/>
          <w:tab w:val="num" w:pos="284"/>
        </w:tabs>
        <w:suppressAutoHyphens w:val="0"/>
        <w:adjustRightInd w:val="0"/>
        <w:spacing w:before="120" w:line="276" w:lineRule="auto"/>
        <w:ind w:left="284" w:hanging="284"/>
        <w:jc w:val="both"/>
        <w:rPr>
          <w:sz w:val="22"/>
          <w:szCs w:val="22"/>
        </w:rPr>
      </w:pPr>
      <w:r w:rsidRPr="00817162">
        <w:rPr>
          <w:sz w:val="22"/>
          <w:szCs w:val="22"/>
        </w:rPr>
        <w:t>Strony ustalają wynagrodzenie ryczałtowe za wykonanie przedmiotu umowy w wysokości: ……………………. zł netto, plus należny podatek VAT w kwocie - ………………</w:t>
      </w:r>
      <w:r w:rsidRPr="00817162">
        <w:rPr>
          <w:rFonts w:ascii="TimesNewRomanPS-BoldMT" w:hAnsi="TimesNewRomanPS-BoldMT" w:cs="TimesNewRomanPS-BoldMT"/>
          <w:b/>
          <w:bCs/>
          <w:sz w:val="22"/>
          <w:szCs w:val="22"/>
        </w:rPr>
        <w:t xml:space="preserve"> </w:t>
      </w:r>
      <w:r w:rsidRPr="00817162">
        <w:rPr>
          <w:sz w:val="22"/>
          <w:szCs w:val="22"/>
        </w:rPr>
        <w:t xml:space="preserve">zł, co daje wartość brutto  wynagrodzenie w kwocie -  ……………………….………………… zł(słownie: …………………………………………. 00/100). </w:t>
      </w:r>
    </w:p>
    <w:p w14:paraId="52846890" w14:textId="77777777" w:rsidR="001F4C04" w:rsidRPr="00CA6837" w:rsidRDefault="001F4C04" w:rsidP="00103D1F">
      <w:pPr>
        <w:widowControl w:val="0"/>
        <w:numPr>
          <w:ilvl w:val="0"/>
          <w:numId w:val="115"/>
        </w:numPr>
        <w:tabs>
          <w:tab w:val="clear" w:pos="567"/>
          <w:tab w:val="num" w:pos="284"/>
        </w:tabs>
        <w:suppressAutoHyphens w:val="0"/>
        <w:adjustRightInd w:val="0"/>
        <w:spacing w:before="120" w:line="276" w:lineRule="auto"/>
        <w:ind w:left="284" w:hanging="284"/>
        <w:jc w:val="both"/>
        <w:rPr>
          <w:sz w:val="22"/>
          <w:szCs w:val="22"/>
        </w:rPr>
      </w:pPr>
      <w:r w:rsidRPr="00817162">
        <w:rPr>
          <w:sz w:val="22"/>
          <w:szCs w:val="22"/>
        </w:rPr>
        <w:t>Wynagrodzenie, o którym mowa w ust. 1 stanowi wynagrodzenie ryczałtowe i obejmuje pełne wynagrodzenie Wykonawcy za całkowite i kompletne wykonanie prac objętych niniejszą Umową, zgodnie ze wszystkimi postanowieniami Umowy. Wynagrodzenie obejmuje cenę wykonania robót budowlanych oraz innych świadczeń niezbędnych dla realizacji przedmiotu zamówienia wraz z</w:t>
      </w:r>
      <w:r w:rsidRPr="00CA6837">
        <w:rPr>
          <w:sz w:val="22"/>
          <w:szCs w:val="22"/>
        </w:rPr>
        <w:t xml:space="preserve"> wszystkimi kosztami towarzyszącymi. </w:t>
      </w:r>
    </w:p>
    <w:p w14:paraId="3CAC3DDF" w14:textId="77777777" w:rsidR="001F4C04" w:rsidRDefault="001F4C04" w:rsidP="00103D1F">
      <w:pPr>
        <w:widowControl w:val="0"/>
        <w:numPr>
          <w:ilvl w:val="0"/>
          <w:numId w:val="115"/>
        </w:numPr>
        <w:tabs>
          <w:tab w:val="clear" w:pos="567"/>
          <w:tab w:val="num" w:pos="284"/>
        </w:tabs>
        <w:suppressAutoHyphens w:val="0"/>
        <w:adjustRightInd w:val="0"/>
        <w:spacing w:before="120" w:line="276" w:lineRule="auto"/>
        <w:ind w:left="284" w:hanging="284"/>
        <w:jc w:val="both"/>
        <w:rPr>
          <w:sz w:val="22"/>
          <w:szCs w:val="22"/>
        </w:rPr>
      </w:pPr>
      <w:r w:rsidRPr="00CA6837">
        <w:rPr>
          <w:sz w:val="22"/>
          <w:szCs w:val="22"/>
        </w:rPr>
        <w:t xml:space="preserve">W przypadku ustawowej zmiany obowiązujących stawek podatku VAT kwota wynagrodzenia brutto Wykonawcy zostanie odpowiednio zmieniona poprzez wprowadzenie zmiany aneksem do Umowy. Kwota wynagrodzenia netto pozostaje bez zmian. </w:t>
      </w:r>
    </w:p>
    <w:p w14:paraId="36CE5A85" w14:textId="77777777" w:rsidR="001F4C04" w:rsidRPr="002278AF" w:rsidRDefault="001F4C04" w:rsidP="00103D1F">
      <w:pPr>
        <w:widowControl w:val="0"/>
        <w:numPr>
          <w:ilvl w:val="0"/>
          <w:numId w:val="115"/>
        </w:numPr>
        <w:tabs>
          <w:tab w:val="clear" w:pos="567"/>
          <w:tab w:val="num"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Wykonawca zobowiązuje się, że w przypadku wykreślenia go z rejestru podatników VAT czynnych, niezwłocznie zawiadomi o tym fakcie Zamawiającego i z tytułu świadczonych usług będzie wystawiał rachunki. W przypadku naruszenia powyższego zobowiązania, Wykonawca wyraża zgodę na potrącenie przez Zamawiającego, z należnego Wykonawcy wynagrodzenia, kwoty stanowiącej równowartość podatku VAT, w stosunku do której Zamawiający utracił prawo do odliczenia, powiększonej o odsetki zapłacone do urzędu skarbowego.</w:t>
      </w:r>
    </w:p>
    <w:p w14:paraId="2573773C" w14:textId="77777777" w:rsidR="001F4C04" w:rsidRDefault="001F4C04" w:rsidP="001F4C04">
      <w:pPr>
        <w:tabs>
          <w:tab w:val="left" w:pos="0"/>
          <w:tab w:val="left" w:pos="284"/>
        </w:tabs>
        <w:spacing w:line="276" w:lineRule="auto"/>
        <w:ind w:left="284" w:hanging="284"/>
        <w:jc w:val="center"/>
        <w:rPr>
          <w:b/>
          <w:sz w:val="22"/>
          <w:szCs w:val="22"/>
        </w:rPr>
      </w:pPr>
    </w:p>
    <w:p w14:paraId="59B2073F" w14:textId="77777777" w:rsidR="001F4C04" w:rsidRDefault="001F4C04" w:rsidP="001F4C04">
      <w:pPr>
        <w:tabs>
          <w:tab w:val="left" w:pos="0"/>
          <w:tab w:val="left" w:pos="284"/>
        </w:tabs>
        <w:spacing w:line="276" w:lineRule="auto"/>
        <w:ind w:left="284" w:hanging="284"/>
        <w:jc w:val="center"/>
        <w:rPr>
          <w:b/>
          <w:sz w:val="22"/>
          <w:szCs w:val="22"/>
        </w:rPr>
      </w:pPr>
    </w:p>
    <w:p w14:paraId="1DCCDC8C"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sz w:val="22"/>
          <w:szCs w:val="22"/>
        </w:rPr>
        <w:t>§</w:t>
      </w:r>
      <w:r>
        <w:rPr>
          <w:b/>
          <w:bCs/>
          <w:sz w:val="22"/>
          <w:szCs w:val="22"/>
        </w:rPr>
        <w:t xml:space="preserve"> 9</w:t>
      </w:r>
    </w:p>
    <w:p w14:paraId="5735A679"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bCs/>
          <w:sz w:val="22"/>
          <w:szCs w:val="22"/>
        </w:rPr>
        <w:t>WARUNKI PŁATNOŚCI</w:t>
      </w:r>
    </w:p>
    <w:p w14:paraId="404051F7" w14:textId="77777777" w:rsidR="001F4C04" w:rsidRPr="00B52F83" w:rsidRDefault="001F4C04" w:rsidP="001F4C04">
      <w:pPr>
        <w:tabs>
          <w:tab w:val="left" w:pos="0"/>
          <w:tab w:val="left" w:pos="284"/>
        </w:tabs>
        <w:spacing w:line="276" w:lineRule="auto"/>
        <w:ind w:left="284" w:hanging="284"/>
        <w:jc w:val="center"/>
        <w:rPr>
          <w:b/>
          <w:bCs/>
          <w:sz w:val="22"/>
          <w:szCs w:val="22"/>
        </w:rPr>
      </w:pPr>
    </w:p>
    <w:p w14:paraId="7E953AAE" w14:textId="1F299549" w:rsidR="001F4C04" w:rsidRPr="00F00F9D" w:rsidRDefault="001F4C04" w:rsidP="00F00F9D">
      <w:pPr>
        <w:widowControl w:val="0"/>
        <w:numPr>
          <w:ilvl w:val="0"/>
          <w:numId w:val="89"/>
        </w:numPr>
        <w:tabs>
          <w:tab w:val="left" w:pos="0"/>
          <w:tab w:val="left" w:pos="284"/>
        </w:tabs>
        <w:autoSpaceDE w:val="0"/>
        <w:autoSpaceDN w:val="0"/>
        <w:adjustRightInd w:val="0"/>
        <w:spacing w:line="276" w:lineRule="auto"/>
        <w:ind w:left="284" w:hanging="284"/>
        <w:contextualSpacing/>
        <w:jc w:val="both"/>
        <w:rPr>
          <w:sz w:val="22"/>
          <w:szCs w:val="22"/>
        </w:rPr>
      </w:pPr>
      <w:r w:rsidRPr="00817162">
        <w:rPr>
          <w:sz w:val="22"/>
          <w:szCs w:val="22"/>
        </w:rPr>
        <w:t xml:space="preserve">Należność za wykonane przez Wykonawcę roboty płatna będzie na rachunek bankowy podany w fakturze wystawionej przez Wykonawcę, z zastrzeżeniem wymagań ust. 2 i ust. 3 poniżej oraz </w:t>
      </w:r>
      <w:r w:rsidRPr="00F00F9D">
        <w:rPr>
          <w:sz w:val="22"/>
          <w:szCs w:val="22"/>
        </w:rPr>
        <w:t>przypadków przewidzianych w ust. 6 i ust. 10 niniejszego paragrafu.</w:t>
      </w:r>
    </w:p>
    <w:p w14:paraId="7BADE395" w14:textId="38F8D4BE" w:rsidR="001B6A31" w:rsidRPr="00F00F9D" w:rsidRDefault="001B6A31" w:rsidP="00F00F9D">
      <w:pPr>
        <w:pStyle w:val="Akapitzlist"/>
        <w:numPr>
          <w:ilvl w:val="0"/>
          <w:numId w:val="89"/>
        </w:numPr>
        <w:jc w:val="both"/>
      </w:pPr>
      <w:r w:rsidRPr="00F00F9D">
        <w:t>Na realizację przedmiotowego zamówienia inwestor otrzymał Wstępną Promesę dotyczącą dofinansowania inwestycji z programu Rządowy Fundusz Polski Ład: Program Inwestycji Strategicznych zwaną dalej „Promesą”, wypłata wynagrodzenia końcowego nastąpi po otrzymaniu dofinansowania.</w:t>
      </w:r>
    </w:p>
    <w:p w14:paraId="43948FA3" w14:textId="045F1DCC" w:rsidR="001B6A31" w:rsidRPr="00F00F9D" w:rsidRDefault="001B6A31" w:rsidP="00F00F9D">
      <w:pPr>
        <w:pStyle w:val="Akapitzlist"/>
        <w:numPr>
          <w:ilvl w:val="0"/>
          <w:numId w:val="89"/>
        </w:numPr>
        <w:jc w:val="both"/>
      </w:pPr>
      <w:r w:rsidRPr="00F00F9D">
        <w:t>Zamawiający ustala warunki wypłaty wynagrodzenia zgodnie z warunkami wypłat dofinansowania z Programu, które zostały wskazane w Promesie, tj.:</w:t>
      </w:r>
    </w:p>
    <w:p w14:paraId="355738EE" w14:textId="77777777" w:rsidR="001B6A31" w:rsidRPr="00F00F9D" w:rsidRDefault="001B6A31" w:rsidP="00F00F9D">
      <w:pPr>
        <w:pStyle w:val="Akapitzlist"/>
        <w:ind w:left="360"/>
        <w:jc w:val="both"/>
      </w:pPr>
      <w:r w:rsidRPr="00F00F9D">
        <w:t>a) w przypadku inwestycji realizowanych w okresie nie dłuższym niż 12 miesięcy – zaliczka przekazywana Wykonawcy w kwocie nie mniejszej niż 5% wynagrodzenia, pozostała cześć wynagrodzenia wypłacana po zakończeniu realizacji inwestycji.</w:t>
      </w:r>
    </w:p>
    <w:p w14:paraId="1950D9E7" w14:textId="6462BF6C" w:rsidR="001B6A31" w:rsidRPr="00F00F9D" w:rsidRDefault="001B6A31" w:rsidP="00F00F9D">
      <w:pPr>
        <w:widowControl w:val="0"/>
        <w:numPr>
          <w:ilvl w:val="0"/>
          <w:numId w:val="89"/>
        </w:numPr>
        <w:tabs>
          <w:tab w:val="left" w:pos="0"/>
          <w:tab w:val="left" w:pos="284"/>
        </w:tabs>
        <w:autoSpaceDE w:val="0"/>
        <w:autoSpaceDN w:val="0"/>
        <w:adjustRightInd w:val="0"/>
        <w:spacing w:line="276" w:lineRule="auto"/>
        <w:ind w:left="284" w:hanging="284"/>
        <w:contextualSpacing/>
        <w:jc w:val="both"/>
        <w:rPr>
          <w:sz w:val="22"/>
          <w:szCs w:val="22"/>
        </w:rPr>
      </w:pPr>
      <w:r w:rsidRPr="00F00F9D">
        <w:rPr>
          <w:sz w:val="22"/>
          <w:szCs w:val="22"/>
        </w:rPr>
        <w:t>Umowa/umowy z Wykonawcą/Wykonawcami inwestycji przewidują zapewnienie finansowania przez Wykonawcę Inwestycji w części niepokrytej udziałem własnym Zamawiającego na czas poprzedzający wypłatę/wypłaty z Promesy na zasadach wskazanych w ust. 3, z jednoczesnym zastrzeżeniem, że zapłata wynagrodzenia Wykonawcy Inwestycji w całości nastąpi po wykonaniu inwestycji w terminie nie dłuższym niż 35 dni od dnia odbioru inwestycji przez Zamawiającego.</w:t>
      </w:r>
    </w:p>
    <w:p w14:paraId="3DF93021" w14:textId="77777777" w:rsidR="001F4C04" w:rsidRPr="00B52F83" w:rsidRDefault="001F4C04" w:rsidP="00F00F9D">
      <w:pPr>
        <w:widowControl w:val="0"/>
        <w:numPr>
          <w:ilvl w:val="0"/>
          <w:numId w:val="89"/>
        </w:numPr>
        <w:tabs>
          <w:tab w:val="center" w:pos="0"/>
          <w:tab w:val="left" w:pos="180"/>
          <w:tab w:val="left" w:pos="284"/>
        </w:tabs>
        <w:autoSpaceDE w:val="0"/>
        <w:autoSpaceDN w:val="0"/>
        <w:adjustRightInd w:val="0"/>
        <w:spacing w:line="276" w:lineRule="auto"/>
        <w:ind w:left="284" w:hanging="284"/>
        <w:jc w:val="both"/>
        <w:rPr>
          <w:sz w:val="22"/>
          <w:szCs w:val="22"/>
        </w:rPr>
      </w:pPr>
      <w:r w:rsidRPr="0031106C">
        <w:rPr>
          <w:sz w:val="22"/>
          <w:szCs w:val="22"/>
        </w:rPr>
        <w:t>Wynagrodzenie za roboty wykonane przez Podwykonawcę przekazane zostanie na rachunek</w:t>
      </w:r>
      <w:r w:rsidRPr="00817162">
        <w:rPr>
          <w:sz w:val="22"/>
          <w:szCs w:val="22"/>
        </w:rPr>
        <w:t xml:space="preserve"> bankowy Wykonawcy po dostarczeniu przez niego dowodu zapłacenia wynagrodzenia za ten zakres robót Podwykonawcy. Dowodem tym jest uwierzytelniona kopia faktury lub rachunku Podwykonawcy wraz</w:t>
      </w:r>
      <w:r w:rsidRPr="00B52F83">
        <w:rPr>
          <w:sz w:val="22"/>
          <w:szCs w:val="22"/>
        </w:rPr>
        <w:t xml:space="preserve"> </w:t>
      </w:r>
      <w:r w:rsidRPr="00B52F83">
        <w:rPr>
          <w:sz w:val="22"/>
          <w:szCs w:val="22"/>
        </w:rPr>
        <w:lastRenderedPageBreak/>
        <w:t xml:space="preserve">z oryginałem oświadczenia Podwykonawcy, sporządzonego według wzoru, stanowiącego załącznik nr </w:t>
      </w:r>
      <w:r>
        <w:rPr>
          <w:sz w:val="22"/>
          <w:szCs w:val="22"/>
        </w:rPr>
        <w:t>2</w:t>
      </w:r>
      <w:r w:rsidRPr="00B52F83">
        <w:rPr>
          <w:sz w:val="22"/>
          <w:szCs w:val="22"/>
        </w:rPr>
        <w:t xml:space="preserve"> do Umowy.</w:t>
      </w:r>
    </w:p>
    <w:p w14:paraId="1BB832D7" w14:textId="77777777" w:rsidR="001F4C04" w:rsidRPr="00B52F83" w:rsidRDefault="001F4C04" w:rsidP="00103D1F">
      <w:pPr>
        <w:widowControl w:val="0"/>
        <w:numPr>
          <w:ilvl w:val="0"/>
          <w:numId w:val="89"/>
        </w:numPr>
        <w:tabs>
          <w:tab w:val="left" w:pos="-720"/>
          <w:tab w:val="left" w:pos="284"/>
        </w:tabs>
        <w:autoSpaceDE w:val="0"/>
        <w:autoSpaceDN w:val="0"/>
        <w:adjustRightInd w:val="0"/>
        <w:spacing w:line="276" w:lineRule="auto"/>
        <w:ind w:left="284" w:hanging="284"/>
        <w:contextualSpacing/>
        <w:jc w:val="both"/>
        <w:rPr>
          <w:sz w:val="22"/>
          <w:szCs w:val="22"/>
        </w:rPr>
      </w:pPr>
      <w:r w:rsidRPr="00B52F83">
        <w:rPr>
          <w:sz w:val="22"/>
          <w:szCs w:val="22"/>
        </w:rPr>
        <w:t xml:space="preserve">Wynagrodzenie za roboty wykonane przez Dalszego Podwykonawcę przekazane zostanie na rachunek bankowy Wykonawcy po dostarczeniu przez niego dowodu zapłacenia wynagrodzenia za ten zakres robót Dalszemu Podwykonawcy przez Podwykonawcę. Dowodem tym jest uwierzytelniona kopia faktury lub rachunku Dalszego Podwykonawcy wraz z oryginałem oświadczenia Dalszego Podwykonawcy, sporządzonego według wzoru, stanowiącego załącznik nr </w:t>
      </w:r>
      <w:r>
        <w:rPr>
          <w:sz w:val="22"/>
          <w:szCs w:val="22"/>
        </w:rPr>
        <w:t>3</w:t>
      </w:r>
      <w:r w:rsidRPr="00B52F83">
        <w:rPr>
          <w:sz w:val="22"/>
          <w:szCs w:val="22"/>
        </w:rPr>
        <w:t xml:space="preserve"> do Umowy.</w:t>
      </w:r>
    </w:p>
    <w:p w14:paraId="04831536" w14:textId="77777777" w:rsidR="001F4C04" w:rsidRPr="00B52F83" w:rsidRDefault="001F4C04" w:rsidP="00103D1F">
      <w:pPr>
        <w:widowControl w:val="0"/>
        <w:numPr>
          <w:ilvl w:val="0"/>
          <w:numId w:val="89"/>
        </w:numPr>
        <w:tabs>
          <w:tab w:val="left" w:pos="-720"/>
          <w:tab w:val="left" w:pos="284"/>
        </w:tabs>
        <w:autoSpaceDE w:val="0"/>
        <w:autoSpaceDN w:val="0"/>
        <w:adjustRightInd w:val="0"/>
        <w:spacing w:line="276" w:lineRule="auto"/>
        <w:ind w:left="284" w:hanging="284"/>
        <w:contextualSpacing/>
        <w:jc w:val="both"/>
        <w:rPr>
          <w:sz w:val="22"/>
          <w:szCs w:val="22"/>
        </w:rPr>
      </w:pPr>
      <w:r w:rsidRPr="00B52F83">
        <w:rPr>
          <w:sz w:val="22"/>
          <w:szCs w:val="22"/>
        </w:rPr>
        <w:t>Zamawiający jest uprawniony do zatrzymania wynagrodzenia Wykonawcy w takiej części, jaką Wykonawca (Podwykonawca) jest zobowiązany lub będzie zobowiązany zapłacić Podwykonawcy (Dalszemu Podwykonawcy) za wykonany przez Podwykonawcę lub odpowiednio przez Dalszego Podwykonawcę zakres robót, do czasu przedłożenia dokumentów, o których mowa odpowiednio w ust. 2 i 3 niniejszego paragrafu.</w:t>
      </w:r>
    </w:p>
    <w:p w14:paraId="33D16773" w14:textId="66D2D6B1" w:rsidR="001F4C04" w:rsidRPr="0031106C" w:rsidRDefault="001F4C04" w:rsidP="00103D1F">
      <w:pPr>
        <w:widowControl w:val="0"/>
        <w:numPr>
          <w:ilvl w:val="0"/>
          <w:numId w:val="89"/>
        </w:numPr>
        <w:tabs>
          <w:tab w:val="left" w:pos="-720"/>
          <w:tab w:val="left" w:pos="284"/>
        </w:tabs>
        <w:autoSpaceDE w:val="0"/>
        <w:autoSpaceDN w:val="0"/>
        <w:adjustRightInd w:val="0"/>
        <w:spacing w:line="276" w:lineRule="auto"/>
        <w:ind w:left="284" w:hanging="284"/>
        <w:contextualSpacing/>
        <w:jc w:val="both"/>
        <w:rPr>
          <w:sz w:val="22"/>
          <w:szCs w:val="22"/>
        </w:rPr>
      </w:pPr>
      <w:r w:rsidRPr="0031106C">
        <w:rPr>
          <w:sz w:val="22"/>
          <w:szCs w:val="22"/>
        </w:rPr>
        <w:t>Termin płatności faktury lub rachunku za wykonane roboty wynosi do 3</w:t>
      </w:r>
      <w:r w:rsidR="00A1384A" w:rsidRPr="0031106C">
        <w:rPr>
          <w:sz w:val="22"/>
          <w:szCs w:val="22"/>
        </w:rPr>
        <w:t>5</w:t>
      </w:r>
      <w:r w:rsidRPr="0031106C">
        <w:rPr>
          <w:sz w:val="22"/>
          <w:szCs w:val="22"/>
        </w:rPr>
        <w:t xml:space="preserve"> dni od daty otrzymania przez Zamawiającego prawidłowo wystawionej faktury lub rachunku wraz z </w:t>
      </w:r>
      <w:r w:rsidRPr="0031106C">
        <w:rPr>
          <w:snapToGrid w:val="0"/>
          <w:sz w:val="22"/>
          <w:szCs w:val="22"/>
        </w:rPr>
        <w:t>niezbędnymi załącznikami, w tym m.in.</w:t>
      </w:r>
      <w:r w:rsidR="00E671B9" w:rsidRPr="0031106C">
        <w:rPr>
          <w:sz w:val="22"/>
          <w:szCs w:val="22"/>
        </w:rPr>
        <w:t xml:space="preserve"> </w:t>
      </w:r>
      <w:r w:rsidRPr="0031106C">
        <w:rPr>
          <w:snapToGrid w:val="0"/>
          <w:sz w:val="22"/>
          <w:szCs w:val="22"/>
        </w:rPr>
        <w:t>dowodem zapłacenia należności Podwykonawcy i Dalszego Podwykonawcy, o którym mowa w ust. 2 i 3 niniejszego paragrafu. Za dzień zapłaty wynagrodzenia Wykonawcy uznaje się dzień obciążenia rachunku bankowego Zamawiającego.</w:t>
      </w:r>
    </w:p>
    <w:p w14:paraId="037A6E6A" w14:textId="77777777" w:rsidR="001F4C04" w:rsidRPr="00B52F83" w:rsidRDefault="001F4C04" w:rsidP="00103D1F">
      <w:pPr>
        <w:numPr>
          <w:ilvl w:val="0"/>
          <w:numId w:val="89"/>
        </w:numPr>
        <w:shd w:val="clear" w:color="auto" w:fill="FFFFFF"/>
        <w:tabs>
          <w:tab w:val="left" w:pos="284"/>
        </w:tabs>
        <w:spacing w:line="276" w:lineRule="auto"/>
        <w:ind w:left="284" w:hanging="284"/>
        <w:jc w:val="both"/>
        <w:rPr>
          <w:sz w:val="22"/>
          <w:szCs w:val="22"/>
        </w:rPr>
      </w:pPr>
      <w:r w:rsidRPr="00B52F83">
        <w:rPr>
          <w:sz w:val="22"/>
          <w:szCs w:val="22"/>
        </w:rPr>
        <w:t>Zamawiający jest uprawniony do dokonania bezpośredniej zapłaty wymagalnego wynagrodzenia przysługującego Podwykonawcy lub Dalszemu Podwykonawcy, Wykonawca wyraża zgodę, aby Zamawiający uiścił część należnego mu wynagrodzenia bezpośrednio na rzecz Podwykonawcy lub Dalszego Podwykonawcy w przypadku gdy istnieją niezaspokojone należności Podwykonawców lub Dalszych Podwykonawców wynikające z tych umów.</w:t>
      </w:r>
    </w:p>
    <w:p w14:paraId="0AEA7E80" w14:textId="77777777" w:rsidR="001F4C04" w:rsidRPr="00B52F83" w:rsidRDefault="001F4C04" w:rsidP="00103D1F">
      <w:pPr>
        <w:numPr>
          <w:ilvl w:val="0"/>
          <w:numId w:val="89"/>
        </w:numPr>
        <w:shd w:val="clear" w:color="auto" w:fill="FFFFFF"/>
        <w:tabs>
          <w:tab w:val="left" w:pos="284"/>
        </w:tabs>
        <w:spacing w:line="276" w:lineRule="auto"/>
        <w:ind w:left="284" w:hanging="284"/>
        <w:jc w:val="both"/>
        <w:rPr>
          <w:sz w:val="22"/>
          <w:szCs w:val="22"/>
        </w:rPr>
      </w:pPr>
      <w:r w:rsidRPr="00B52F83">
        <w:rPr>
          <w:sz w:val="22"/>
          <w:szCs w:val="22"/>
        </w:rPr>
        <w:t>Jakiekolwiek zobowiązanie Zamawiającego do zapłaty na rzecz Wykonawcy przewidziane w Umowie wygasa w zakresie, w jakim Zamawiający dokonał zapłaty na rzecz Podwykonawców lub Dalszych podwykonawców zgodnie z ust. 6 niniejszego paragrafu.</w:t>
      </w:r>
    </w:p>
    <w:p w14:paraId="6103AB7F" w14:textId="77777777" w:rsidR="001F4C04" w:rsidRPr="00B52F83" w:rsidRDefault="001F4C04" w:rsidP="00103D1F">
      <w:pPr>
        <w:numPr>
          <w:ilvl w:val="0"/>
          <w:numId w:val="89"/>
        </w:numPr>
        <w:shd w:val="clear" w:color="auto" w:fill="FFFFFF"/>
        <w:tabs>
          <w:tab w:val="left" w:pos="284"/>
        </w:tabs>
        <w:spacing w:line="276" w:lineRule="auto"/>
        <w:ind w:left="284" w:hanging="284"/>
        <w:jc w:val="both"/>
        <w:rPr>
          <w:sz w:val="22"/>
          <w:szCs w:val="22"/>
        </w:rPr>
      </w:pPr>
      <w:r w:rsidRPr="00B52F83">
        <w:rPr>
          <w:sz w:val="22"/>
          <w:szCs w:val="22"/>
        </w:rPr>
        <w:t>Na żądanie Zamawiającego Wykonawca zobowiązuje się udzielić na piśmie wszelkich informacji dotyczących stanu rozliczeń z Podwykonawcami i Dalszymi Podwykonawcami.</w:t>
      </w:r>
    </w:p>
    <w:p w14:paraId="64D70D69" w14:textId="77777777" w:rsidR="001F4C04" w:rsidRPr="00B52F83" w:rsidRDefault="001F4C04" w:rsidP="00103D1F">
      <w:pPr>
        <w:numPr>
          <w:ilvl w:val="0"/>
          <w:numId w:val="89"/>
        </w:numPr>
        <w:shd w:val="clear" w:color="auto" w:fill="FFFFFF"/>
        <w:tabs>
          <w:tab w:val="left" w:pos="284"/>
        </w:tabs>
        <w:spacing w:line="276" w:lineRule="auto"/>
        <w:ind w:left="284" w:hanging="284"/>
        <w:jc w:val="both"/>
        <w:rPr>
          <w:sz w:val="22"/>
          <w:szCs w:val="22"/>
        </w:rPr>
      </w:pPr>
      <w:r w:rsidRPr="00B52F83">
        <w:rPr>
          <w:sz w:val="22"/>
          <w:szCs w:val="22"/>
        </w:rPr>
        <w:t xml:space="preserve">Zamawiający będzie niezwłocznie informował Wykonawcę o płatnościach </w:t>
      </w:r>
      <w:r w:rsidRPr="00B52F83">
        <w:rPr>
          <w:spacing w:val="-1"/>
          <w:sz w:val="22"/>
          <w:szCs w:val="22"/>
        </w:rPr>
        <w:t xml:space="preserve">dokonanych bezpośrednio na rachunek Podwykonawców lub Dalszych Podwykonawców załączając odpowiednie </w:t>
      </w:r>
      <w:r w:rsidRPr="00B52F83">
        <w:rPr>
          <w:sz w:val="22"/>
          <w:szCs w:val="22"/>
        </w:rPr>
        <w:t>dowody.</w:t>
      </w:r>
    </w:p>
    <w:p w14:paraId="292A7307" w14:textId="77777777" w:rsidR="001F4C04" w:rsidRPr="00B52F83" w:rsidRDefault="001F4C04" w:rsidP="00103D1F">
      <w:pPr>
        <w:widowControl w:val="0"/>
        <w:numPr>
          <w:ilvl w:val="0"/>
          <w:numId w:val="89"/>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 xml:space="preserve">Niezależenie od uprawnienia wynikającego z ust. 6 niniejszego paragrafu, w przypadku uchylania się od obowiązku zapłaty, odpowiednio przez Wykonawcę lub Podwykonawcę, Zamawiający może dokonać bezpośredniej zapłaty wymagalnego wynagrodzenia (bez odsetek za zwłokę), przysługującego Podwykonawcy lub Dalszemu Podwykonawcy, bądź też podwykonawcy, który zawarł przedłożoną Zamawiającemu, w formie kopii poświadczonej za zgodność z oryginałem, umowę o podwykonawstwo, której przedmiotem są dostawy i usługi, na zasadach określonych w art. 465  ustawy Prawo zamówień publicznych. </w:t>
      </w:r>
    </w:p>
    <w:p w14:paraId="5C8B8D03" w14:textId="77777777" w:rsidR="001F4C04" w:rsidRDefault="001F4C04" w:rsidP="001F4C04">
      <w:pPr>
        <w:tabs>
          <w:tab w:val="left" w:pos="284"/>
          <w:tab w:val="left" w:pos="567"/>
        </w:tabs>
        <w:spacing w:line="276" w:lineRule="auto"/>
        <w:ind w:left="284" w:hanging="284"/>
        <w:rPr>
          <w:b/>
          <w:sz w:val="22"/>
          <w:szCs w:val="22"/>
        </w:rPr>
      </w:pPr>
    </w:p>
    <w:p w14:paraId="70AD9224" w14:textId="77777777" w:rsidR="001F4C04" w:rsidRPr="00B52F83" w:rsidRDefault="001F4C04" w:rsidP="00DA5D75">
      <w:pPr>
        <w:tabs>
          <w:tab w:val="left" w:pos="284"/>
          <w:tab w:val="left" w:pos="567"/>
        </w:tabs>
        <w:spacing w:line="276" w:lineRule="auto"/>
        <w:ind w:left="284" w:hanging="284"/>
        <w:jc w:val="center"/>
        <w:rPr>
          <w:b/>
          <w:sz w:val="22"/>
          <w:szCs w:val="22"/>
        </w:rPr>
      </w:pPr>
      <w:r>
        <w:rPr>
          <w:b/>
          <w:sz w:val="22"/>
          <w:szCs w:val="22"/>
        </w:rPr>
        <w:t>§ 10</w:t>
      </w:r>
    </w:p>
    <w:p w14:paraId="4DCC580D" w14:textId="202748CF" w:rsidR="001F4C04" w:rsidRPr="00B52F83" w:rsidRDefault="001F4C04" w:rsidP="00DA5D75">
      <w:pPr>
        <w:tabs>
          <w:tab w:val="left" w:pos="284"/>
          <w:tab w:val="left" w:pos="567"/>
        </w:tabs>
        <w:spacing w:line="276" w:lineRule="auto"/>
        <w:ind w:left="284" w:hanging="284"/>
        <w:jc w:val="center"/>
        <w:rPr>
          <w:b/>
          <w:sz w:val="22"/>
          <w:szCs w:val="22"/>
        </w:rPr>
      </w:pPr>
      <w:r w:rsidRPr="00B52F83">
        <w:rPr>
          <w:b/>
          <w:sz w:val="22"/>
          <w:szCs w:val="22"/>
        </w:rPr>
        <w:t>FORMA PŁATNOŚCI</w:t>
      </w:r>
    </w:p>
    <w:p w14:paraId="335AD6FF" w14:textId="77777777" w:rsidR="001F4C04" w:rsidRPr="00817162"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Za wykonanie przedmiotu Umowy strony ustalają płatności na podstawie faktur wystawionych  przez </w:t>
      </w:r>
      <w:r w:rsidRPr="00817162">
        <w:rPr>
          <w:sz w:val="22"/>
          <w:szCs w:val="22"/>
        </w:rPr>
        <w:t>Wykonawcę w następujący sposób:</w:t>
      </w:r>
    </w:p>
    <w:p w14:paraId="3EF6BA2C" w14:textId="15DAF35F" w:rsidR="001F4C04" w:rsidRPr="00817162" w:rsidRDefault="001F4C04" w:rsidP="00103D1F">
      <w:pPr>
        <w:widowControl w:val="0"/>
        <w:numPr>
          <w:ilvl w:val="1"/>
          <w:numId w:val="84"/>
        </w:numPr>
        <w:tabs>
          <w:tab w:val="left" w:pos="567"/>
        </w:tabs>
        <w:suppressAutoHyphens w:val="0"/>
        <w:adjustRightInd w:val="0"/>
        <w:spacing w:line="276" w:lineRule="auto"/>
        <w:ind w:left="567" w:hanging="283"/>
        <w:jc w:val="both"/>
        <w:rPr>
          <w:sz w:val="22"/>
          <w:szCs w:val="22"/>
        </w:rPr>
      </w:pPr>
      <w:r w:rsidRPr="00817162">
        <w:rPr>
          <w:sz w:val="22"/>
          <w:szCs w:val="22"/>
        </w:rPr>
        <w:t>Rozliczenie za wykonane roboty budowlane będzie się odbywało faktur</w:t>
      </w:r>
      <w:r w:rsidR="00ED776A" w:rsidRPr="00817162">
        <w:rPr>
          <w:sz w:val="22"/>
          <w:szCs w:val="22"/>
        </w:rPr>
        <w:t>ą</w:t>
      </w:r>
      <w:r w:rsidRPr="00817162">
        <w:rPr>
          <w:sz w:val="22"/>
          <w:szCs w:val="22"/>
        </w:rPr>
        <w:t xml:space="preserve"> częściow</w:t>
      </w:r>
      <w:r w:rsidR="00ED776A" w:rsidRPr="00817162">
        <w:rPr>
          <w:sz w:val="22"/>
          <w:szCs w:val="22"/>
        </w:rPr>
        <w:t>ą</w:t>
      </w:r>
      <w:r w:rsidR="001033D4" w:rsidRPr="00817162">
        <w:rPr>
          <w:sz w:val="22"/>
          <w:szCs w:val="22"/>
        </w:rPr>
        <w:t xml:space="preserve"> (w kwocie nie mniejszej niż 5% wynagrodzenia)</w:t>
      </w:r>
      <w:r w:rsidRPr="00817162">
        <w:rPr>
          <w:sz w:val="22"/>
          <w:szCs w:val="22"/>
        </w:rPr>
        <w:t>, wystawi</w:t>
      </w:r>
      <w:r w:rsidR="00ED776A" w:rsidRPr="00817162">
        <w:rPr>
          <w:sz w:val="22"/>
          <w:szCs w:val="22"/>
        </w:rPr>
        <w:t>oną</w:t>
      </w:r>
      <w:r w:rsidRPr="00817162">
        <w:rPr>
          <w:sz w:val="22"/>
          <w:szCs w:val="22"/>
        </w:rPr>
        <w:t xml:space="preserve"> przez Wykonawcę </w:t>
      </w:r>
      <w:r w:rsidR="00303844" w:rsidRPr="00817162">
        <w:rPr>
          <w:sz w:val="22"/>
          <w:szCs w:val="22"/>
        </w:rPr>
        <w:t xml:space="preserve">po realizacji </w:t>
      </w:r>
      <w:r w:rsidR="00ED776A" w:rsidRPr="00817162">
        <w:rPr>
          <w:sz w:val="22"/>
          <w:szCs w:val="22"/>
        </w:rPr>
        <w:t>1/4</w:t>
      </w:r>
      <w:r w:rsidR="00303844" w:rsidRPr="00817162">
        <w:rPr>
          <w:sz w:val="22"/>
          <w:szCs w:val="22"/>
        </w:rPr>
        <w:t xml:space="preserve"> przedmiotu umowy zatwierdzonym przez </w:t>
      </w:r>
      <w:r w:rsidRPr="00817162">
        <w:rPr>
          <w:sz w:val="22"/>
          <w:szCs w:val="22"/>
        </w:rPr>
        <w:t> Zamawiając</w:t>
      </w:r>
      <w:r w:rsidR="00303844" w:rsidRPr="00817162">
        <w:rPr>
          <w:sz w:val="22"/>
          <w:szCs w:val="22"/>
        </w:rPr>
        <w:t>ego na podstawie</w:t>
      </w:r>
      <w:r w:rsidRPr="00817162">
        <w:rPr>
          <w:sz w:val="22"/>
          <w:szCs w:val="22"/>
        </w:rPr>
        <w:t xml:space="preserve"> protokołu odbioru częściowego dokonanego przez Zamawiającego</w:t>
      </w:r>
      <w:r w:rsidR="00E96BA0" w:rsidRPr="00817162">
        <w:rPr>
          <w:sz w:val="22"/>
          <w:szCs w:val="22"/>
        </w:rPr>
        <w:t xml:space="preserve"> oraz po zakończeniu wszelkich robót zatwierdzonych protokołem odbioru końcowego</w:t>
      </w:r>
      <w:r w:rsidR="001033D4" w:rsidRPr="00817162">
        <w:rPr>
          <w:sz w:val="22"/>
          <w:szCs w:val="22"/>
        </w:rPr>
        <w:t>;</w:t>
      </w:r>
    </w:p>
    <w:p w14:paraId="1A50F30B" w14:textId="21F651AD" w:rsidR="001F4C04" w:rsidRPr="00817162" w:rsidRDefault="001F4C04" w:rsidP="00103D1F">
      <w:pPr>
        <w:widowControl w:val="0"/>
        <w:numPr>
          <w:ilvl w:val="1"/>
          <w:numId w:val="84"/>
        </w:numPr>
        <w:tabs>
          <w:tab w:val="left" w:pos="567"/>
        </w:tabs>
        <w:suppressAutoHyphens w:val="0"/>
        <w:adjustRightInd w:val="0"/>
        <w:spacing w:line="276" w:lineRule="auto"/>
        <w:ind w:left="567" w:hanging="283"/>
        <w:jc w:val="both"/>
        <w:rPr>
          <w:sz w:val="22"/>
          <w:szCs w:val="22"/>
        </w:rPr>
      </w:pPr>
      <w:r w:rsidRPr="00817162">
        <w:rPr>
          <w:sz w:val="22"/>
          <w:szCs w:val="22"/>
        </w:rPr>
        <w:t>Podstawą wystawienia faktury będ</w:t>
      </w:r>
      <w:r w:rsidR="00E96BA0" w:rsidRPr="00817162">
        <w:rPr>
          <w:sz w:val="22"/>
          <w:szCs w:val="22"/>
        </w:rPr>
        <w:t>ą</w:t>
      </w:r>
      <w:r w:rsidRPr="00817162">
        <w:rPr>
          <w:sz w:val="22"/>
          <w:szCs w:val="22"/>
        </w:rPr>
        <w:t xml:space="preserve"> podpisane </w:t>
      </w:r>
      <w:r w:rsidR="00E96BA0" w:rsidRPr="00817162">
        <w:rPr>
          <w:sz w:val="22"/>
          <w:szCs w:val="22"/>
        </w:rPr>
        <w:t>stosowne protokoły odbioru robót</w:t>
      </w:r>
      <w:r w:rsidRPr="00817162">
        <w:rPr>
          <w:sz w:val="22"/>
          <w:szCs w:val="22"/>
        </w:rPr>
        <w:t xml:space="preserve"> przez przedstawicieli Zamawiającego i Wykonawcy.</w:t>
      </w:r>
    </w:p>
    <w:p w14:paraId="2E88A44B" w14:textId="361BFCB9" w:rsidR="001F4C04" w:rsidRPr="00817162"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817162">
        <w:rPr>
          <w:sz w:val="22"/>
          <w:szCs w:val="22"/>
        </w:rPr>
        <w:lastRenderedPageBreak/>
        <w:t>Faktur</w:t>
      </w:r>
      <w:r w:rsidR="00ED776A" w:rsidRPr="00817162">
        <w:rPr>
          <w:sz w:val="22"/>
          <w:szCs w:val="22"/>
        </w:rPr>
        <w:t>a</w:t>
      </w:r>
      <w:r w:rsidRPr="00817162">
        <w:rPr>
          <w:sz w:val="22"/>
          <w:szCs w:val="22"/>
        </w:rPr>
        <w:t xml:space="preserve"> częściow</w:t>
      </w:r>
      <w:r w:rsidR="00ED776A" w:rsidRPr="00817162">
        <w:rPr>
          <w:sz w:val="22"/>
          <w:szCs w:val="22"/>
        </w:rPr>
        <w:t>a</w:t>
      </w:r>
      <w:r w:rsidRPr="00817162">
        <w:rPr>
          <w:sz w:val="22"/>
          <w:szCs w:val="22"/>
        </w:rPr>
        <w:t xml:space="preserve"> oraz faktur</w:t>
      </w:r>
      <w:r w:rsidR="00ED776A" w:rsidRPr="00817162">
        <w:rPr>
          <w:sz w:val="22"/>
          <w:szCs w:val="22"/>
        </w:rPr>
        <w:t>a</w:t>
      </w:r>
      <w:r w:rsidRPr="00817162">
        <w:rPr>
          <w:sz w:val="22"/>
          <w:szCs w:val="22"/>
        </w:rPr>
        <w:t xml:space="preserve"> końcow</w:t>
      </w:r>
      <w:r w:rsidR="00ED776A" w:rsidRPr="00817162">
        <w:rPr>
          <w:sz w:val="22"/>
          <w:szCs w:val="22"/>
        </w:rPr>
        <w:t>a</w:t>
      </w:r>
      <w:r w:rsidRPr="00817162">
        <w:rPr>
          <w:sz w:val="22"/>
          <w:szCs w:val="22"/>
        </w:rPr>
        <w:t xml:space="preserve"> płatne będą przelewem na rachunek Wykonawcy …………………………………………… w terminie 3</w:t>
      </w:r>
      <w:r w:rsidR="006272CD" w:rsidRPr="00817162">
        <w:rPr>
          <w:sz w:val="22"/>
          <w:szCs w:val="22"/>
        </w:rPr>
        <w:t>5</w:t>
      </w:r>
      <w:r w:rsidRPr="00817162">
        <w:rPr>
          <w:sz w:val="22"/>
          <w:szCs w:val="22"/>
        </w:rPr>
        <w:t xml:space="preserve">  dni od daty złożenia prawidłowo wystawionej faktury wraz z kompletnymi i prawidłowymi dokumentami rozliczeniowymi. W przypadku opóźnienia ze strony Wykonawcy w dostarczeniu wszystkich dowodów zapłaty, termin zapłaty ulega  przedłużeniu o odpowiednią ilość dni tego opóźnienia. </w:t>
      </w:r>
    </w:p>
    <w:p w14:paraId="4B13AD08"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Zamawiający oświadcza, że będzie realizować płatności za faktury z zastosowaniem mechanizmu podzielonej płatności, tzw. split payment. </w:t>
      </w:r>
    </w:p>
    <w:p w14:paraId="4CE1F94D"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Mechanizm podzielonej płatności nie będzie wykorzystywany do zapłaty za czynności lub zdarzenia pozostające poza zakresem VAT, a także za świadczenia zwolnione z VAT, opodatkowane stawką 0% lub objęte odwrotnym obciążeniem (import usług). </w:t>
      </w:r>
    </w:p>
    <w:p w14:paraId="1425E04F"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Wykonawca oświadcza, że wyraża zgodę na dokonywanie przez Zmawiającego płatności w system</w:t>
      </w:r>
      <w:r>
        <w:rPr>
          <w:sz w:val="22"/>
          <w:szCs w:val="22"/>
        </w:rPr>
        <w:t>ie</w:t>
      </w:r>
      <w:r w:rsidRPr="00B52F83">
        <w:rPr>
          <w:sz w:val="22"/>
          <w:szCs w:val="22"/>
        </w:rPr>
        <w:t xml:space="preserve"> podzielonej płatności. </w:t>
      </w:r>
    </w:p>
    <w:p w14:paraId="0C1AE84E" w14:textId="2FEC5A27" w:rsidR="001F4C04" w:rsidRPr="00817162"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Wykonawca oświadcza, że numer rachunku rozliczeniowego wskazany w ust. 2 niniejszego paragrafu oraz we wszystkich fakturach, które będą wystawione w jego imieniu, jest rachunkiem dla którego zgodnie z rozdziałem 3a ustawy z dnia 29 sierpnia 1997 r. - </w:t>
      </w:r>
      <w:r w:rsidRPr="00817162">
        <w:rPr>
          <w:sz w:val="22"/>
          <w:szCs w:val="22"/>
        </w:rPr>
        <w:t>Prawo bankowe ( t.j. Dz.U. z 202</w:t>
      </w:r>
      <w:r w:rsidR="006104FF" w:rsidRPr="00817162">
        <w:rPr>
          <w:sz w:val="22"/>
          <w:szCs w:val="22"/>
        </w:rPr>
        <w:t xml:space="preserve">1 </w:t>
      </w:r>
      <w:r w:rsidRPr="00817162">
        <w:rPr>
          <w:sz w:val="22"/>
          <w:szCs w:val="22"/>
        </w:rPr>
        <w:t xml:space="preserve">r., poz. </w:t>
      </w:r>
      <w:r w:rsidR="006104FF" w:rsidRPr="00817162">
        <w:rPr>
          <w:sz w:val="22"/>
          <w:szCs w:val="22"/>
        </w:rPr>
        <w:t>2439</w:t>
      </w:r>
      <w:r w:rsidRPr="00817162">
        <w:rPr>
          <w:sz w:val="22"/>
          <w:szCs w:val="22"/>
        </w:rPr>
        <w:t xml:space="preserve"> ze zm. )  prowadzony jest rachunek VAT.</w:t>
      </w:r>
    </w:p>
    <w:p w14:paraId="7F4EB540"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817162">
        <w:rPr>
          <w:sz w:val="22"/>
          <w:szCs w:val="22"/>
        </w:rPr>
        <w:t>Rozliczenie końcowe za roboty nastąpi po dokonaniu odbioru końcowego i po tym terminie Wykonawca</w:t>
      </w:r>
      <w:r w:rsidRPr="00B52F83">
        <w:rPr>
          <w:sz w:val="22"/>
          <w:szCs w:val="22"/>
        </w:rPr>
        <w:t xml:space="preserve"> zobowiązany jest doręczyć Zamawiającemu prawidłowo wystawioną fakturę końcową wra</w:t>
      </w:r>
      <w:r>
        <w:rPr>
          <w:sz w:val="22"/>
          <w:szCs w:val="22"/>
        </w:rPr>
        <w:t>z z dokumentami rozliczeniowymi</w:t>
      </w:r>
      <w:r w:rsidRPr="00B52F83">
        <w:rPr>
          <w:sz w:val="22"/>
          <w:szCs w:val="22"/>
        </w:rPr>
        <w:t xml:space="preserve">. </w:t>
      </w:r>
    </w:p>
    <w:p w14:paraId="098C4BF1"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Za datę zapłaty przyjmuje się termin obciążenia rachunku Zamawiającego.</w:t>
      </w:r>
    </w:p>
    <w:p w14:paraId="664A2168" w14:textId="77777777" w:rsidR="001F4C04" w:rsidRPr="006168EB"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Faktura </w:t>
      </w:r>
      <w:r w:rsidRPr="006168EB">
        <w:rPr>
          <w:sz w:val="22"/>
          <w:szCs w:val="22"/>
        </w:rPr>
        <w:t>VAT winna być wystawiona na</w:t>
      </w:r>
      <w:r>
        <w:rPr>
          <w:sz w:val="22"/>
          <w:szCs w:val="22"/>
        </w:rPr>
        <w:t>:</w:t>
      </w:r>
      <w:r w:rsidRPr="006168EB">
        <w:rPr>
          <w:sz w:val="22"/>
          <w:szCs w:val="22"/>
        </w:rPr>
        <w:t xml:space="preserve"> </w:t>
      </w:r>
      <w:r>
        <w:rPr>
          <w:sz w:val="22"/>
          <w:szCs w:val="22"/>
        </w:rPr>
        <w:t xml:space="preserve">Gminę Miejską Hel , </w:t>
      </w:r>
      <w:r w:rsidRPr="006168EB">
        <w:rPr>
          <w:sz w:val="22"/>
          <w:szCs w:val="22"/>
        </w:rPr>
        <w:t xml:space="preserve"> ul. </w:t>
      </w:r>
      <w:r>
        <w:rPr>
          <w:sz w:val="22"/>
          <w:szCs w:val="22"/>
        </w:rPr>
        <w:t>Wiejska 50 , 84-150 Hel,</w:t>
      </w:r>
      <w:r w:rsidRPr="006168EB">
        <w:rPr>
          <w:sz w:val="22"/>
          <w:szCs w:val="22"/>
        </w:rPr>
        <w:t xml:space="preserve"> NIP: </w:t>
      </w:r>
      <w:r w:rsidRPr="003B71A7">
        <w:rPr>
          <w:sz w:val="22"/>
          <w:szCs w:val="22"/>
          <w:lang w:val="en-US"/>
        </w:rPr>
        <w:t>587-170-51-72</w:t>
      </w:r>
      <w:r w:rsidRPr="006168EB">
        <w:rPr>
          <w:sz w:val="22"/>
          <w:szCs w:val="22"/>
        </w:rPr>
        <w:t xml:space="preserve">. </w:t>
      </w:r>
    </w:p>
    <w:p w14:paraId="44F09036" w14:textId="77777777" w:rsidR="001F4C04" w:rsidRPr="0097335D"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97335D">
        <w:rPr>
          <w:sz w:val="22"/>
          <w:szCs w:val="22"/>
        </w:rPr>
        <w:t>Wykonawca ma możliwość przesyłania Zamawiającemu faktur elektronicznych za pośrednictwem poczty elektronicznej na adres e-mail:  ratusz@gohel.pl.</w:t>
      </w:r>
    </w:p>
    <w:p w14:paraId="5BD94401"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Zamawiający upoważnia Wykonawcę do wystawienia faktury bez podpisu osób upoważnionych ze swojej strony.</w:t>
      </w:r>
    </w:p>
    <w:p w14:paraId="3912B2C8"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Jeżeli koniec terminu płatności przypada na dzień ustawowo wolny od pracy, wówczas termin zapłaty upływa w dniu, który jest najbliższym dniem roboczym.</w:t>
      </w:r>
    </w:p>
    <w:p w14:paraId="1D616306" w14:textId="77777777" w:rsidR="001F4C04" w:rsidRPr="00B52F83" w:rsidRDefault="001F4C04" w:rsidP="001F4C04">
      <w:pPr>
        <w:tabs>
          <w:tab w:val="left" w:pos="284"/>
          <w:tab w:val="left" w:pos="567"/>
        </w:tabs>
        <w:spacing w:line="276" w:lineRule="auto"/>
        <w:ind w:left="284" w:hanging="284"/>
        <w:jc w:val="both"/>
        <w:rPr>
          <w:b/>
          <w:sz w:val="22"/>
          <w:szCs w:val="22"/>
        </w:rPr>
      </w:pPr>
    </w:p>
    <w:p w14:paraId="3C2091C8" w14:textId="77777777" w:rsidR="001F4C04" w:rsidRPr="00B52F83" w:rsidRDefault="001F4C04" w:rsidP="00DA5D75">
      <w:pPr>
        <w:tabs>
          <w:tab w:val="left" w:pos="284"/>
          <w:tab w:val="left" w:pos="567"/>
        </w:tabs>
        <w:spacing w:line="276" w:lineRule="auto"/>
        <w:ind w:left="284" w:hanging="284"/>
        <w:jc w:val="center"/>
        <w:rPr>
          <w:b/>
          <w:sz w:val="22"/>
          <w:szCs w:val="22"/>
        </w:rPr>
      </w:pPr>
      <w:r>
        <w:rPr>
          <w:b/>
          <w:sz w:val="22"/>
          <w:szCs w:val="22"/>
        </w:rPr>
        <w:t>§ 11</w:t>
      </w:r>
    </w:p>
    <w:p w14:paraId="48856CC3" w14:textId="1E210099" w:rsidR="001F4C04" w:rsidRPr="00B52F83" w:rsidRDefault="001F4C04" w:rsidP="00DA5D75">
      <w:pPr>
        <w:tabs>
          <w:tab w:val="left" w:pos="284"/>
          <w:tab w:val="left" w:pos="567"/>
        </w:tabs>
        <w:spacing w:line="276" w:lineRule="auto"/>
        <w:ind w:left="284" w:hanging="284"/>
        <w:jc w:val="center"/>
        <w:rPr>
          <w:b/>
          <w:sz w:val="22"/>
          <w:szCs w:val="22"/>
        </w:rPr>
      </w:pPr>
      <w:r w:rsidRPr="00B52F83">
        <w:rPr>
          <w:b/>
          <w:sz w:val="22"/>
          <w:szCs w:val="22"/>
        </w:rPr>
        <w:t>KARY UMOWNE</w:t>
      </w:r>
    </w:p>
    <w:p w14:paraId="41AA5D24" w14:textId="77777777" w:rsidR="001F4C04" w:rsidRPr="00B52F83"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Wykonawca zobowiązuje się do zapłaty Zamawiającemu kar umownych: </w:t>
      </w:r>
    </w:p>
    <w:p w14:paraId="3FC401EC" w14:textId="77777777" w:rsidR="001F4C04" w:rsidRPr="00B52F83" w:rsidRDefault="001F4C04" w:rsidP="00103D1F">
      <w:pPr>
        <w:widowControl w:val="0"/>
        <w:numPr>
          <w:ilvl w:val="1"/>
          <w:numId w:val="72"/>
        </w:numPr>
        <w:tabs>
          <w:tab w:val="left" w:pos="567"/>
        </w:tabs>
        <w:suppressAutoHyphens w:val="0"/>
        <w:adjustRightInd w:val="0"/>
        <w:spacing w:line="276" w:lineRule="auto"/>
        <w:ind w:left="567" w:hanging="283"/>
        <w:jc w:val="both"/>
        <w:rPr>
          <w:sz w:val="22"/>
          <w:szCs w:val="22"/>
        </w:rPr>
      </w:pPr>
      <w:r w:rsidRPr="00B52F83">
        <w:rPr>
          <w:sz w:val="22"/>
          <w:szCs w:val="22"/>
        </w:rPr>
        <w:t>za niedotrzymanie terminu realizacji Przedmiotu Umowy określonego w §</w:t>
      </w:r>
      <w:r>
        <w:rPr>
          <w:sz w:val="22"/>
          <w:szCs w:val="22"/>
        </w:rPr>
        <w:t>5</w:t>
      </w:r>
      <w:r w:rsidRPr="00B52F83">
        <w:rPr>
          <w:sz w:val="22"/>
          <w:szCs w:val="22"/>
        </w:rPr>
        <w:t xml:space="preserve"> ust. 1 niniejszej Umowy, w wysokości 0,1% wynagrodzenia brutto określonego w §</w:t>
      </w:r>
      <w:r>
        <w:rPr>
          <w:sz w:val="22"/>
          <w:szCs w:val="22"/>
        </w:rPr>
        <w:t>8</w:t>
      </w:r>
      <w:r w:rsidRPr="00B52F83">
        <w:rPr>
          <w:sz w:val="22"/>
          <w:szCs w:val="22"/>
        </w:rPr>
        <w:t xml:space="preserve"> ust.</w:t>
      </w:r>
      <w:r>
        <w:rPr>
          <w:sz w:val="22"/>
          <w:szCs w:val="22"/>
        </w:rPr>
        <w:t xml:space="preserve">  1 </w:t>
      </w:r>
      <w:r w:rsidRPr="00B52F83">
        <w:rPr>
          <w:sz w:val="22"/>
          <w:szCs w:val="22"/>
        </w:rPr>
        <w:t xml:space="preserve"> niniejszej Umowy, za każdy dzień zwłoki licząc od następnego dnia po upływie terminu określonego w §</w:t>
      </w:r>
      <w:r>
        <w:rPr>
          <w:sz w:val="22"/>
          <w:szCs w:val="22"/>
        </w:rPr>
        <w:t>5</w:t>
      </w:r>
      <w:r w:rsidRPr="00B52F83">
        <w:rPr>
          <w:sz w:val="22"/>
          <w:szCs w:val="22"/>
        </w:rPr>
        <w:t xml:space="preserve"> ust. 1 niniejszej Umowy</w:t>
      </w:r>
      <w:r w:rsidRPr="00B52F83" w:rsidDel="000928C2">
        <w:rPr>
          <w:sz w:val="22"/>
          <w:szCs w:val="22"/>
        </w:rPr>
        <w:t xml:space="preserve"> </w:t>
      </w:r>
      <w:r w:rsidRPr="00B52F83">
        <w:rPr>
          <w:sz w:val="22"/>
          <w:szCs w:val="22"/>
        </w:rPr>
        <w:t xml:space="preserve">do dnia faktycznego zakończenia jego realizacji, potwierdzonego protokołem </w:t>
      </w:r>
      <w:r>
        <w:rPr>
          <w:sz w:val="22"/>
          <w:szCs w:val="22"/>
        </w:rPr>
        <w:t>odbioru robót</w:t>
      </w:r>
      <w:r w:rsidRPr="00B52F83">
        <w:rPr>
          <w:sz w:val="22"/>
          <w:szCs w:val="22"/>
        </w:rPr>
        <w:t xml:space="preserve">, </w:t>
      </w:r>
    </w:p>
    <w:p w14:paraId="5D8A9E63" w14:textId="77777777" w:rsidR="001F4C04" w:rsidRPr="00B52F83" w:rsidRDefault="001F4C04" w:rsidP="00103D1F">
      <w:pPr>
        <w:widowControl w:val="0"/>
        <w:numPr>
          <w:ilvl w:val="1"/>
          <w:numId w:val="72"/>
        </w:numPr>
        <w:tabs>
          <w:tab w:val="left" w:pos="567"/>
        </w:tabs>
        <w:suppressAutoHyphens w:val="0"/>
        <w:adjustRightInd w:val="0"/>
        <w:spacing w:line="276" w:lineRule="auto"/>
        <w:ind w:left="567" w:hanging="283"/>
        <w:jc w:val="both"/>
        <w:rPr>
          <w:sz w:val="22"/>
          <w:szCs w:val="22"/>
        </w:rPr>
      </w:pPr>
      <w:r w:rsidRPr="00B52F83">
        <w:rPr>
          <w:sz w:val="22"/>
          <w:szCs w:val="22"/>
        </w:rPr>
        <w:t>za nieusunięcie wad stwierdzonych przy odbiorze, w wysokości 0,</w:t>
      </w:r>
      <w:r>
        <w:rPr>
          <w:sz w:val="22"/>
          <w:szCs w:val="22"/>
        </w:rPr>
        <w:t>1</w:t>
      </w:r>
      <w:r w:rsidRPr="00B52F83">
        <w:rPr>
          <w:sz w:val="22"/>
          <w:szCs w:val="22"/>
        </w:rPr>
        <w:t xml:space="preserve">% </w:t>
      </w:r>
      <w:r>
        <w:rPr>
          <w:sz w:val="22"/>
          <w:szCs w:val="22"/>
        </w:rPr>
        <w:t>łącznego</w:t>
      </w:r>
      <w:r w:rsidRPr="00B52F83">
        <w:rPr>
          <w:sz w:val="22"/>
          <w:szCs w:val="22"/>
        </w:rPr>
        <w:t xml:space="preserve"> wynagrodzenia brutto określonego w §</w:t>
      </w:r>
      <w:r>
        <w:rPr>
          <w:sz w:val="22"/>
          <w:szCs w:val="22"/>
        </w:rPr>
        <w:t>8</w:t>
      </w:r>
      <w:r w:rsidRPr="00B52F83">
        <w:rPr>
          <w:sz w:val="22"/>
          <w:szCs w:val="22"/>
        </w:rPr>
        <w:t xml:space="preserve"> ust. 1, za każdy dzień zwłoki liczony od upływu terminu wyznaczonego na usunięcie wad do dnia faktycznego ich usunięcia, potwierdzonego przez Zamawiającego,</w:t>
      </w:r>
    </w:p>
    <w:p w14:paraId="29EB2C22" w14:textId="77777777" w:rsidR="001F4C04" w:rsidRPr="00B52F83" w:rsidRDefault="001F4C04" w:rsidP="00103D1F">
      <w:pPr>
        <w:widowControl w:val="0"/>
        <w:numPr>
          <w:ilvl w:val="1"/>
          <w:numId w:val="72"/>
        </w:numPr>
        <w:tabs>
          <w:tab w:val="left" w:pos="567"/>
        </w:tabs>
        <w:suppressAutoHyphens w:val="0"/>
        <w:adjustRightInd w:val="0"/>
        <w:spacing w:line="276" w:lineRule="auto"/>
        <w:ind w:left="567" w:hanging="283"/>
        <w:jc w:val="both"/>
        <w:rPr>
          <w:sz w:val="22"/>
          <w:szCs w:val="22"/>
        </w:rPr>
      </w:pPr>
      <w:r w:rsidRPr="00B52F83">
        <w:rPr>
          <w:sz w:val="22"/>
          <w:szCs w:val="22"/>
        </w:rPr>
        <w:t xml:space="preserve">za odstąpienie od Umowy w całości lub części będącej następstwem niewykonania lub nienależytego wykonania przez Wykonawcę </w:t>
      </w:r>
      <w:r w:rsidRPr="006324A4">
        <w:rPr>
          <w:sz w:val="22"/>
          <w:szCs w:val="22"/>
        </w:rPr>
        <w:t>obowiązków o charakterze niepieniężnym</w:t>
      </w:r>
      <w:r w:rsidRPr="00B52F83">
        <w:rPr>
          <w:sz w:val="22"/>
          <w:szCs w:val="22"/>
        </w:rPr>
        <w:t xml:space="preserve">, w wysokości 10% </w:t>
      </w:r>
      <w:r>
        <w:rPr>
          <w:sz w:val="22"/>
          <w:szCs w:val="22"/>
        </w:rPr>
        <w:t xml:space="preserve">łącznego </w:t>
      </w:r>
      <w:r w:rsidRPr="00B52F83">
        <w:rPr>
          <w:sz w:val="22"/>
          <w:szCs w:val="22"/>
        </w:rPr>
        <w:t>wynagrodzenia brutto określonego w §</w:t>
      </w:r>
      <w:r>
        <w:rPr>
          <w:sz w:val="22"/>
          <w:szCs w:val="22"/>
        </w:rPr>
        <w:t>8 ust. 1</w:t>
      </w:r>
      <w:r w:rsidRPr="00B52F83">
        <w:rPr>
          <w:sz w:val="22"/>
          <w:szCs w:val="22"/>
        </w:rPr>
        <w:t>,</w:t>
      </w:r>
    </w:p>
    <w:p w14:paraId="3E08EAF8" w14:textId="77777777" w:rsidR="001F4C04" w:rsidRPr="00B52F83" w:rsidRDefault="001F4C04" w:rsidP="00103D1F">
      <w:pPr>
        <w:numPr>
          <w:ilvl w:val="0"/>
          <w:numId w:val="113"/>
        </w:numPr>
        <w:shd w:val="clear" w:color="auto" w:fill="FFFFFF"/>
        <w:tabs>
          <w:tab w:val="left" w:pos="567"/>
          <w:tab w:val="left" w:pos="709"/>
        </w:tabs>
        <w:spacing w:line="276" w:lineRule="auto"/>
        <w:ind w:left="567" w:hanging="283"/>
        <w:jc w:val="both"/>
        <w:rPr>
          <w:sz w:val="22"/>
          <w:szCs w:val="22"/>
        </w:rPr>
      </w:pPr>
      <w:r w:rsidRPr="00B52F83">
        <w:rPr>
          <w:sz w:val="22"/>
          <w:szCs w:val="22"/>
        </w:rPr>
        <w:t>za brak zapłaty lub nieterminową zapłatę wynagrodzenia należnego Podwykonawcy lub Dalszemu Podwykonawcy, Wykonawca  zapłaci Zamawiającemu  karę w wysokości 2.000,00 zł za każde zdarzenie;</w:t>
      </w:r>
    </w:p>
    <w:p w14:paraId="772B0508"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sz w:val="22"/>
          <w:szCs w:val="22"/>
        </w:rPr>
        <w:t>za nieprzedłożenie do zaakceptowania Zamawiającemu projektu umowy o podwykonawstwo lub dalsze podwykonawstwo, której przedmiotem są roboty budowlane lub projektu jej zmiany Wykonawca  zapłaci Zamawiającemu  karę w wysokości 3.000,00 zł za każde zdarzenie;</w:t>
      </w:r>
    </w:p>
    <w:p w14:paraId="486CF50C"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sz w:val="22"/>
          <w:szCs w:val="22"/>
        </w:rPr>
        <w:lastRenderedPageBreak/>
        <w:t>za nieprzedłożenie Zamawiającemu poświadczonej za zgodność z oryginałem  kopii  umowy o podwykonawstwo lub dalsze podwykonawstwo lub jej zmiany w terminie 7 dni od dnia zawarcia umowy lub jej zmiany</w:t>
      </w:r>
      <w:r w:rsidRPr="00B52F83">
        <w:rPr>
          <w:bCs/>
          <w:sz w:val="22"/>
          <w:szCs w:val="22"/>
        </w:rPr>
        <w:t xml:space="preserve">, </w:t>
      </w:r>
      <w:r w:rsidRPr="00B52F83">
        <w:rPr>
          <w:sz w:val="22"/>
          <w:szCs w:val="22"/>
        </w:rPr>
        <w:t>Wykonawca  zapłaci Zamawiającemu karę w wysokości 3.000,00 zł za każde zdarzenie;</w:t>
      </w:r>
    </w:p>
    <w:p w14:paraId="1701B1FE"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bCs/>
          <w:sz w:val="22"/>
          <w:szCs w:val="22"/>
        </w:rPr>
        <w:t>za wykonywanie robót budowlanych przez Podwykonawcę lub Dalszego Podwykonawcę bez zawartej i zaakceptowanej przez Zamawiającego umowy o podwykonawstwo lub dalsze podwykonawstwo, Wykonawca zapłaci Zamawiającemu karę w wysokości 5.000,00 zł za każde zdarzenie;</w:t>
      </w:r>
    </w:p>
    <w:p w14:paraId="37160E94"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sz w:val="22"/>
          <w:szCs w:val="22"/>
        </w:rPr>
        <w:t xml:space="preserve">w przypadku niespełnienia przez Wykonawcę lub podwykonawcę wymogu zatrudnienia na podstawie umowy o pracę wynikającego </w:t>
      </w:r>
      <w:r w:rsidRPr="00E63EEC">
        <w:rPr>
          <w:sz w:val="22"/>
          <w:szCs w:val="22"/>
        </w:rPr>
        <w:t xml:space="preserve">z § </w:t>
      </w:r>
      <w:r w:rsidRPr="00043059">
        <w:rPr>
          <w:sz w:val="22"/>
          <w:szCs w:val="22"/>
        </w:rPr>
        <w:t>18</w:t>
      </w:r>
      <w:r w:rsidRPr="00E63EEC">
        <w:rPr>
          <w:sz w:val="22"/>
          <w:szCs w:val="22"/>
        </w:rPr>
        <w:t xml:space="preserve"> Umowy</w:t>
      </w:r>
      <w:r w:rsidRPr="00B52F83">
        <w:rPr>
          <w:sz w:val="22"/>
          <w:szCs w:val="22"/>
        </w:rPr>
        <w:t>, Wykonawca zapłaci karę umowną w wysokości 500,00 zł za każdy stwierdzony przypadek (każdą osobę);</w:t>
      </w:r>
    </w:p>
    <w:p w14:paraId="643A0B2C"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bCs/>
          <w:sz w:val="22"/>
          <w:szCs w:val="22"/>
        </w:rPr>
        <w:t>za brak zmiany umowy o podwykonawstwo w zakresie zmiany terminu zapłaty w odpowiedzi na wezwanie Zamawiającego dokonane zgodnie z art. 464 ust. 10 ustawy Pzp Wykonawca zapłaci karę umowną w wysokości 1.000,00 zł za każde zdarzenie.</w:t>
      </w:r>
    </w:p>
    <w:p w14:paraId="21CB74CC"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bCs/>
          <w:sz w:val="22"/>
          <w:szCs w:val="22"/>
        </w:rPr>
      </w:pPr>
      <w:r w:rsidRPr="00B52F83">
        <w:rPr>
          <w:bCs/>
          <w:sz w:val="22"/>
          <w:szCs w:val="22"/>
        </w:rPr>
        <w:t xml:space="preserve">w przypadku braku zapłaty lub nieterminowej zapłaty wynagrodzenia należnego podwykonawcom z tytułu zmiany wysokości wynagrodzenia, o której § 15 ust. 10 niniejszej umowy – Wykonawca </w:t>
      </w:r>
      <w:r w:rsidRPr="00B52F83">
        <w:rPr>
          <w:sz w:val="22"/>
          <w:szCs w:val="22"/>
        </w:rPr>
        <w:t>zobowiązany będzie do zapłaty Zamawiającemu kary umownej w wysokości 1.000,00 zł za każdy przypadek</w:t>
      </w:r>
      <w:r w:rsidRPr="00B52F83">
        <w:rPr>
          <w:bCs/>
          <w:sz w:val="22"/>
          <w:szCs w:val="22"/>
        </w:rPr>
        <w:t>.</w:t>
      </w:r>
    </w:p>
    <w:p w14:paraId="154C7979" w14:textId="7AADDCE4" w:rsidR="001F4C04" w:rsidRPr="00B52F83"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Zapłacenie odszkodowania i kar umownych nie zwalnia Wykonawcy z obowiązku zakończenia robót i z jakichkolwiek innych zobowiązań wynikających z warunków Umowy.</w:t>
      </w:r>
    </w:p>
    <w:p w14:paraId="31DCD5C0" w14:textId="77777777" w:rsidR="001F4C04" w:rsidRPr="00B52F83"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Wykonawca wyraża zgodę na dokonanie przez Zamawiającego potrąceń kar umownych </w:t>
      </w:r>
      <w:r w:rsidRPr="00B52F83">
        <w:rPr>
          <w:sz w:val="22"/>
          <w:szCs w:val="22"/>
        </w:rPr>
        <w:br/>
        <w:t>z  wynagrodzenia Wykonawcy lub wniesionego zabezpieczenia należytego wykonania umowy.</w:t>
      </w:r>
    </w:p>
    <w:p w14:paraId="0000E279" w14:textId="77777777" w:rsidR="001F4C04" w:rsidRPr="00B52F83"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Zapłata kar umownych nie pozbawia stron innych uprawnień wynikających z przepisów prawa lub niniejszej Umowy</w:t>
      </w:r>
      <w:r>
        <w:rPr>
          <w:sz w:val="22"/>
          <w:szCs w:val="22"/>
        </w:rPr>
        <w:t xml:space="preserve"> w szczególności dochodzenie naprawiania szkody w pełnej wysokości </w:t>
      </w:r>
      <w:r w:rsidRPr="00B52F83">
        <w:rPr>
          <w:sz w:val="22"/>
          <w:szCs w:val="22"/>
        </w:rPr>
        <w:t>.</w:t>
      </w:r>
    </w:p>
    <w:p w14:paraId="3CFCE684" w14:textId="77777777" w:rsidR="001F4C04"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Sumę wysokości naliczonych Wykonawcy kar umownych wymienionych w niniejszym paragrafie strony ograniczają do wysokości równej 20% </w:t>
      </w:r>
      <w:r>
        <w:rPr>
          <w:sz w:val="22"/>
          <w:szCs w:val="22"/>
        </w:rPr>
        <w:t xml:space="preserve">łącznego </w:t>
      </w:r>
      <w:r w:rsidRPr="00B52F83">
        <w:rPr>
          <w:sz w:val="22"/>
          <w:szCs w:val="22"/>
        </w:rPr>
        <w:t xml:space="preserve">wynagrodzenia brutto, określonego </w:t>
      </w:r>
      <w:r w:rsidRPr="00E63EEC">
        <w:rPr>
          <w:sz w:val="22"/>
          <w:szCs w:val="22"/>
        </w:rPr>
        <w:t>w §8 ust.</w:t>
      </w:r>
      <w:r w:rsidRPr="00B52F83">
        <w:rPr>
          <w:sz w:val="22"/>
          <w:szCs w:val="22"/>
        </w:rPr>
        <w:t xml:space="preserve"> 1 niniejszej Umowy.</w:t>
      </w:r>
    </w:p>
    <w:p w14:paraId="4D243663" w14:textId="77777777" w:rsidR="001F4C04" w:rsidRPr="00B52F83" w:rsidRDefault="001F4C04" w:rsidP="001F4C04">
      <w:pPr>
        <w:tabs>
          <w:tab w:val="left" w:pos="284"/>
        </w:tabs>
        <w:autoSpaceDE w:val="0"/>
        <w:autoSpaceDN w:val="0"/>
        <w:spacing w:line="276" w:lineRule="auto"/>
        <w:ind w:left="284" w:hanging="284"/>
        <w:rPr>
          <w:sz w:val="22"/>
          <w:szCs w:val="22"/>
        </w:rPr>
      </w:pPr>
    </w:p>
    <w:p w14:paraId="014752D4" w14:textId="77777777" w:rsidR="001F4C04" w:rsidRPr="00B52F83" w:rsidRDefault="001F4C04" w:rsidP="00DA5D75">
      <w:pPr>
        <w:tabs>
          <w:tab w:val="left" w:pos="284"/>
          <w:tab w:val="left" w:pos="567"/>
        </w:tabs>
        <w:spacing w:line="276" w:lineRule="auto"/>
        <w:ind w:left="284" w:hanging="284"/>
        <w:jc w:val="center"/>
        <w:rPr>
          <w:b/>
          <w:sz w:val="22"/>
          <w:szCs w:val="22"/>
        </w:rPr>
      </w:pPr>
      <w:r>
        <w:rPr>
          <w:b/>
          <w:sz w:val="22"/>
          <w:szCs w:val="22"/>
        </w:rPr>
        <w:t>§ 12</w:t>
      </w:r>
    </w:p>
    <w:p w14:paraId="284140D8" w14:textId="7320A76D" w:rsidR="001F4C04" w:rsidRPr="00B52F83" w:rsidRDefault="001F4C04" w:rsidP="00DA5D75">
      <w:pPr>
        <w:tabs>
          <w:tab w:val="left" w:pos="284"/>
          <w:tab w:val="left" w:pos="567"/>
        </w:tabs>
        <w:spacing w:line="276" w:lineRule="auto"/>
        <w:ind w:left="284" w:hanging="284"/>
        <w:jc w:val="center"/>
        <w:rPr>
          <w:b/>
          <w:sz w:val="22"/>
          <w:szCs w:val="22"/>
        </w:rPr>
      </w:pPr>
      <w:r w:rsidRPr="00B52F83">
        <w:rPr>
          <w:b/>
          <w:sz w:val="22"/>
          <w:szCs w:val="22"/>
        </w:rPr>
        <w:t>ODSTĄPIENIE OD UMOWY</w:t>
      </w:r>
    </w:p>
    <w:p w14:paraId="6A61704A" w14:textId="77777777" w:rsidR="001F4C04" w:rsidRPr="00B52F83"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Zamawiającemu przysługuje prawo odstąpienia od umowy w całości lub w części niewykonanej w następujących przypadkach: </w:t>
      </w:r>
    </w:p>
    <w:p w14:paraId="371DB9B6"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w razie wystąpienia okoliczności wskazanych w art. 45</w:t>
      </w:r>
      <w:r>
        <w:rPr>
          <w:sz w:val="22"/>
          <w:szCs w:val="22"/>
        </w:rPr>
        <w:t>6</w:t>
      </w:r>
      <w:r w:rsidRPr="00B52F83">
        <w:rPr>
          <w:sz w:val="22"/>
          <w:szCs w:val="22"/>
        </w:rPr>
        <w:t xml:space="preserve"> ustawy prawo zamówień publicznych na zasadach tam określonych, </w:t>
      </w:r>
    </w:p>
    <w:p w14:paraId="0A6A4FCA"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zgłoszenia wniosku o upadłość, otwarcia likwidacji, wyrejestrowania z właściwego rejestru przedsiębiorców, zawieszenia działalności lub wydania przez komornika nakazu zajęcia składników majątku Wykonawcy,</w:t>
      </w:r>
    </w:p>
    <w:p w14:paraId="2B83B59A" w14:textId="4A0EB46E"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w przypadku gdy Wykonawca bez uzasadnionych przyczyn nie rozpoczął wykonywania przedmiotu Umowy</w:t>
      </w:r>
      <w:r w:rsidR="00256151">
        <w:rPr>
          <w:sz w:val="22"/>
          <w:szCs w:val="22"/>
        </w:rPr>
        <w:t xml:space="preserve"> lub</w:t>
      </w:r>
      <w:r w:rsidRPr="00B52F83">
        <w:rPr>
          <w:sz w:val="22"/>
          <w:szCs w:val="22"/>
        </w:rPr>
        <w:t xml:space="preserve"> nie kontynuuje jej, pomimo wezwania Zamawiającego złożonego na piśmie, </w:t>
      </w:r>
    </w:p>
    <w:p w14:paraId="76DA97C7"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zwłoki Wykonawcy w wykonaniu przedmiotu umowy tak dalece, iż nie jest prawdopodobnym, aby je wykonał w terminie określonym w §</w:t>
      </w:r>
      <w:r>
        <w:rPr>
          <w:sz w:val="22"/>
          <w:szCs w:val="22"/>
        </w:rPr>
        <w:t>5</w:t>
      </w:r>
      <w:r w:rsidRPr="00B52F83">
        <w:rPr>
          <w:sz w:val="22"/>
          <w:szCs w:val="22"/>
        </w:rPr>
        <w:t xml:space="preserve"> </w:t>
      </w:r>
      <w:r>
        <w:rPr>
          <w:sz w:val="22"/>
          <w:szCs w:val="22"/>
        </w:rPr>
        <w:t xml:space="preserve">ust. 1 </w:t>
      </w:r>
      <w:r w:rsidRPr="00B52F83">
        <w:rPr>
          <w:sz w:val="22"/>
          <w:szCs w:val="22"/>
        </w:rPr>
        <w:t>niniejszej Umowy Zamawiający może od umowy odstąpić albo powierzyć poprawienie lub dalsze wykonanie przedmiotu umowy innemu podmiotowi na koszt i ryzyko Wykonawcy, bez konieczności uzyskania upoważnienia Sądu, i opłacenia tych robót z zabezpieczenia, o którym mowa w §1</w:t>
      </w:r>
      <w:r>
        <w:rPr>
          <w:sz w:val="22"/>
          <w:szCs w:val="22"/>
        </w:rPr>
        <w:t>4</w:t>
      </w:r>
      <w:r w:rsidRPr="00B52F83">
        <w:rPr>
          <w:sz w:val="22"/>
          <w:szCs w:val="22"/>
        </w:rPr>
        <w:t>.</w:t>
      </w:r>
    </w:p>
    <w:p w14:paraId="3AFDAE65"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wykonywania prac niezgodnie z obowiązującymi warunkami technicznymi i niedokonania ich naprawy w ciągu 14 dni od daty pisemnego powiadomienia o nich przez Zamawiającego,</w:t>
      </w:r>
    </w:p>
    <w:p w14:paraId="31183155"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wykonania prac</w:t>
      </w:r>
      <w:r>
        <w:rPr>
          <w:sz w:val="22"/>
          <w:szCs w:val="22"/>
        </w:rPr>
        <w:t xml:space="preserve"> lub dostaw </w:t>
      </w:r>
      <w:r w:rsidRPr="00B52F83">
        <w:rPr>
          <w:sz w:val="22"/>
          <w:szCs w:val="22"/>
        </w:rPr>
        <w:t xml:space="preserve"> niezgodnie z Umową lub dokumentacją, bez akceptacji Zamawiającego i nie przystąpienie do właściwego wykonania prac lub dostaw w ciągu 14 dni od daty pisemnego </w:t>
      </w:r>
      <w:r w:rsidRPr="00B52F83">
        <w:rPr>
          <w:sz w:val="22"/>
          <w:szCs w:val="22"/>
        </w:rPr>
        <w:lastRenderedPageBreak/>
        <w:t>powiadomienia o nich przez Zamawiającego, w tym w razie powierzenia przez Wykonawcę realizacji umowy lub jej części podwykonawcom bez zgody Zamawiającego,</w:t>
      </w:r>
    </w:p>
    <w:p w14:paraId="08295F27"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realizacji robót przewidzianych niniejszą umową przez Wykonawcę w sposób wadliwy lub sprzeczny z niniejszą umową. Zamawiający może wezwać go do zmiany sposobu wykonania umowy i wyznaczyć mu w tym celu odpowiedni termin. Po bezskutecznym upływie wyznaczonego terminu Zamawiający może od umowy odstąpić albo powierzyć poprawienie lub dalsze wykonanie przedmiotu umowy innemu podmiotowi na koszt i ryzyko Wykonawcy, bez konieczności uzyskania upoważnienia Sądu, i opłacenia tych robót z zabezpieczenia, o którym mowa w § 1</w:t>
      </w:r>
      <w:r>
        <w:rPr>
          <w:sz w:val="22"/>
          <w:szCs w:val="22"/>
        </w:rPr>
        <w:t>4</w:t>
      </w:r>
      <w:r w:rsidRPr="00B52F83">
        <w:rPr>
          <w:sz w:val="22"/>
          <w:szCs w:val="22"/>
        </w:rPr>
        <w:t>.</w:t>
      </w:r>
    </w:p>
    <w:p w14:paraId="36340368" w14:textId="77777777" w:rsidR="001F4C04" w:rsidRPr="002D1D94"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color w:val="FF0000"/>
          <w:sz w:val="22"/>
          <w:szCs w:val="22"/>
        </w:rPr>
      </w:pPr>
      <w:r w:rsidRPr="00B52F83">
        <w:rPr>
          <w:sz w:val="22"/>
          <w:szCs w:val="22"/>
        </w:rPr>
        <w:t>przerwania przez Wykonawcę wykonania przedmiotu Umowy na okres dłuższy niż 14 dni kalendarzowych</w:t>
      </w:r>
      <w:r>
        <w:rPr>
          <w:sz w:val="22"/>
          <w:szCs w:val="22"/>
        </w:rPr>
        <w:t>.</w:t>
      </w:r>
    </w:p>
    <w:p w14:paraId="04737504"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niezrealizowania obowiązku regulowania płatności podwykonawcom w stopniu stwarzającym zagrożenie kierowania roszczeń do Zamawiającego czy powstania zatorów płatniczych świadczących o utracie płynności finansowej Wykonawcy w stopniu uniemożliwiającym wykonywanie Umowy, nadto w przypadku konieczności wielokrotnego dokonywania bezpośredniej zapłaty przez Zamawiającego podwykonawcy lub dalszemu podwykonawcy lub konieczności dokonania ich na sumę większą niż 5% wartości umowy,</w:t>
      </w:r>
    </w:p>
    <w:p w14:paraId="5C5CD1D3" w14:textId="77777777" w:rsidR="001F4C04" w:rsidRPr="00D01D8A" w:rsidRDefault="001F4C04" w:rsidP="00103D1F">
      <w:pPr>
        <w:widowControl w:val="0"/>
        <w:numPr>
          <w:ilvl w:val="1"/>
          <w:numId w:val="74"/>
        </w:numPr>
        <w:tabs>
          <w:tab w:val="left" w:pos="567"/>
          <w:tab w:val="num" w:pos="709"/>
        </w:tabs>
        <w:suppressAutoHyphens w:val="0"/>
        <w:adjustRightInd w:val="0"/>
        <w:spacing w:line="276" w:lineRule="auto"/>
        <w:ind w:left="567" w:hanging="425"/>
        <w:jc w:val="both"/>
        <w:rPr>
          <w:color w:val="FF0000"/>
          <w:sz w:val="22"/>
          <w:szCs w:val="22"/>
        </w:rPr>
      </w:pPr>
      <w:r w:rsidRPr="00B52F83">
        <w:rPr>
          <w:sz w:val="22"/>
          <w:szCs w:val="22"/>
        </w:rPr>
        <w:t>w przypadku gdy Wykonawca opóźnia się z płatnościami na rzecz swoich podwykonawców powyżej 30 dni w stosunku do terminów płatności wynikających z faktury /faktur wystawionych przez podwykonawców i doręczonych Wykonawcy i nie ureguluje ich w terminie dodatkowym oznaczonym jako nieprzekraczalny przez Zamawiającego,</w:t>
      </w:r>
      <w:r>
        <w:rPr>
          <w:sz w:val="22"/>
          <w:szCs w:val="22"/>
        </w:rPr>
        <w:t xml:space="preserve"> </w:t>
      </w:r>
    </w:p>
    <w:p w14:paraId="6FEA6E68"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425"/>
        <w:jc w:val="both"/>
        <w:rPr>
          <w:sz w:val="22"/>
          <w:szCs w:val="22"/>
        </w:rPr>
      </w:pPr>
      <w:r w:rsidRPr="00B52F83">
        <w:rPr>
          <w:sz w:val="22"/>
          <w:szCs w:val="22"/>
        </w:rPr>
        <w:t xml:space="preserve">jeżeli wykonanie przedmiotu Umowy stanie się niemożliwe wskutek okoliczności, za które ponosi odpowiedzialność Wykonawca, </w:t>
      </w:r>
    </w:p>
    <w:p w14:paraId="0F9A750F"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425"/>
        <w:jc w:val="both"/>
        <w:rPr>
          <w:sz w:val="22"/>
          <w:szCs w:val="22"/>
        </w:rPr>
      </w:pPr>
      <w:r w:rsidRPr="00B52F83">
        <w:rPr>
          <w:sz w:val="22"/>
          <w:szCs w:val="22"/>
        </w:rPr>
        <w:t xml:space="preserve">naruszenia przez Wykonawcę postanowień niniejszej Umowy, pomimo pisemnego wezwania Wykonawcy do zaniechania naruszenia i należytego wykonania umowy. </w:t>
      </w:r>
    </w:p>
    <w:p w14:paraId="33897BDE" w14:textId="77777777" w:rsidR="001F4C04" w:rsidRPr="00B52F83"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W razie odstąpienia od umowy:       </w:t>
      </w:r>
    </w:p>
    <w:p w14:paraId="3C61CF10" w14:textId="77777777" w:rsidR="001F4C04" w:rsidRPr="00B52F83" w:rsidRDefault="001F4C04" w:rsidP="00103D1F">
      <w:pPr>
        <w:widowControl w:val="0"/>
        <w:numPr>
          <w:ilvl w:val="1"/>
          <w:numId w:val="75"/>
        </w:numPr>
        <w:tabs>
          <w:tab w:val="left" w:pos="567"/>
        </w:tabs>
        <w:suppressAutoHyphens w:val="0"/>
        <w:adjustRightInd w:val="0"/>
        <w:spacing w:line="276" w:lineRule="auto"/>
        <w:ind w:left="567" w:hanging="283"/>
        <w:jc w:val="both"/>
        <w:rPr>
          <w:sz w:val="22"/>
          <w:szCs w:val="22"/>
        </w:rPr>
      </w:pPr>
      <w:r w:rsidRPr="00B52F83">
        <w:rPr>
          <w:sz w:val="22"/>
          <w:szCs w:val="22"/>
        </w:rPr>
        <w:t>Wykonawca zabezpieczy przerwane roboty w zakresie obustronnie uzgodnionym na swój koszt,</w:t>
      </w:r>
    </w:p>
    <w:p w14:paraId="0F51635F" w14:textId="77777777" w:rsidR="001F4C04" w:rsidRPr="00B52F83" w:rsidRDefault="001F4C04" w:rsidP="00103D1F">
      <w:pPr>
        <w:widowControl w:val="0"/>
        <w:numPr>
          <w:ilvl w:val="1"/>
          <w:numId w:val="75"/>
        </w:numPr>
        <w:tabs>
          <w:tab w:val="left" w:pos="567"/>
        </w:tabs>
        <w:suppressAutoHyphens w:val="0"/>
        <w:adjustRightInd w:val="0"/>
        <w:spacing w:line="276" w:lineRule="auto"/>
        <w:ind w:left="567" w:hanging="283"/>
        <w:jc w:val="both"/>
        <w:rPr>
          <w:sz w:val="22"/>
          <w:szCs w:val="22"/>
        </w:rPr>
      </w:pPr>
      <w:r w:rsidRPr="00B52F83">
        <w:rPr>
          <w:sz w:val="22"/>
          <w:szCs w:val="22"/>
        </w:rPr>
        <w:t>Wykonawca w terminie 10 dni od daty przerwania robót sporządzi, przy udziale Zamawiającego, szczegółowy protokół inwentaryzacji robót w toku wraz z zestawieniem wartości wykonanych robót według stanu na dzień odstąpienia; protokół inwentaryzacji stanowić będzie podstawę do wystawienia faktury przez Wykonawcę.</w:t>
      </w:r>
    </w:p>
    <w:p w14:paraId="405DDCB9" w14:textId="45C5C779" w:rsidR="001F4C04" w:rsidRPr="00B52F83"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W przypadku odmowy przez Wykonawcę uczestnictwa w czynnościach o których mowa w ust.</w:t>
      </w:r>
      <w:r w:rsidR="003842BC">
        <w:rPr>
          <w:sz w:val="22"/>
          <w:szCs w:val="22"/>
        </w:rPr>
        <w:t>2</w:t>
      </w:r>
      <w:r w:rsidRPr="00B52F83">
        <w:rPr>
          <w:sz w:val="22"/>
          <w:szCs w:val="22"/>
        </w:rPr>
        <w:t xml:space="preserve"> pkt 2 lub odmowy podpisania protokołu inwentaryzacji, Zamawiający sporządzi ten protokół bez udziału Wykonawcy.</w:t>
      </w:r>
    </w:p>
    <w:p w14:paraId="6BE97B4C" w14:textId="77777777" w:rsidR="001F4C04" w:rsidRPr="00B52F83"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Odstąpienie od umowy powinno nastąpić w formie pisemnej pod rygorem nieważności takiego oświadczenia i powinno zawierać uzasadnienie. </w:t>
      </w:r>
    </w:p>
    <w:p w14:paraId="772C077F" w14:textId="77777777" w:rsidR="001F4C04" w:rsidRPr="00D01D8A"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D01D8A">
        <w:rPr>
          <w:sz w:val="22"/>
          <w:szCs w:val="22"/>
        </w:rPr>
        <w:t xml:space="preserve">Zamawiającemu przysługuje możliwość odstąpienia od Umowy na podstawie postanowień niniejszego paragrafu w terminie 30 dni od powzięcia informacji o okolicznościach będących podstawą odstąpienia, lecz nie później niż  do dnia podpisania protokołu końcowego albo do dnia odmowy podpisania tego protokołu przez Zamawiającego z uwagi na jego wady, w zależności od tego, który z terminów będzie dalszy. </w:t>
      </w:r>
    </w:p>
    <w:p w14:paraId="6F287AC3" w14:textId="77777777" w:rsidR="001F4C04" w:rsidRDefault="001F4C04" w:rsidP="001F4C04">
      <w:pPr>
        <w:tabs>
          <w:tab w:val="left" w:pos="284"/>
        </w:tabs>
        <w:autoSpaceDE w:val="0"/>
        <w:autoSpaceDN w:val="0"/>
        <w:spacing w:line="276" w:lineRule="auto"/>
        <w:ind w:left="284" w:hanging="284"/>
        <w:rPr>
          <w:sz w:val="22"/>
          <w:szCs w:val="22"/>
        </w:rPr>
      </w:pPr>
    </w:p>
    <w:p w14:paraId="7EFA6CC5" w14:textId="77777777" w:rsidR="001F4C04" w:rsidRPr="00B52F83" w:rsidRDefault="001F4C04" w:rsidP="00DA5D75">
      <w:pPr>
        <w:tabs>
          <w:tab w:val="left" w:pos="284"/>
          <w:tab w:val="left" w:pos="567"/>
        </w:tabs>
        <w:spacing w:line="276" w:lineRule="auto"/>
        <w:ind w:left="284" w:hanging="284"/>
        <w:jc w:val="center"/>
        <w:rPr>
          <w:b/>
          <w:sz w:val="22"/>
          <w:szCs w:val="22"/>
        </w:rPr>
      </w:pPr>
      <w:r>
        <w:rPr>
          <w:b/>
          <w:sz w:val="22"/>
          <w:szCs w:val="22"/>
        </w:rPr>
        <w:t>§ 13</w:t>
      </w:r>
    </w:p>
    <w:p w14:paraId="682BAAFD" w14:textId="46C3E321" w:rsidR="001F4C04" w:rsidRPr="00817162" w:rsidRDefault="001F4C04" w:rsidP="00DA5D75">
      <w:pPr>
        <w:tabs>
          <w:tab w:val="left" w:pos="284"/>
          <w:tab w:val="left" w:pos="567"/>
        </w:tabs>
        <w:spacing w:line="276" w:lineRule="auto"/>
        <w:ind w:left="284" w:hanging="284"/>
        <w:jc w:val="center"/>
        <w:rPr>
          <w:b/>
          <w:sz w:val="22"/>
          <w:szCs w:val="22"/>
        </w:rPr>
      </w:pPr>
      <w:r w:rsidRPr="00817162">
        <w:rPr>
          <w:b/>
          <w:sz w:val="22"/>
          <w:szCs w:val="22"/>
        </w:rPr>
        <w:t>GWARANCJA JAKOŚCI. RĘKOJMIA</w:t>
      </w:r>
    </w:p>
    <w:p w14:paraId="6E4B9BA0" w14:textId="33221E61" w:rsidR="001F4C04" w:rsidRPr="00817162" w:rsidRDefault="001F4C04" w:rsidP="00103D1F">
      <w:pPr>
        <w:widowControl w:val="0"/>
        <w:numPr>
          <w:ilvl w:val="0"/>
          <w:numId w:val="76"/>
        </w:numPr>
        <w:tabs>
          <w:tab w:val="clear" w:pos="567"/>
          <w:tab w:val="left" w:pos="284"/>
        </w:tabs>
        <w:suppressAutoHyphens w:val="0"/>
        <w:adjustRightInd w:val="0"/>
        <w:spacing w:line="276" w:lineRule="auto"/>
        <w:ind w:left="284" w:hanging="284"/>
        <w:jc w:val="both"/>
        <w:rPr>
          <w:sz w:val="22"/>
          <w:szCs w:val="22"/>
        </w:rPr>
      </w:pPr>
      <w:r w:rsidRPr="00817162">
        <w:rPr>
          <w:sz w:val="22"/>
          <w:szCs w:val="22"/>
        </w:rPr>
        <w:t xml:space="preserve">Wykonawca udzieli Zamawiającemu gwarancji jakości na wykonany przedmiot umowy na okres </w:t>
      </w:r>
      <w:r w:rsidR="003C2ED9" w:rsidRPr="00817162">
        <w:rPr>
          <w:b/>
          <w:sz w:val="22"/>
          <w:szCs w:val="22"/>
        </w:rPr>
        <w:t>……….</w:t>
      </w:r>
      <w:r w:rsidRPr="00817162">
        <w:rPr>
          <w:b/>
          <w:sz w:val="22"/>
          <w:szCs w:val="22"/>
        </w:rPr>
        <w:t xml:space="preserve"> miesięcy </w:t>
      </w:r>
      <w:r w:rsidRPr="00817162">
        <w:rPr>
          <w:sz w:val="22"/>
          <w:szCs w:val="22"/>
        </w:rPr>
        <w:t>liczony od dnia dokonania odbioru końcowego przedmiotu Umowy.</w:t>
      </w:r>
    </w:p>
    <w:p w14:paraId="659E42A8" w14:textId="77777777" w:rsidR="001F4C04" w:rsidRPr="00B52F83" w:rsidRDefault="001F4C04" w:rsidP="00103D1F">
      <w:pPr>
        <w:widowControl w:val="0"/>
        <w:numPr>
          <w:ilvl w:val="0"/>
          <w:numId w:val="76"/>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Jeżeli użyte do wykonania przedmiotu Umowy urządzenia, elementy technologii i wyposażenia będą miały gwarancje jakości udzielone przez producenta dłuższe, to Wykonawca zobowiązuje się przekazać te gwarancje jakości Zamawiającemu.</w:t>
      </w:r>
    </w:p>
    <w:p w14:paraId="037018DA" w14:textId="77777777" w:rsidR="001F4C04" w:rsidRDefault="001F4C04" w:rsidP="00103D1F">
      <w:pPr>
        <w:widowControl w:val="0"/>
        <w:numPr>
          <w:ilvl w:val="0"/>
          <w:numId w:val="76"/>
        </w:numPr>
        <w:tabs>
          <w:tab w:val="clear" w:pos="567"/>
          <w:tab w:val="num" w:pos="284"/>
        </w:tabs>
        <w:autoSpaceDE w:val="0"/>
        <w:autoSpaceDN w:val="0"/>
        <w:adjustRightInd w:val="0"/>
        <w:spacing w:line="276" w:lineRule="auto"/>
        <w:ind w:left="284" w:hanging="284"/>
        <w:jc w:val="both"/>
        <w:rPr>
          <w:rFonts w:cs="Open Sans"/>
          <w:bCs/>
          <w:sz w:val="22"/>
          <w:szCs w:val="22"/>
        </w:rPr>
      </w:pPr>
      <w:r w:rsidRPr="008F253D">
        <w:rPr>
          <w:rFonts w:cs="Open Sans"/>
          <w:bCs/>
          <w:sz w:val="22"/>
          <w:szCs w:val="22"/>
        </w:rPr>
        <w:lastRenderedPageBreak/>
        <w:t>Wykonawca udziela na wykonany Przedmiot Umowy rękojmi w liczbie miesięcy równej liczbie miesięcy gwarancji jakości</w:t>
      </w:r>
      <w:r>
        <w:rPr>
          <w:rFonts w:cs="Open Sans"/>
          <w:bCs/>
          <w:sz w:val="22"/>
          <w:szCs w:val="22"/>
        </w:rPr>
        <w:t>, lub dłuższej,</w:t>
      </w:r>
      <w:r w:rsidRPr="008F253D">
        <w:rPr>
          <w:rFonts w:cs="Open Sans"/>
          <w:bCs/>
          <w:sz w:val="22"/>
          <w:szCs w:val="22"/>
        </w:rPr>
        <w:t xml:space="preserve"> licząc od dnia wystawienia </w:t>
      </w:r>
      <w:r w:rsidRPr="008F253D">
        <w:rPr>
          <w:rFonts w:cs="Open Sans"/>
          <w:spacing w:val="-1"/>
          <w:sz w:val="22"/>
          <w:szCs w:val="22"/>
        </w:rPr>
        <w:t>podpisania przez Zamawiającego protokołu odbioru końcowego Przedmiotu Umowy</w:t>
      </w:r>
      <w:r w:rsidRPr="008F253D">
        <w:rPr>
          <w:rFonts w:cs="Open Sans"/>
          <w:bCs/>
          <w:sz w:val="22"/>
          <w:szCs w:val="22"/>
        </w:rPr>
        <w:t>.</w:t>
      </w:r>
    </w:p>
    <w:p w14:paraId="7E76134C" w14:textId="77777777" w:rsidR="001F4C04" w:rsidRPr="008F253D" w:rsidRDefault="001F4C04" w:rsidP="00103D1F">
      <w:pPr>
        <w:widowControl w:val="0"/>
        <w:numPr>
          <w:ilvl w:val="0"/>
          <w:numId w:val="76"/>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W ramach gwarancji</w:t>
      </w:r>
      <w:r>
        <w:rPr>
          <w:sz w:val="22"/>
          <w:szCs w:val="22"/>
        </w:rPr>
        <w:t xml:space="preserve"> lub rękojmi</w:t>
      </w:r>
      <w:r w:rsidRPr="00B52F83">
        <w:rPr>
          <w:sz w:val="22"/>
          <w:szCs w:val="22"/>
        </w:rPr>
        <w:t xml:space="preserve"> Wykonawca zobowiązuje się do usunięcia wszelkich wad w terminie wyznaczonym przez Zamawiającego. O wykryciu wady Zamawiający jest obowiązany zawiadomić Wykonawcę na piśmie w formie ustalonej </w:t>
      </w:r>
      <w:r w:rsidRPr="008F253D">
        <w:rPr>
          <w:sz w:val="22"/>
          <w:szCs w:val="22"/>
        </w:rPr>
        <w:t>w §</w:t>
      </w:r>
      <w:r>
        <w:rPr>
          <w:sz w:val="22"/>
          <w:szCs w:val="22"/>
        </w:rPr>
        <w:t>20</w:t>
      </w:r>
      <w:r w:rsidRPr="00B52F83">
        <w:rPr>
          <w:sz w:val="22"/>
          <w:szCs w:val="22"/>
        </w:rPr>
        <w:t xml:space="preserve"> </w:t>
      </w:r>
      <w:r>
        <w:rPr>
          <w:sz w:val="22"/>
          <w:szCs w:val="22"/>
        </w:rPr>
        <w:t>niniejszej Umowy.</w:t>
      </w:r>
    </w:p>
    <w:p w14:paraId="12CF3BFB" w14:textId="77777777" w:rsidR="001F4C04" w:rsidRPr="008F253D" w:rsidRDefault="001F4C04" w:rsidP="00103D1F">
      <w:pPr>
        <w:widowControl w:val="0"/>
        <w:numPr>
          <w:ilvl w:val="0"/>
          <w:numId w:val="76"/>
        </w:numPr>
        <w:tabs>
          <w:tab w:val="clear" w:pos="567"/>
          <w:tab w:val="num" w:pos="284"/>
        </w:tabs>
        <w:autoSpaceDE w:val="0"/>
        <w:autoSpaceDN w:val="0"/>
        <w:adjustRightInd w:val="0"/>
        <w:spacing w:line="276" w:lineRule="auto"/>
        <w:ind w:left="284" w:hanging="284"/>
        <w:jc w:val="both"/>
        <w:rPr>
          <w:rFonts w:cs="Open Sans"/>
          <w:sz w:val="22"/>
          <w:szCs w:val="22"/>
        </w:rPr>
      </w:pPr>
      <w:r w:rsidRPr="008F253D">
        <w:rPr>
          <w:rFonts w:cs="Open Sans"/>
          <w:sz w:val="22"/>
          <w:szCs w:val="22"/>
        </w:rPr>
        <w:t>W przypadku nieusunięcia przez Wykonawcę wad ujawnionych w okresie gwarancji lub rękojmi w terminie wyznaczonym przez Zamawiającego, Zamawiający może zlecić usunięcie tych wad podmiotowi trzeciemu, na koszt i ryzyko Wykonawcy, ze środków pochodzących z zabezpieczenia należytego wykonania umowy. W przypadku braku możliwości uzyskania pełnej kwoty, Zamawiający wezwie Wykonawcę do zapłaty powstałej różnicy.</w:t>
      </w:r>
    </w:p>
    <w:p w14:paraId="333CB8EB" w14:textId="77777777" w:rsidR="001F4C04" w:rsidRPr="008F253D" w:rsidRDefault="001F4C04" w:rsidP="00103D1F">
      <w:pPr>
        <w:widowControl w:val="0"/>
        <w:numPr>
          <w:ilvl w:val="0"/>
          <w:numId w:val="76"/>
        </w:numPr>
        <w:tabs>
          <w:tab w:val="clear" w:pos="567"/>
          <w:tab w:val="num" w:pos="284"/>
        </w:tabs>
        <w:autoSpaceDE w:val="0"/>
        <w:autoSpaceDN w:val="0"/>
        <w:adjustRightInd w:val="0"/>
        <w:spacing w:line="276" w:lineRule="auto"/>
        <w:ind w:left="284" w:hanging="284"/>
        <w:jc w:val="both"/>
        <w:rPr>
          <w:rFonts w:cs="Open Sans"/>
          <w:bCs/>
          <w:sz w:val="22"/>
          <w:szCs w:val="22"/>
        </w:rPr>
      </w:pPr>
      <w:r w:rsidRPr="008F253D">
        <w:rPr>
          <w:rFonts w:cs="Open Sans"/>
          <w:sz w:val="22"/>
          <w:szCs w:val="22"/>
        </w:rPr>
        <w:t xml:space="preserve">Zamawiający </w:t>
      </w:r>
      <w:r w:rsidRPr="008F253D">
        <w:rPr>
          <w:rFonts w:cs="Open Sans"/>
          <w:bCs/>
          <w:sz w:val="22"/>
          <w:szCs w:val="22"/>
        </w:rPr>
        <w:t>może wykonywać uprawnienia z tytułu rękojmi za wady fizyczne robót objętych przedmiotem Umowy niezależnie od uprawnień wynikających z gwarancji.</w:t>
      </w:r>
    </w:p>
    <w:p w14:paraId="3B8ED3B5" w14:textId="77777777" w:rsidR="001F4C04" w:rsidRPr="00B52F83" w:rsidRDefault="001F4C04" w:rsidP="00103D1F">
      <w:pPr>
        <w:widowControl w:val="0"/>
        <w:numPr>
          <w:ilvl w:val="0"/>
          <w:numId w:val="76"/>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W trakcie udzielonej przez Wykonawcę gwarancji, zobowiązuje się do pisemnego powiadamiania o:</w:t>
      </w:r>
    </w:p>
    <w:p w14:paraId="715C9367"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zmianie siedziby lub nazwy firmy,</w:t>
      </w:r>
    </w:p>
    <w:p w14:paraId="078FCFA8"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zmianie osób reprezentujących,</w:t>
      </w:r>
    </w:p>
    <w:p w14:paraId="331E0F9D"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ogłoszeniu upadłości,</w:t>
      </w:r>
    </w:p>
    <w:p w14:paraId="2349BAA0"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ogłoszeniu likwidacji,</w:t>
      </w:r>
    </w:p>
    <w:p w14:paraId="5E8955A1"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zawieszeniu działalności,</w:t>
      </w:r>
    </w:p>
    <w:p w14:paraId="55A6E298"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wszczęciu postępowania układowego, w którym uczestniczy Wykonawca.</w:t>
      </w:r>
    </w:p>
    <w:p w14:paraId="7E4FCAA4" w14:textId="262EB4DF" w:rsidR="001F4C04" w:rsidRDefault="001F4C04" w:rsidP="001F4C04">
      <w:pPr>
        <w:tabs>
          <w:tab w:val="left" w:pos="284"/>
          <w:tab w:val="left" w:pos="567"/>
        </w:tabs>
        <w:spacing w:line="276" w:lineRule="auto"/>
        <w:ind w:left="284" w:hanging="284"/>
        <w:jc w:val="both"/>
        <w:rPr>
          <w:sz w:val="22"/>
          <w:szCs w:val="22"/>
        </w:rPr>
      </w:pPr>
    </w:p>
    <w:p w14:paraId="68DDA122" w14:textId="1E6592FA" w:rsidR="0087631D" w:rsidRDefault="0087631D" w:rsidP="001F4C04">
      <w:pPr>
        <w:tabs>
          <w:tab w:val="left" w:pos="284"/>
          <w:tab w:val="left" w:pos="567"/>
        </w:tabs>
        <w:spacing w:line="276" w:lineRule="auto"/>
        <w:ind w:left="284" w:hanging="284"/>
        <w:jc w:val="both"/>
        <w:rPr>
          <w:sz w:val="22"/>
          <w:szCs w:val="22"/>
        </w:rPr>
      </w:pPr>
    </w:p>
    <w:p w14:paraId="39C437AB" w14:textId="37987376" w:rsidR="0087631D" w:rsidRDefault="0087631D" w:rsidP="001F4C04">
      <w:pPr>
        <w:tabs>
          <w:tab w:val="left" w:pos="284"/>
          <w:tab w:val="left" w:pos="567"/>
        </w:tabs>
        <w:spacing w:line="276" w:lineRule="auto"/>
        <w:ind w:left="284" w:hanging="284"/>
        <w:jc w:val="both"/>
        <w:rPr>
          <w:sz w:val="22"/>
          <w:szCs w:val="22"/>
        </w:rPr>
      </w:pPr>
    </w:p>
    <w:p w14:paraId="6E92559F" w14:textId="77777777" w:rsidR="0087631D" w:rsidRPr="00B52F83" w:rsidRDefault="0087631D" w:rsidP="001F4C04">
      <w:pPr>
        <w:tabs>
          <w:tab w:val="left" w:pos="284"/>
          <w:tab w:val="left" w:pos="567"/>
        </w:tabs>
        <w:spacing w:line="276" w:lineRule="auto"/>
        <w:ind w:left="284" w:hanging="284"/>
        <w:jc w:val="both"/>
        <w:rPr>
          <w:sz w:val="22"/>
          <w:szCs w:val="22"/>
        </w:rPr>
      </w:pPr>
    </w:p>
    <w:p w14:paraId="561DE538" w14:textId="77777777" w:rsidR="001F4C04" w:rsidRPr="008F253D" w:rsidRDefault="001F4C04" w:rsidP="001F4C04">
      <w:pPr>
        <w:tabs>
          <w:tab w:val="left" w:pos="0"/>
          <w:tab w:val="left" w:pos="284"/>
        </w:tabs>
        <w:spacing w:line="276" w:lineRule="auto"/>
        <w:ind w:left="284" w:hanging="284"/>
        <w:jc w:val="center"/>
        <w:rPr>
          <w:b/>
          <w:bCs/>
          <w:sz w:val="22"/>
          <w:szCs w:val="22"/>
        </w:rPr>
      </w:pPr>
      <w:r w:rsidRPr="008F253D">
        <w:rPr>
          <w:b/>
          <w:bCs/>
          <w:sz w:val="22"/>
          <w:szCs w:val="22"/>
        </w:rPr>
        <w:t>§14</w:t>
      </w:r>
    </w:p>
    <w:p w14:paraId="53EF880F" w14:textId="77777777" w:rsidR="001F4C04" w:rsidRPr="00817162" w:rsidRDefault="001F4C04" w:rsidP="001F4C04">
      <w:pPr>
        <w:tabs>
          <w:tab w:val="left" w:pos="0"/>
          <w:tab w:val="left" w:pos="284"/>
        </w:tabs>
        <w:spacing w:line="276" w:lineRule="auto"/>
        <w:ind w:left="284" w:hanging="284"/>
        <w:jc w:val="center"/>
        <w:rPr>
          <w:b/>
          <w:bCs/>
          <w:sz w:val="22"/>
          <w:szCs w:val="22"/>
        </w:rPr>
      </w:pPr>
      <w:r w:rsidRPr="00817162">
        <w:rPr>
          <w:b/>
          <w:bCs/>
          <w:sz w:val="22"/>
          <w:szCs w:val="22"/>
        </w:rPr>
        <w:t>ZABEZPIECZENIE NALEŻYTEGO WYKONANIA</w:t>
      </w:r>
    </w:p>
    <w:p w14:paraId="274384D0" w14:textId="77777777" w:rsidR="001F4C04" w:rsidRPr="00817162" w:rsidRDefault="001F4C04" w:rsidP="00103D1F">
      <w:pPr>
        <w:numPr>
          <w:ilvl w:val="0"/>
          <w:numId w:val="90"/>
        </w:numPr>
        <w:tabs>
          <w:tab w:val="left" w:pos="284"/>
        </w:tabs>
        <w:suppressAutoHyphens w:val="0"/>
        <w:spacing w:line="276" w:lineRule="auto"/>
        <w:ind w:left="284" w:hanging="284"/>
        <w:jc w:val="both"/>
        <w:rPr>
          <w:sz w:val="22"/>
          <w:szCs w:val="22"/>
        </w:rPr>
      </w:pPr>
      <w:r w:rsidRPr="00817162">
        <w:rPr>
          <w:spacing w:val="-1"/>
          <w:sz w:val="22"/>
          <w:szCs w:val="22"/>
        </w:rPr>
        <w:t xml:space="preserve">Do dnia podpisania Umowy Wykonawca wniósł zabezpieczenie należytego wykonania </w:t>
      </w:r>
      <w:r w:rsidRPr="00817162">
        <w:rPr>
          <w:sz w:val="22"/>
          <w:szCs w:val="22"/>
        </w:rPr>
        <w:t>Umowy (</w:t>
      </w:r>
      <w:r w:rsidRPr="00817162">
        <w:rPr>
          <w:bCs/>
          <w:sz w:val="22"/>
          <w:szCs w:val="22"/>
        </w:rPr>
        <w:t xml:space="preserve">Zabezpieczenie Wykonania) </w:t>
      </w:r>
      <w:r w:rsidRPr="00817162">
        <w:rPr>
          <w:sz w:val="22"/>
          <w:szCs w:val="22"/>
        </w:rPr>
        <w:t>w wysokości 5% wynagrodzenia ryczałtowego brutto (z podatkiem VAT) określonego w § 8 ust. 1 Umowy, tj. ……………. zł</w:t>
      </w:r>
    </w:p>
    <w:p w14:paraId="644ADF79" w14:textId="77777777" w:rsidR="001F4C04" w:rsidRPr="008F253D" w:rsidRDefault="001F4C04" w:rsidP="00103D1F">
      <w:pPr>
        <w:numPr>
          <w:ilvl w:val="0"/>
          <w:numId w:val="90"/>
        </w:numPr>
        <w:tabs>
          <w:tab w:val="left" w:pos="284"/>
        </w:tabs>
        <w:suppressAutoHyphens w:val="0"/>
        <w:spacing w:line="276" w:lineRule="auto"/>
        <w:ind w:left="284" w:hanging="284"/>
        <w:jc w:val="both"/>
        <w:rPr>
          <w:sz w:val="22"/>
          <w:szCs w:val="22"/>
        </w:rPr>
      </w:pPr>
      <w:r w:rsidRPr="00817162">
        <w:rPr>
          <w:spacing w:val="-1"/>
          <w:sz w:val="22"/>
          <w:szCs w:val="22"/>
        </w:rPr>
        <w:t>Zabezpieczenie to Wykonawca może według własnego wyboru wnieść w jednej</w:t>
      </w:r>
      <w:r w:rsidRPr="008F253D">
        <w:rPr>
          <w:spacing w:val="-1"/>
          <w:sz w:val="22"/>
          <w:szCs w:val="22"/>
        </w:rPr>
        <w:t xml:space="preserve"> lub kilku następujących formach:</w:t>
      </w:r>
    </w:p>
    <w:p w14:paraId="276C22D7" w14:textId="77777777" w:rsidR="001F4C04" w:rsidRPr="008F253D"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8F253D">
        <w:rPr>
          <w:sz w:val="22"/>
          <w:szCs w:val="22"/>
        </w:rPr>
        <w:t>pieniądzu,</w:t>
      </w:r>
    </w:p>
    <w:p w14:paraId="7A814B92" w14:textId="77777777" w:rsidR="001F4C04" w:rsidRPr="00B52F83"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B52F83">
        <w:rPr>
          <w:sz w:val="22"/>
          <w:szCs w:val="22"/>
        </w:rPr>
        <w:t>poręczeniach bankowych lub poręczeniach spółdzielczej kasy oszczędnościowo - kredytowej, z tym, że zobowiązanie kasy jest zawsze zobowiązaniem pieniężnym,</w:t>
      </w:r>
    </w:p>
    <w:p w14:paraId="4D3D2C74" w14:textId="77777777" w:rsidR="001F4C04" w:rsidRPr="00B52F83"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B52F83">
        <w:rPr>
          <w:sz w:val="22"/>
          <w:szCs w:val="22"/>
        </w:rPr>
        <w:t>gwarancjach ubezpieczeniowych,</w:t>
      </w:r>
    </w:p>
    <w:p w14:paraId="3EDF4744" w14:textId="77777777" w:rsidR="001F4C04"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B52F83">
        <w:rPr>
          <w:sz w:val="22"/>
          <w:szCs w:val="22"/>
        </w:rPr>
        <w:t>gwarancjach bankowych,</w:t>
      </w:r>
    </w:p>
    <w:p w14:paraId="16BDCF7A" w14:textId="77777777" w:rsidR="001F4C04" w:rsidRPr="00DE6B08"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DE6B08">
        <w:rPr>
          <w:sz w:val="22"/>
          <w:szCs w:val="22"/>
        </w:rPr>
        <w:t xml:space="preserve">poręczeniach udzielanych przez podmioty, o których mowa w art. 6b ust. 5 pkt 2 ustawy z dnia 9 listopada 2000 r. o utworzeniu Polskiej Agencji Rozwoju przedsiębiorczości (t.j. Dz.U. z 2020r., poz. 299 ze zm. ) </w:t>
      </w:r>
      <w:r w:rsidRPr="00DE6B08">
        <w:rPr>
          <w:spacing w:val="-1"/>
          <w:sz w:val="22"/>
          <w:szCs w:val="22"/>
        </w:rPr>
        <w:t>Wykonawca deklaruje wniesienie zabezpieczenia należytego wykonania umowy w formie Ubezpieczeniowej gwarancji należytego wykonania kontraktu i usunięcia wad i usterek.</w:t>
      </w:r>
    </w:p>
    <w:p w14:paraId="0ACD31A6" w14:textId="77777777" w:rsidR="001F4C04" w:rsidRPr="00B52F83" w:rsidRDefault="001F4C04" w:rsidP="00103D1F">
      <w:pPr>
        <w:numPr>
          <w:ilvl w:val="0"/>
          <w:numId w:val="90"/>
        </w:numPr>
        <w:tabs>
          <w:tab w:val="left" w:pos="284"/>
        </w:tabs>
        <w:suppressAutoHyphens w:val="0"/>
        <w:spacing w:line="276" w:lineRule="auto"/>
        <w:ind w:left="284" w:hanging="284"/>
        <w:jc w:val="both"/>
        <w:rPr>
          <w:spacing w:val="-1"/>
          <w:sz w:val="22"/>
          <w:szCs w:val="22"/>
        </w:rPr>
      </w:pPr>
      <w:r w:rsidRPr="00B52F83">
        <w:rPr>
          <w:spacing w:val="-1"/>
          <w:sz w:val="22"/>
          <w:szCs w:val="22"/>
        </w:rPr>
        <w:t xml:space="preserve">W przypadku wniesienia Zabezpieczenia Wykonania w formie innej niż w pieniądzu, Wykonawca zapewnia, aby zobowiązania wystawcy tego zabezpieczenia było nieodwołalne oraz aby Zabezpieczenie Wykonania było ważne i wykonalne oraz pozostawało w dyspozycji Zamawiającego do upływu okresów, na jakie zostało ustanowione, przy zachowaniu odpowiednich mechanizmów przedłużających okresy obowiązywania tego zabezpieczenia na wypadek przedłużenia okresu wykonywania Umowy lub okresu rękojmi. Ponadto, w przypadku wniesienia Zabezpieczenia Wykonania w formie innej niż w pieniądzu, Wykonawca zapewnia, aby kwoty objęte tym Zabezpieczeniem płatne były na rzecz Zamawiającego na jego pierwsze żądanie, na podstawie oświadczenia Zamawiającego o ziszczeniu się warunków </w:t>
      </w:r>
      <w:r w:rsidRPr="00B52F83">
        <w:rPr>
          <w:spacing w:val="-1"/>
          <w:sz w:val="22"/>
          <w:szCs w:val="22"/>
        </w:rPr>
        <w:lastRenderedPageBreak/>
        <w:t>uprawniających go do skorzystania z zabezpieczenia, bez konieczności składania przez Zamawiającego dodatkowych dokumentów.</w:t>
      </w:r>
    </w:p>
    <w:p w14:paraId="7CF654DD" w14:textId="77777777" w:rsidR="001F4C04" w:rsidRPr="00B52F83" w:rsidRDefault="001F4C04" w:rsidP="00103D1F">
      <w:pPr>
        <w:numPr>
          <w:ilvl w:val="0"/>
          <w:numId w:val="90"/>
        </w:numPr>
        <w:tabs>
          <w:tab w:val="left" w:pos="284"/>
        </w:tabs>
        <w:suppressAutoHyphens w:val="0"/>
        <w:spacing w:line="276" w:lineRule="auto"/>
        <w:ind w:left="284" w:hanging="284"/>
        <w:jc w:val="both"/>
        <w:rPr>
          <w:spacing w:val="-1"/>
          <w:sz w:val="22"/>
          <w:szCs w:val="22"/>
        </w:rPr>
      </w:pPr>
      <w:r w:rsidRPr="00B52F83">
        <w:rPr>
          <w:spacing w:val="-1"/>
          <w:sz w:val="22"/>
          <w:szCs w:val="22"/>
        </w:rPr>
        <w:t>Zamawiający nie zgłosi żadnego żądania na podstawie Zabezpieczenia Wykonania, z wyjątkiem poniższych przypadków:</w:t>
      </w:r>
    </w:p>
    <w:p w14:paraId="11229EE5" w14:textId="77777777" w:rsidR="001F4C04" w:rsidRPr="00B52F83" w:rsidRDefault="001F4C04" w:rsidP="00103D1F">
      <w:pPr>
        <w:numPr>
          <w:ilvl w:val="0"/>
          <w:numId w:val="92"/>
        </w:numPr>
        <w:shd w:val="clear" w:color="auto" w:fill="FFFFFF"/>
        <w:tabs>
          <w:tab w:val="left" w:pos="567"/>
          <w:tab w:val="left" w:pos="851"/>
        </w:tabs>
        <w:spacing w:line="276" w:lineRule="auto"/>
        <w:ind w:left="567" w:hanging="283"/>
        <w:jc w:val="both"/>
        <w:rPr>
          <w:sz w:val="22"/>
          <w:szCs w:val="22"/>
        </w:rPr>
      </w:pPr>
      <w:r w:rsidRPr="00B52F83">
        <w:rPr>
          <w:sz w:val="22"/>
          <w:szCs w:val="22"/>
        </w:rPr>
        <w:t>nieprzedłużenia przez Wykonawcę ważności Zabezpieczenia Wykonania, na 30 dni przed upływem jego ważności lub niedostarczenie przed tym terminem Zabezpieczenia Wykonania na okres i w wysokości wskazanej w ostatnim ustępie poniżej,</w:t>
      </w:r>
    </w:p>
    <w:p w14:paraId="78366D5D" w14:textId="77777777" w:rsidR="001F4C04" w:rsidRPr="00B52F83" w:rsidRDefault="001F4C04" w:rsidP="00103D1F">
      <w:pPr>
        <w:numPr>
          <w:ilvl w:val="0"/>
          <w:numId w:val="92"/>
        </w:numPr>
        <w:shd w:val="clear" w:color="auto" w:fill="FFFFFF"/>
        <w:tabs>
          <w:tab w:val="left" w:pos="567"/>
          <w:tab w:val="left" w:pos="851"/>
        </w:tabs>
        <w:spacing w:line="276" w:lineRule="auto"/>
        <w:ind w:left="567" w:hanging="283"/>
        <w:jc w:val="both"/>
        <w:rPr>
          <w:sz w:val="22"/>
          <w:szCs w:val="22"/>
        </w:rPr>
      </w:pPr>
      <w:r w:rsidRPr="00B52F83">
        <w:rPr>
          <w:sz w:val="22"/>
          <w:szCs w:val="22"/>
        </w:rPr>
        <w:t>niezapłacenia przez Wykonawcę Zamawiającemu jakiejkolwiek kwoty należnej Zamawiającemu zgodnie z Umową lub powszechnie obowiązującym prawem,</w:t>
      </w:r>
    </w:p>
    <w:p w14:paraId="5B0E6F23" w14:textId="77777777" w:rsidR="001F4C04" w:rsidRPr="00B52F83" w:rsidRDefault="001F4C04" w:rsidP="00103D1F">
      <w:pPr>
        <w:numPr>
          <w:ilvl w:val="0"/>
          <w:numId w:val="92"/>
        </w:numPr>
        <w:shd w:val="clear" w:color="auto" w:fill="FFFFFF"/>
        <w:tabs>
          <w:tab w:val="left" w:pos="567"/>
          <w:tab w:val="left" w:pos="851"/>
        </w:tabs>
        <w:spacing w:line="276" w:lineRule="auto"/>
        <w:ind w:left="567" w:hanging="283"/>
        <w:jc w:val="both"/>
        <w:rPr>
          <w:sz w:val="22"/>
          <w:szCs w:val="22"/>
        </w:rPr>
      </w:pPr>
      <w:r w:rsidRPr="00B52F83">
        <w:rPr>
          <w:sz w:val="22"/>
          <w:szCs w:val="22"/>
        </w:rPr>
        <w:t>nienaprawienia przez Wykonawcę jakiejkolwiek wady w terminie wyznaczonym zgodnie z Umową.</w:t>
      </w:r>
    </w:p>
    <w:p w14:paraId="53CA7059" w14:textId="77777777" w:rsidR="001F4C04" w:rsidRPr="00B52F83" w:rsidRDefault="001F4C04" w:rsidP="00103D1F">
      <w:pPr>
        <w:numPr>
          <w:ilvl w:val="0"/>
          <w:numId w:val="90"/>
        </w:numPr>
        <w:tabs>
          <w:tab w:val="left" w:pos="284"/>
        </w:tabs>
        <w:suppressAutoHyphens w:val="0"/>
        <w:spacing w:line="276" w:lineRule="auto"/>
        <w:ind w:left="284" w:hanging="284"/>
        <w:jc w:val="both"/>
        <w:rPr>
          <w:sz w:val="22"/>
          <w:szCs w:val="22"/>
        </w:rPr>
      </w:pPr>
      <w:r w:rsidRPr="00B52F83">
        <w:rPr>
          <w:spacing w:val="-1"/>
          <w:sz w:val="22"/>
          <w:szCs w:val="22"/>
        </w:rPr>
        <w:t xml:space="preserve">Zamawiający zwróci Wykonawcy 70% Zabezpieczenia Wykonania w ciągu 30 dni </w:t>
      </w:r>
      <w:r w:rsidRPr="00805A7F">
        <w:rPr>
          <w:spacing w:val="-1"/>
          <w:sz w:val="22"/>
          <w:szCs w:val="22"/>
        </w:rPr>
        <w:t xml:space="preserve">od </w:t>
      </w:r>
      <w:r w:rsidRPr="00805A7F">
        <w:rPr>
          <w:rFonts w:cs="Open Sans"/>
          <w:spacing w:val="-1"/>
          <w:sz w:val="22"/>
          <w:szCs w:val="22"/>
        </w:rPr>
        <w:t>daty podpisania przez Zamawiającego protokołu odbioru końcowego Przedmiotu Umowy</w:t>
      </w:r>
      <w:r w:rsidRPr="00805A7F">
        <w:rPr>
          <w:spacing w:val="-1"/>
          <w:sz w:val="22"/>
          <w:szCs w:val="22"/>
        </w:rPr>
        <w:t>.</w:t>
      </w:r>
      <w:r w:rsidRPr="00B52F83">
        <w:rPr>
          <w:spacing w:val="-1"/>
          <w:sz w:val="22"/>
          <w:szCs w:val="22"/>
        </w:rPr>
        <w:t xml:space="preserve"> Pozostałą część Zabezpieczenia Wykonania </w:t>
      </w:r>
      <w:r w:rsidRPr="00B52F83">
        <w:rPr>
          <w:sz w:val="22"/>
          <w:szCs w:val="22"/>
        </w:rPr>
        <w:t>Zamawiający zwróci Wykonawcy w ciągu 15 dni od daty zakończenia najdłuższego okresu rękojmi za wady, pod warunkiem prawidłowego wywiązania się przez Wykonawcę z obowiązków w okresie rękojmi.</w:t>
      </w:r>
    </w:p>
    <w:p w14:paraId="1844EFFC" w14:textId="77777777" w:rsidR="001F4C04" w:rsidRDefault="001F4C04" w:rsidP="001F4C04">
      <w:pPr>
        <w:tabs>
          <w:tab w:val="left" w:pos="284"/>
          <w:tab w:val="left" w:pos="567"/>
        </w:tabs>
        <w:spacing w:line="276" w:lineRule="auto"/>
        <w:ind w:left="284" w:hanging="284"/>
        <w:rPr>
          <w:b/>
          <w:sz w:val="22"/>
          <w:szCs w:val="22"/>
        </w:rPr>
      </w:pPr>
    </w:p>
    <w:p w14:paraId="27B74E5F" w14:textId="77777777" w:rsidR="001F4C04" w:rsidRDefault="001F4C04" w:rsidP="001F4C04">
      <w:pPr>
        <w:tabs>
          <w:tab w:val="left" w:pos="284"/>
          <w:tab w:val="left" w:pos="567"/>
        </w:tabs>
        <w:spacing w:line="276" w:lineRule="auto"/>
        <w:ind w:left="284" w:hanging="284"/>
        <w:rPr>
          <w:b/>
          <w:sz w:val="22"/>
          <w:szCs w:val="22"/>
        </w:rPr>
      </w:pPr>
    </w:p>
    <w:p w14:paraId="3E46525A" w14:textId="77777777" w:rsidR="001F4C04" w:rsidRPr="00101375" w:rsidRDefault="001F4C04" w:rsidP="002D006B">
      <w:pPr>
        <w:tabs>
          <w:tab w:val="left" w:pos="284"/>
          <w:tab w:val="left" w:pos="567"/>
        </w:tabs>
        <w:spacing w:line="276" w:lineRule="auto"/>
        <w:ind w:left="284" w:hanging="284"/>
        <w:jc w:val="center"/>
        <w:rPr>
          <w:b/>
          <w:sz w:val="22"/>
          <w:szCs w:val="22"/>
        </w:rPr>
      </w:pPr>
      <w:r>
        <w:rPr>
          <w:b/>
          <w:sz w:val="22"/>
          <w:szCs w:val="22"/>
        </w:rPr>
        <w:t>§ 15</w:t>
      </w:r>
    </w:p>
    <w:p w14:paraId="2AD2173F"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bCs/>
          <w:sz w:val="22"/>
          <w:szCs w:val="22"/>
        </w:rPr>
        <w:t>ZMIANY UMOWY</w:t>
      </w:r>
    </w:p>
    <w:p w14:paraId="58D2897A" w14:textId="77777777" w:rsidR="001F4C04" w:rsidRPr="00B52F83" w:rsidRDefault="001F4C04" w:rsidP="00103D1F">
      <w:pPr>
        <w:numPr>
          <w:ilvl w:val="2"/>
          <w:numId w:val="100"/>
        </w:numPr>
        <w:tabs>
          <w:tab w:val="left" w:pos="284"/>
        </w:tabs>
        <w:suppressAutoHyphens w:val="0"/>
        <w:spacing w:line="276" w:lineRule="auto"/>
        <w:ind w:left="284" w:hanging="284"/>
        <w:jc w:val="both"/>
        <w:rPr>
          <w:sz w:val="22"/>
          <w:szCs w:val="22"/>
        </w:rPr>
      </w:pPr>
      <w:r w:rsidRPr="00B52F83">
        <w:rPr>
          <w:sz w:val="22"/>
          <w:szCs w:val="22"/>
        </w:rPr>
        <w:t xml:space="preserve">Zmiany Umowy będą dokonywane pod rygorem nieważności w formie pisemnej. </w:t>
      </w:r>
    </w:p>
    <w:p w14:paraId="1FF0F300" w14:textId="77777777" w:rsidR="001F4C04" w:rsidRPr="00B52F83" w:rsidRDefault="001F4C04" w:rsidP="00103D1F">
      <w:pPr>
        <w:numPr>
          <w:ilvl w:val="2"/>
          <w:numId w:val="100"/>
        </w:numPr>
        <w:tabs>
          <w:tab w:val="left" w:pos="284"/>
        </w:tabs>
        <w:suppressAutoHyphens w:val="0"/>
        <w:spacing w:line="276" w:lineRule="auto"/>
        <w:ind w:left="284" w:hanging="284"/>
        <w:jc w:val="both"/>
        <w:rPr>
          <w:sz w:val="22"/>
          <w:szCs w:val="22"/>
        </w:rPr>
      </w:pPr>
      <w:r w:rsidRPr="00B52F83">
        <w:rPr>
          <w:sz w:val="22"/>
          <w:szCs w:val="22"/>
        </w:rPr>
        <w:t xml:space="preserve">Zamawiający przewiduje możliwość dokonywania zmian postanowień Umowy, także </w:t>
      </w:r>
      <w:r w:rsidRPr="00B52F83">
        <w:rPr>
          <w:sz w:val="22"/>
          <w:szCs w:val="22"/>
        </w:rPr>
        <w:br/>
        <w:t xml:space="preserve">w stosunku do treści oferty, na podstawie której dokonano wyboru Wykonawcy, </w:t>
      </w:r>
      <w:r w:rsidRPr="00B52F83">
        <w:rPr>
          <w:sz w:val="22"/>
          <w:szCs w:val="22"/>
        </w:rPr>
        <w:br/>
        <w:t>w następujących przypadkach i na poniższych warunkach:</w:t>
      </w:r>
    </w:p>
    <w:p w14:paraId="79A70D21" w14:textId="77777777" w:rsidR="001F4C04" w:rsidRPr="00B52F83" w:rsidRDefault="001F4C04" w:rsidP="00103D1F">
      <w:pPr>
        <w:numPr>
          <w:ilvl w:val="0"/>
          <w:numId w:val="101"/>
        </w:numPr>
        <w:tabs>
          <w:tab w:val="left" w:pos="567"/>
          <w:tab w:val="left" w:pos="851"/>
        </w:tabs>
        <w:suppressAutoHyphens w:val="0"/>
        <w:spacing w:line="276" w:lineRule="auto"/>
        <w:ind w:left="567" w:hanging="283"/>
        <w:jc w:val="both"/>
        <w:rPr>
          <w:sz w:val="22"/>
          <w:szCs w:val="22"/>
        </w:rPr>
      </w:pPr>
      <w:r w:rsidRPr="00B52F83">
        <w:rPr>
          <w:sz w:val="22"/>
          <w:szCs w:val="22"/>
        </w:rPr>
        <w:t>w przypadku, w którym nie ma możliwości dotrzymania terminu wykonania zamówienia z przyczyn niezawinionych przez Wykonawcę, w szczególności:</w:t>
      </w:r>
    </w:p>
    <w:p w14:paraId="18AFABCB" w14:textId="77777777" w:rsidR="001F4C04" w:rsidRPr="00B52F83" w:rsidRDefault="001F4C04" w:rsidP="001F4C04">
      <w:pPr>
        <w:tabs>
          <w:tab w:val="left" w:pos="851"/>
        </w:tabs>
        <w:spacing w:line="276" w:lineRule="auto"/>
        <w:ind w:left="851" w:hanging="284"/>
        <w:rPr>
          <w:sz w:val="22"/>
          <w:szCs w:val="22"/>
        </w:rPr>
      </w:pPr>
      <w:r w:rsidRPr="00B52F83">
        <w:rPr>
          <w:sz w:val="22"/>
          <w:szCs w:val="22"/>
        </w:rPr>
        <w:t>a) w przypadku wystąpienia odmiennych warunków Terenu budowy lub ujawnienia się błędów/braków dokumentacji, których Wykonawca przy zachowaniu należytej staranności nie był w stanie stwierdzić przed zawarciem Umowy;</w:t>
      </w:r>
    </w:p>
    <w:p w14:paraId="265E4784" w14:textId="77777777" w:rsidR="001F4C04" w:rsidRPr="00B52F83" w:rsidRDefault="001F4C04" w:rsidP="001F4C04">
      <w:pPr>
        <w:tabs>
          <w:tab w:val="left" w:pos="851"/>
        </w:tabs>
        <w:spacing w:line="276" w:lineRule="auto"/>
        <w:ind w:left="851" w:hanging="284"/>
        <w:rPr>
          <w:sz w:val="22"/>
          <w:szCs w:val="22"/>
        </w:rPr>
      </w:pPr>
      <w:r w:rsidRPr="00B52F83">
        <w:rPr>
          <w:sz w:val="22"/>
          <w:szCs w:val="22"/>
        </w:rPr>
        <w:t>b) w przypadku opóźnienia w dokonaniu określonych czynności lub ich zaniechania przez właściwe organy administracji państwowej lub inne instytucje o podobnym zakresie kompetencji, które nie są następstwem okoliczności, za które Wykonawca ponosi odpowiedzialność;</w:t>
      </w:r>
    </w:p>
    <w:p w14:paraId="09EA5259" w14:textId="77777777" w:rsidR="001F4C04" w:rsidRPr="00B52F83" w:rsidRDefault="001F4C04" w:rsidP="001F4C04">
      <w:pPr>
        <w:tabs>
          <w:tab w:val="left" w:pos="851"/>
        </w:tabs>
        <w:spacing w:line="276" w:lineRule="auto"/>
        <w:ind w:left="851" w:hanging="284"/>
        <w:rPr>
          <w:sz w:val="22"/>
          <w:szCs w:val="22"/>
        </w:rPr>
      </w:pPr>
      <w:r w:rsidRPr="00B52F83">
        <w:rPr>
          <w:sz w:val="22"/>
          <w:szCs w:val="22"/>
        </w:rPr>
        <w:t>c) gdy wystąpią opóźnienia w wydawaniu decyzji, zezwoleń, uzgodnień, itp. do wydania których właściwe organy są zobowiązane na mocy przepisów prawa, z przyczyn nie leżących po stronie Wykonawcy;</w:t>
      </w:r>
    </w:p>
    <w:p w14:paraId="7D65C711" w14:textId="77777777" w:rsidR="001F4C04" w:rsidRPr="00B52F83" w:rsidRDefault="001F4C04" w:rsidP="001F4C04">
      <w:pPr>
        <w:tabs>
          <w:tab w:val="left" w:pos="993"/>
        </w:tabs>
        <w:spacing w:line="276" w:lineRule="auto"/>
        <w:ind w:left="993" w:hanging="142"/>
        <w:rPr>
          <w:sz w:val="22"/>
          <w:szCs w:val="22"/>
        </w:rPr>
      </w:pPr>
      <w:r w:rsidRPr="00B52F83">
        <w:rPr>
          <w:sz w:val="22"/>
          <w:szCs w:val="22"/>
        </w:rPr>
        <w:t>– zmianie mogą ulec postanowienia Umowy w zakresie terminu wykonania Przedmiotu Umowy poprzez ich wydłużenie odpowiednio do okresu występowania wskazanych przyczyn;</w:t>
      </w:r>
    </w:p>
    <w:p w14:paraId="4492D3DB" w14:textId="77777777" w:rsidR="001F4C04" w:rsidRDefault="001F4C04" w:rsidP="00103D1F">
      <w:pPr>
        <w:pStyle w:val="WW-Zawartoramki"/>
        <w:numPr>
          <w:ilvl w:val="0"/>
          <w:numId w:val="101"/>
        </w:numPr>
        <w:tabs>
          <w:tab w:val="left" w:pos="567"/>
          <w:tab w:val="left" w:pos="851"/>
        </w:tabs>
        <w:suppressAutoHyphens w:val="0"/>
        <w:spacing w:after="0" w:line="276" w:lineRule="auto"/>
        <w:ind w:left="567" w:hanging="283"/>
        <w:jc w:val="both"/>
      </w:pPr>
      <w:r w:rsidRPr="00B52F83">
        <w:t>w przypadku, w którym nie ma możliwości dotrzymania terminu wykonania zamówienia, z przyczyn niezawinionych przez Wykonawcę – zmianie mogą ulec postanowienia Umowy w zakresie termin</w:t>
      </w:r>
      <w:r>
        <w:t>ów</w:t>
      </w:r>
      <w:r w:rsidRPr="00B52F83">
        <w:t xml:space="preserve"> wykonania Przedmiotu Umowy, poprzez ich wydłużenie odpowiednio do okresu występowania wskazanych przyczyn;</w:t>
      </w:r>
    </w:p>
    <w:p w14:paraId="4FD65BFD" w14:textId="77777777" w:rsidR="001F4C04" w:rsidRPr="00B52F83" w:rsidRDefault="001F4C04" w:rsidP="00103D1F">
      <w:pPr>
        <w:pStyle w:val="WW-Zawartoramki"/>
        <w:numPr>
          <w:ilvl w:val="0"/>
          <w:numId w:val="101"/>
        </w:numPr>
        <w:tabs>
          <w:tab w:val="left" w:pos="567"/>
          <w:tab w:val="left" w:pos="851"/>
        </w:tabs>
        <w:suppressAutoHyphens w:val="0"/>
        <w:spacing w:after="0" w:line="276" w:lineRule="auto"/>
        <w:ind w:left="567" w:hanging="283"/>
        <w:jc w:val="both"/>
      </w:pPr>
      <w:r>
        <w:t>w przypadku wydłużenia procedury wyłonienia wykonawcy zamówienia, co spowoduje brak możliwości rozpoczęcia robót w przewidzianych w umowie terminach, co spowoduje konieczność wydłużenia terminów końcowych realizacji robót lub prac projektowych;</w:t>
      </w:r>
    </w:p>
    <w:p w14:paraId="6D93D42C" w14:textId="77777777" w:rsidR="001F4C04" w:rsidRPr="00B52F83" w:rsidRDefault="001F4C04" w:rsidP="00103D1F">
      <w:pPr>
        <w:pStyle w:val="WW-Zawartoramki"/>
        <w:numPr>
          <w:ilvl w:val="0"/>
          <w:numId w:val="101"/>
        </w:numPr>
        <w:tabs>
          <w:tab w:val="left" w:pos="567"/>
          <w:tab w:val="left" w:pos="851"/>
        </w:tabs>
        <w:suppressAutoHyphens w:val="0"/>
        <w:spacing w:after="0" w:line="276" w:lineRule="auto"/>
        <w:ind w:left="567" w:hanging="283"/>
        <w:jc w:val="both"/>
      </w:pPr>
      <w:r w:rsidRPr="00B52F83">
        <w:t xml:space="preserve">w przypadku zmian przepisów prawa, które weszły w życie po zawarciu Umowy, a które powodują konieczność zmiany postanowień Umowy – w takim przypadku zmianie mogą </w:t>
      </w:r>
      <w:r w:rsidRPr="00B52F83">
        <w:lastRenderedPageBreak/>
        <w:t>ulec wyłącznie postanowienia Umowy, do których odnoszą się zmiany przepisów prawa w zakresie niezbędnym dla dostosowania Umowy do wprowadzonej zmiany prawa;</w:t>
      </w:r>
    </w:p>
    <w:p w14:paraId="5B3F7EF7" w14:textId="77777777" w:rsidR="001F4C04" w:rsidRPr="00B52F83" w:rsidRDefault="001F4C04" w:rsidP="00103D1F">
      <w:pPr>
        <w:pStyle w:val="WW-Zawartoramki"/>
        <w:numPr>
          <w:ilvl w:val="0"/>
          <w:numId w:val="101"/>
        </w:numPr>
        <w:tabs>
          <w:tab w:val="left" w:pos="567"/>
          <w:tab w:val="left" w:pos="851"/>
        </w:tabs>
        <w:suppressAutoHyphens w:val="0"/>
        <w:spacing w:after="0" w:line="276" w:lineRule="auto"/>
        <w:ind w:left="567" w:hanging="283"/>
        <w:jc w:val="both"/>
      </w:pPr>
      <w:r w:rsidRPr="00B52F83">
        <w:t>jeżeli z przyczyn nie przewidzianych w chwili zawarcia Umowy niezbędne jest ograniczenie przez Zamawiającego zakresu zleconego przedmiotu zamówienia – w takim przypadku zmianie mogą ulec postanowienia Umowy odnoszące się do opisu przedmiotu zamówienia oraz obniżona zostanie wysokość wynagrodzenia o wartość elementów, których dotyczy to ograniczenie, ustalona na podstawie kosztorysu opracowanego przez Wykonawcę i zatwierdzonego przez Zamawiającego;</w:t>
      </w:r>
    </w:p>
    <w:p w14:paraId="2DF6A19F" w14:textId="77777777" w:rsidR="001F4C04" w:rsidRPr="00B52F83" w:rsidRDefault="001F4C04" w:rsidP="00103D1F">
      <w:pPr>
        <w:numPr>
          <w:ilvl w:val="0"/>
          <w:numId w:val="101"/>
        </w:numPr>
        <w:tabs>
          <w:tab w:val="left" w:pos="567"/>
          <w:tab w:val="left" w:pos="851"/>
        </w:tabs>
        <w:suppressAutoHyphens w:val="0"/>
        <w:spacing w:line="276" w:lineRule="auto"/>
        <w:ind w:left="567" w:hanging="283"/>
        <w:jc w:val="both"/>
        <w:rPr>
          <w:sz w:val="22"/>
          <w:szCs w:val="22"/>
        </w:rPr>
      </w:pPr>
      <w:r w:rsidRPr="00B52F83">
        <w:rPr>
          <w:sz w:val="22"/>
          <w:szCs w:val="22"/>
        </w:rPr>
        <w:t>w przypadku wystąpienia okoliczności powodujących konieczność zmiany sposobu wykonania przedmiotu zamówienia w związku z:</w:t>
      </w:r>
    </w:p>
    <w:p w14:paraId="69A32D12" w14:textId="77777777" w:rsidR="001F4C04" w:rsidRPr="00B52F83" w:rsidRDefault="001F4C04" w:rsidP="00103D1F">
      <w:pPr>
        <w:pStyle w:val="WW-Zawartoramki"/>
        <w:numPr>
          <w:ilvl w:val="0"/>
          <w:numId w:val="102"/>
        </w:numPr>
        <w:tabs>
          <w:tab w:val="left" w:pos="851"/>
          <w:tab w:val="left" w:pos="1276"/>
        </w:tabs>
        <w:suppressAutoHyphens w:val="0"/>
        <w:spacing w:line="276" w:lineRule="auto"/>
        <w:ind w:left="851" w:hanging="284"/>
        <w:jc w:val="both"/>
        <w:rPr>
          <w:sz w:val="22"/>
          <w:szCs w:val="22"/>
        </w:rPr>
      </w:pPr>
      <w:r w:rsidRPr="00B52F83">
        <w:rPr>
          <w:sz w:val="22"/>
          <w:szCs w:val="22"/>
        </w:rPr>
        <w:t>niedostępnością na rynku materiałów lub urządzeń o parametrach wskazanych w dokumentacji projektowej spowodowanej zaprzestaniem produkcji lub wycofaniem z rynku tych materiałów lub urządzeń;</w:t>
      </w:r>
    </w:p>
    <w:p w14:paraId="3405035A"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r w:rsidRPr="002D006B">
        <w:t>pojawieniem się na rynku materiałów lub urządzeń nowszej generacji pozwalających na zaoszczędzenie kosztów realizacji Przedmiotu Umowy lub kosztów eksploatacji wykonanego Przedmiotu Umowy lub zapewniających lepszą trwałość, bądź funkcjonalność elementów Przedmiotu Umowy lub poprawiających bezpieczeństwo pożarowe;</w:t>
      </w:r>
    </w:p>
    <w:p w14:paraId="3F5E582E"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bookmarkStart w:id="85" w:name="_Hlk95123962"/>
      <w:r w:rsidRPr="002D006B">
        <w:t>przedstawienia przez Wykonawcę propozycji zastosowania w zakresie przedmiotu zamówienia zamiennych materiałów lub rozwiązań technicznych/technologicznych, które jeżeli zostaną uwzględnione przy realizacji robót zmniejszą Zamawiającemu koszty ich wykonania, konserwacji lub eksploatacji obiektów, bądź podniosą wartość robót bez zwiększania wynagrodzenia, bądź też funkcjonalność, efektywność lub bezpieczeństwo wykonywanych obiektów;</w:t>
      </w:r>
    </w:p>
    <w:bookmarkEnd w:id="85"/>
    <w:p w14:paraId="2169B74D"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r w:rsidRPr="002D006B">
        <w:t>wystąpieniem nieprzewidzianych, obiektywnych przeszkód w realizacji robót w sposób określony w dokumentacji projektowej;</w:t>
      </w:r>
    </w:p>
    <w:p w14:paraId="6FA9CF99"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r w:rsidRPr="002D006B">
        <w:t>koniecznością zrealizowania projektu przy zastosowaniu innych rozwiązań technicznych/technologicznych niż wskazane w dokumentacji projektowej, w sytuacji, gdyby zastosowanie przewidzianych rozwiązań groziło niewykonaniem lub wadliwym wykonaniem Przedmiotu Umowy,</w:t>
      </w:r>
    </w:p>
    <w:p w14:paraId="608E1D7C"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r w:rsidRPr="002D006B">
        <w:t>wydaniem przez organy administracyjne, nowych decyzji lub wytycznych wpływających na sposób wykonania Przedmiotu Umowy,</w:t>
      </w:r>
    </w:p>
    <w:p w14:paraId="470E1675" w14:textId="03A5AD49" w:rsidR="001F4C04" w:rsidRPr="002D006B" w:rsidRDefault="001F4C04" w:rsidP="001F4C04">
      <w:pPr>
        <w:tabs>
          <w:tab w:val="left" w:pos="851"/>
        </w:tabs>
        <w:spacing w:line="276" w:lineRule="auto"/>
        <w:ind w:left="993" w:hanging="142"/>
        <w:rPr>
          <w:sz w:val="24"/>
          <w:szCs w:val="24"/>
        </w:rPr>
      </w:pPr>
      <w:r w:rsidRPr="002D006B">
        <w:rPr>
          <w:sz w:val="24"/>
          <w:szCs w:val="24"/>
        </w:rPr>
        <w:t xml:space="preserve">- w takim przypadku zmianie mogą ulec postanowienia Umowy odnoszące się do opisu przedmiotu zamówienia oraz odpowiednio wysokość wynagrodzenia oraz postanowienia dotyczące terminów realizacji zamówienia o okres niezbędny dla realizacji rozwiązań zamiennych. Zmiana wysokości wynagrodzenia zostanie określona na podstawie różnicy wartości rozwiązań przewidzianych pierwotnie do wykonania w dokumentacji projektowej i rozwiązań zastosowanych w ramach wprowadzonej zmiany przy zastosowaniu cen jednostkowych, wskazanych dla danego elementu w kosztorysie doręczonym przez Wykonawcę i zatwierdzonym przez Zamawiającego, a w przypadku, gdy cena jednostkowa dla któregokolwiek elementu robót, którego dotyczy wprowadzana zmiana, ustalenie wartości elementów prac </w:t>
      </w:r>
      <w:r w:rsidRPr="002D006B">
        <w:rPr>
          <w:sz w:val="24"/>
          <w:szCs w:val="24"/>
        </w:rPr>
        <w:lastRenderedPageBreak/>
        <w:t>budowlano-montażowych, zarówno przewidzianych pierwotnie do wykonania zgodnie z dokumentacją projektową, jak i robót zamiennych nastąpi na podstawie wynegocjowanej ceny jednostkowe</w:t>
      </w:r>
      <w:r w:rsidR="00743AC4">
        <w:rPr>
          <w:sz w:val="24"/>
          <w:szCs w:val="24"/>
        </w:rPr>
        <w:t>j</w:t>
      </w:r>
      <w:r w:rsidRPr="002D006B">
        <w:rPr>
          <w:sz w:val="24"/>
          <w:szCs w:val="24"/>
        </w:rPr>
        <w:t xml:space="preserve"> przy czym nie wyższej  niż opublikowane w wydawnictwach SEKOCENBUD. </w:t>
      </w:r>
      <w:bookmarkStart w:id="86" w:name="_Hlk89861455"/>
      <w:r w:rsidRPr="002D006B">
        <w:rPr>
          <w:sz w:val="24"/>
          <w:szCs w:val="24"/>
        </w:rPr>
        <w:t xml:space="preserve">W przypadku braku odpowiednich informacji w wydawnictwach - „SEKOCENBUD", będą kolejno stosowane średnie ceny zawarte w informacjach - „INTERCENBUD”, ORGBUD. </w:t>
      </w:r>
      <w:bookmarkEnd w:id="86"/>
    </w:p>
    <w:p w14:paraId="02805C60" w14:textId="77777777" w:rsidR="001F4C04" w:rsidRPr="00673AC5" w:rsidRDefault="001F4C04" w:rsidP="00103D1F">
      <w:pPr>
        <w:pStyle w:val="WW-Zawartoramki"/>
        <w:numPr>
          <w:ilvl w:val="2"/>
          <w:numId w:val="100"/>
        </w:numPr>
        <w:tabs>
          <w:tab w:val="left" w:pos="851"/>
        </w:tabs>
        <w:suppressAutoHyphens w:val="0"/>
        <w:spacing w:before="120" w:line="276" w:lineRule="auto"/>
        <w:ind w:left="284"/>
        <w:jc w:val="both"/>
      </w:pPr>
      <w:r w:rsidRPr="00673AC5">
        <w:t xml:space="preserve">W przypadku przedstawienia przez Wykonawcę propozycji zastosowania rozwiązań zamiennych, o których mowa w ust. 2 pkt </w:t>
      </w:r>
      <w:r>
        <w:t>6</w:t>
      </w:r>
      <w:r w:rsidRPr="00673AC5">
        <w:t xml:space="preserve"> lit. c) powyżej, Zamawiający będzie posiadał pełną swobodę, co do jej akceptacji lub odrzucenia. Wykonawca nie będzie uprawniony do jakiegokolwiek wstrzymywania lub opóźnienia prac w oczekiwaniu na akceptację propozycji zastosowania rozwiązania zamiennego, które może zostać wprowadzone do realizacji dopiero po zawarciu pisemnego aneksu przez Strony.</w:t>
      </w:r>
    </w:p>
    <w:p w14:paraId="1164887F" w14:textId="77777777" w:rsidR="001F4C04" w:rsidRPr="00817162" w:rsidRDefault="001F4C04" w:rsidP="00103D1F">
      <w:pPr>
        <w:numPr>
          <w:ilvl w:val="2"/>
          <w:numId w:val="100"/>
        </w:numPr>
        <w:tabs>
          <w:tab w:val="left" w:pos="284"/>
        </w:tabs>
        <w:suppressAutoHyphens w:val="0"/>
        <w:spacing w:line="276" w:lineRule="auto"/>
        <w:ind w:left="284" w:hanging="284"/>
        <w:jc w:val="both"/>
        <w:rPr>
          <w:sz w:val="24"/>
          <w:szCs w:val="24"/>
        </w:rPr>
      </w:pPr>
      <w:r w:rsidRPr="002D006B">
        <w:rPr>
          <w:sz w:val="24"/>
          <w:szCs w:val="24"/>
        </w:rPr>
        <w:t xml:space="preserve">W przypadku zaakceptowania przez Zamawiającego propozycji zastosowania rozwiązania zamiennego, o którym mowa w ust. 2 pkt 6 lit. c) powyżej, Wykonawca we własnym zakresie i na własny koszt przygotuje wszystkie niezbędne opracowania projektowe niezbędne dla wprowadzenia rozwiązania zamiennego oraz uzyska wymagane opinie, uzgodnienia i decyzje w tym zakresie. Wykonawca będzie ponosił pełną odpowiedzialność za prawidłowość, </w:t>
      </w:r>
      <w:r w:rsidRPr="00817162">
        <w:rPr>
          <w:sz w:val="24"/>
          <w:szCs w:val="24"/>
        </w:rPr>
        <w:t>stabilność i trwałość robót wykonanych z uwzględnieniem rozwiązania zamiennego.</w:t>
      </w:r>
    </w:p>
    <w:p w14:paraId="58D53DC3" w14:textId="6789C08D" w:rsidR="001F4C04" w:rsidRPr="00817162" w:rsidRDefault="001F4C04" w:rsidP="00712E20">
      <w:pPr>
        <w:numPr>
          <w:ilvl w:val="2"/>
          <w:numId w:val="100"/>
        </w:numPr>
        <w:tabs>
          <w:tab w:val="left" w:pos="284"/>
        </w:tabs>
        <w:ind w:left="284" w:hanging="284"/>
        <w:jc w:val="both"/>
        <w:rPr>
          <w:sz w:val="24"/>
          <w:szCs w:val="24"/>
        </w:rPr>
      </w:pPr>
      <w:r w:rsidRPr="00817162">
        <w:rPr>
          <w:sz w:val="24"/>
          <w:szCs w:val="24"/>
        </w:rPr>
        <w:t xml:space="preserve">Zamawiający przewiduje możliwość zmiany wynagrodzenia za realizację Przedmiotu Umowy w przypadku </w:t>
      </w:r>
      <w:r w:rsidR="00407354" w:rsidRPr="00817162">
        <w:rPr>
          <w:sz w:val="24"/>
          <w:szCs w:val="24"/>
        </w:rPr>
        <w:t>przedstawienia przez Wykonawcę propozycji zastosowania w zakresie przedmiotu zamówienia zamiennych materiałów lub rozwiązań</w:t>
      </w:r>
      <w:r w:rsidR="00712E20" w:rsidRPr="00817162">
        <w:rPr>
          <w:sz w:val="24"/>
          <w:szCs w:val="24"/>
        </w:rPr>
        <w:t xml:space="preserve"> </w:t>
      </w:r>
      <w:r w:rsidR="00407354" w:rsidRPr="00817162">
        <w:rPr>
          <w:sz w:val="24"/>
          <w:szCs w:val="24"/>
        </w:rPr>
        <w:t>technicznych/technologicznych, które jeżeli zostaną uwzględnione przy realizacji robót zmniejszą Zamawiającemu koszty ich wykonania, konserwacji lub eksploatacji obiektów, bądź podniosą wartość robót bez zwiększania wynagrodzenia, bądź też funkcjonalność, efektywność lub bezpieczeństwo wykonywanych obiektów;</w:t>
      </w:r>
    </w:p>
    <w:p w14:paraId="06D5F49B" w14:textId="555AB24B" w:rsidR="001F4C04" w:rsidRPr="00817162" w:rsidRDefault="001F4C04" w:rsidP="00824C33">
      <w:pPr>
        <w:widowControl w:val="0"/>
        <w:numPr>
          <w:ilvl w:val="2"/>
          <w:numId w:val="100"/>
        </w:numPr>
        <w:tabs>
          <w:tab w:val="left" w:pos="284"/>
          <w:tab w:val="left" w:pos="851"/>
        </w:tabs>
        <w:suppressAutoHyphens w:val="0"/>
        <w:adjustRightInd w:val="0"/>
        <w:spacing w:line="276" w:lineRule="auto"/>
        <w:ind w:left="284" w:hanging="284"/>
        <w:jc w:val="center"/>
        <w:rPr>
          <w:b/>
          <w:bCs/>
          <w:sz w:val="24"/>
          <w:szCs w:val="24"/>
        </w:rPr>
      </w:pPr>
      <w:r w:rsidRPr="00817162">
        <w:rPr>
          <w:rFonts w:eastAsia="Calibri"/>
          <w:sz w:val="24"/>
          <w:szCs w:val="24"/>
          <w:lang w:eastAsia="en-US"/>
        </w:rPr>
        <w:t>Wszelkie zmiany umowy opisane w niniejszym paragrafie mogą być dokonywane jedynie za zgodą obu stron, w formie pisemnego aneksu do niniejszej umowy pod rygorem nieważności</w:t>
      </w:r>
      <w:r w:rsidR="004661B9" w:rsidRPr="00817162">
        <w:rPr>
          <w:rFonts w:eastAsia="Calibri"/>
          <w:sz w:val="24"/>
          <w:szCs w:val="24"/>
          <w:lang w:eastAsia="en-US"/>
        </w:rPr>
        <w:t>.</w:t>
      </w:r>
      <w:r w:rsidRPr="00817162">
        <w:rPr>
          <w:rFonts w:eastAsia="Calibri"/>
          <w:sz w:val="24"/>
          <w:szCs w:val="24"/>
          <w:lang w:eastAsia="en-US"/>
        </w:rPr>
        <w:t xml:space="preserve"> </w:t>
      </w:r>
    </w:p>
    <w:p w14:paraId="1376D52B" w14:textId="77777777" w:rsidR="00B47FE9" w:rsidRPr="004661B9" w:rsidRDefault="00B47FE9" w:rsidP="00B47FE9">
      <w:pPr>
        <w:widowControl w:val="0"/>
        <w:tabs>
          <w:tab w:val="left" w:pos="284"/>
          <w:tab w:val="left" w:pos="851"/>
        </w:tabs>
        <w:suppressAutoHyphens w:val="0"/>
        <w:adjustRightInd w:val="0"/>
        <w:spacing w:line="276" w:lineRule="auto"/>
        <w:ind w:left="284"/>
        <w:rPr>
          <w:b/>
          <w:bCs/>
          <w:sz w:val="24"/>
          <w:szCs w:val="24"/>
        </w:rPr>
      </w:pPr>
    </w:p>
    <w:p w14:paraId="5915A09E" w14:textId="77777777" w:rsidR="001F4C04" w:rsidRPr="00B52F83" w:rsidRDefault="001F4C04" w:rsidP="001F4C04">
      <w:pPr>
        <w:tabs>
          <w:tab w:val="left" w:pos="0"/>
          <w:tab w:val="left" w:pos="284"/>
        </w:tabs>
        <w:spacing w:line="276" w:lineRule="auto"/>
        <w:ind w:left="284" w:hanging="284"/>
        <w:jc w:val="center"/>
        <w:rPr>
          <w:b/>
          <w:bCs/>
          <w:sz w:val="22"/>
          <w:szCs w:val="22"/>
        </w:rPr>
      </w:pPr>
      <w:r>
        <w:rPr>
          <w:b/>
          <w:bCs/>
          <w:sz w:val="22"/>
          <w:szCs w:val="22"/>
        </w:rPr>
        <w:t>§16</w:t>
      </w:r>
    </w:p>
    <w:p w14:paraId="2DBFC416"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bCs/>
          <w:sz w:val="22"/>
          <w:szCs w:val="22"/>
        </w:rPr>
        <w:t>WYMAGANIA DOTYCZĄCE UMÓW O PODWYKONAWSTWO</w:t>
      </w:r>
    </w:p>
    <w:p w14:paraId="30D24F0B" w14:textId="77777777" w:rsidR="001F4C04" w:rsidRPr="00B52F83" w:rsidRDefault="001F4C04" w:rsidP="001F4C04">
      <w:pPr>
        <w:tabs>
          <w:tab w:val="left" w:pos="0"/>
          <w:tab w:val="left" w:pos="284"/>
        </w:tabs>
        <w:spacing w:line="276" w:lineRule="auto"/>
        <w:ind w:left="284" w:hanging="284"/>
        <w:jc w:val="center"/>
        <w:rPr>
          <w:b/>
          <w:bCs/>
          <w:sz w:val="22"/>
          <w:szCs w:val="22"/>
        </w:rPr>
      </w:pPr>
    </w:p>
    <w:p w14:paraId="0F2F24AD"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Umowy o podwykonawstwo, których przedmiotem są roboty budowlane, powinny mieć formę pisemną pod rygorem nieważności i określać co najmniej:</w:t>
      </w:r>
    </w:p>
    <w:p w14:paraId="1E9EC5DC"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strony umowy ze wskazaniem osób reprezentujących;</w:t>
      </w:r>
    </w:p>
    <w:p w14:paraId="4C194790"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przedmiot umowy z wyraźnym wskazaniem zakresu zgodnego z odpowiednim zakresem Przedmiotu Umowy oraz terminu wykonania przedmiotu umowy o podwykonawstwo, nieprzekraczający terminu wykonania Przedmiotu Umowy;</w:t>
      </w:r>
    </w:p>
    <w:p w14:paraId="00DB3376"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bCs/>
          <w:sz w:val="22"/>
          <w:szCs w:val="22"/>
        </w:rPr>
        <w:t>wynagrodzenie Podwykonawcy lub Dalszego Podwykonawcy w formie pieniężnej w złotych polskich, ze wskazaniem wynagrodzenia netto, stawki i kwoty podatku VAT oraz wynagrodzenia brutto; wynagrodzenie Podwykonawcy lub Dalszego Podwykonawcy powinno mieć charakter ryczałtowy lub kosztorysowy z określeniem maksymalnej wysokości wynagrodzenia, którego zmiana może nastąpić w formie pisemnego aneksu pod rygorem nieważności, podlegającego akceptacji Zamawiającego</w:t>
      </w:r>
      <w:r w:rsidRPr="00B52F83">
        <w:rPr>
          <w:sz w:val="22"/>
          <w:szCs w:val="22"/>
        </w:rPr>
        <w:t>;</w:t>
      </w:r>
    </w:p>
    <w:p w14:paraId="7451E8AA" w14:textId="37A462B6"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elementy wynagrodzenia Podwykonawcy w formie kosztorysu;</w:t>
      </w:r>
    </w:p>
    <w:p w14:paraId="0557C7CF"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lastRenderedPageBreak/>
        <w:t>sposób i warunki płatności wynagrodzenia zgodne z zasadami rozliczeń przewidzianymi w niniejszej Umowie z zastrzeżeniem ust. 3 poniżej;</w:t>
      </w:r>
    </w:p>
    <w:p w14:paraId="13990D92"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zakaz dokonywania zatrzymań z wynagrodzenia Podwykonawcy lub Dalszego Podwykonawcy jakichkolwiek kwot na poczet kaucji gwarancyjnych oraz innych należności odpowiednio Wykonawcy lub Podwykonawcy.</w:t>
      </w:r>
    </w:p>
    <w:p w14:paraId="71AA4472"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Wysokość wynagrodzenia przysługującego Podwykonawcy, uzgodnionego w umowie o podwykonawstwo, nie może przekroczyć wysokości wynagrodzenia należnego Wykonawcy wynikającego ze złożonej oferty za tę część Przedmiotu Umowy, która ma być wykonana przez Podwykonawcę. Wysokość wynagrodzenia przysługującego Dalszemu Podwykonawcy nie może przekroczyć wynagrodzenia ustalonego w umowie zawartej pomiędzy Wykonawcą a Podwykonawcą.</w:t>
      </w:r>
    </w:p>
    <w:p w14:paraId="2C10C246"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 xml:space="preserve">W umowach o podwykonawstwo należy wskazywać terminy zapłaty za wykonane roboty, dostawy lub usługi określone jako nie dłuższy niż </w:t>
      </w:r>
      <w:r>
        <w:rPr>
          <w:bCs/>
          <w:sz w:val="22"/>
          <w:szCs w:val="22"/>
        </w:rPr>
        <w:t xml:space="preserve">30 </w:t>
      </w:r>
      <w:r w:rsidRPr="004B530D">
        <w:rPr>
          <w:bCs/>
          <w:sz w:val="22"/>
          <w:szCs w:val="22"/>
        </w:rPr>
        <w:t>d</w:t>
      </w:r>
      <w:r w:rsidRPr="00B52F83">
        <w:rPr>
          <w:bCs/>
          <w:sz w:val="22"/>
          <w:szCs w:val="22"/>
        </w:rPr>
        <w:t>ni od dnia doręczenia Wykonawcy, Podwykonawcy lub Dalszemu Podwykonawcy faktury lub rachunku potwierdzającego wykonanie zleconej Podwykonawcy lub Dalszemu Podwykonawcy roboty budowlanej, dostawy lub usługi.</w:t>
      </w:r>
    </w:p>
    <w:p w14:paraId="19F9D0D2"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Warunki rozliczeń wynagrodzenia należnego Podwykonawcy lub Dalszemu Podwykonawcy muszą być zgodne z warunkami przyjętymi przez Wykonawcę w umowie z Zamawiającym.</w:t>
      </w:r>
    </w:p>
    <w:p w14:paraId="1FCCD684"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Kopie umów o podwykonawstwo oraz kopie zmian umów przedkładanych Zamawiającemu muszą być potwierdzone za zgodność z oryginałem przez notariusza, adwokata, radcę prawnego lub osobę/y upoważnioną/e do reprezentacji przedkładającego kopię umowy lub kopię zmian umowy.</w:t>
      </w:r>
    </w:p>
    <w:p w14:paraId="104E51B5"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Do kopii umowy o podwykonawstwo należy dołączyć d</w:t>
      </w:r>
      <w:r w:rsidRPr="00B52F83">
        <w:rPr>
          <w:sz w:val="22"/>
          <w:szCs w:val="22"/>
        </w:rPr>
        <w:t>okument potwierdzający umocowanie do zawarcia umowy w imieniu strony, jeżeli umocowanie nie wynika z powszechnie dostępnych rejestrów lub umowy nie podpisuje osoba prowadząca działalność gospodarczą.</w:t>
      </w:r>
    </w:p>
    <w:p w14:paraId="27A158BC" w14:textId="77777777" w:rsidR="001F4C04" w:rsidRPr="00B52F83" w:rsidRDefault="001F4C04" w:rsidP="001F4C04">
      <w:pPr>
        <w:tabs>
          <w:tab w:val="left" w:pos="284"/>
        </w:tabs>
        <w:spacing w:line="276" w:lineRule="auto"/>
        <w:ind w:left="284" w:hanging="284"/>
        <w:rPr>
          <w:bCs/>
          <w:sz w:val="22"/>
          <w:szCs w:val="22"/>
        </w:rPr>
      </w:pPr>
    </w:p>
    <w:p w14:paraId="73D5DED0" w14:textId="77777777" w:rsidR="001F4C04" w:rsidRPr="00B52F83" w:rsidRDefault="001F4C04" w:rsidP="001F4C04">
      <w:pPr>
        <w:tabs>
          <w:tab w:val="left" w:pos="0"/>
          <w:tab w:val="left" w:pos="284"/>
        </w:tabs>
        <w:spacing w:line="276" w:lineRule="auto"/>
        <w:ind w:left="284" w:hanging="284"/>
        <w:jc w:val="center"/>
        <w:rPr>
          <w:b/>
          <w:bCs/>
          <w:sz w:val="22"/>
          <w:szCs w:val="22"/>
        </w:rPr>
      </w:pPr>
      <w:r>
        <w:rPr>
          <w:b/>
          <w:bCs/>
          <w:sz w:val="22"/>
          <w:szCs w:val="22"/>
        </w:rPr>
        <w:t>§17</w:t>
      </w:r>
    </w:p>
    <w:p w14:paraId="6ED1CC71" w14:textId="77777777" w:rsidR="001F4C04" w:rsidRPr="00B52F83" w:rsidRDefault="001F4C04" w:rsidP="001F4C04">
      <w:pPr>
        <w:tabs>
          <w:tab w:val="left" w:pos="284"/>
        </w:tabs>
        <w:spacing w:line="276" w:lineRule="auto"/>
        <w:ind w:left="284" w:hanging="284"/>
        <w:jc w:val="center"/>
        <w:rPr>
          <w:b/>
          <w:sz w:val="22"/>
          <w:szCs w:val="22"/>
        </w:rPr>
      </w:pPr>
      <w:r w:rsidRPr="00B52F83">
        <w:rPr>
          <w:b/>
          <w:sz w:val="22"/>
          <w:szCs w:val="22"/>
        </w:rPr>
        <w:t>ZASADY ZAWIERANIA UMÓW Z PODWYKONAWCAMI</w:t>
      </w:r>
    </w:p>
    <w:p w14:paraId="019D0710" w14:textId="77777777" w:rsidR="001F4C04" w:rsidRPr="00B52F83" w:rsidRDefault="001F4C04" w:rsidP="001F4C04">
      <w:pPr>
        <w:tabs>
          <w:tab w:val="left" w:pos="284"/>
        </w:tabs>
        <w:spacing w:line="276" w:lineRule="auto"/>
        <w:ind w:left="284" w:hanging="284"/>
        <w:jc w:val="center"/>
        <w:rPr>
          <w:b/>
          <w:sz w:val="22"/>
          <w:szCs w:val="22"/>
        </w:rPr>
      </w:pPr>
    </w:p>
    <w:p w14:paraId="0024959B"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jc w:val="both"/>
        <w:rPr>
          <w:sz w:val="22"/>
          <w:szCs w:val="22"/>
        </w:rPr>
      </w:pPr>
      <w:r w:rsidRPr="00B52F83">
        <w:rPr>
          <w:sz w:val="22"/>
          <w:szCs w:val="22"/>
        </w:rPr>
        <w:t xml:space="preserve">Wykonawca będzie w pełni odpowiedzialny za działania lub uchybienia każdego Podwykonawcy, Dalszego Podwykonawcy i ich przedstawicieli lub pracowników, tak jakby były to działania lub uchybienia Wykonawcy.  </w:t>
      </w:r>
    </w:p>
    <w:p w14:paraId="168C15E8" w14:textId="21FA6FD6"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Wykonawca zamierzający zawrzeć z podwykonawcą umowę o podwykonawstwo, zobowiązany jest przedłożyć Zamawiającemu projekt tej umowy a także projekt zmiany tej umowy celem akceptacji.</w:t>
      </w:r>
    </w:p>
    <w:p w14:paraId="173125E8" w14:textId="1FA137C4"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Podwykonawca lub Dalszy Podwykonawca zamówienia na roboty budowlane zamierzający zawrzeć umowę o podwykonawstwo, obowiązany jest:</w:t>
      </w:r>
    </w:p>
    <w:p w14:paraId="53880155" w14:textId="77777777" w:rsidR="001F4C04" w:rsidRPr="00B52F83" w:rsidRDefault="001F4C04" w:rsidP="00103D1F">
      <w:pPr>
        <w:pStyle w:val="WW-Zawartoramki"/>
        <w:widowControl w:val="0"/>
        <w:numPr>
          <w:ilvl w:val="2"/>
          <w:numId w:val="95"/>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uzyskać zgodę Wykonawcy na zawarcie umowy o podwykonawstwo o treści zgodnej z wymaganiami określonymi w Umowie</w:t>
      </w:r>
      <w:r w:rsidRPr="00B52F83">
        <w:rPr>
          <w:bCs/>
          <w:sz w:val="22"/>
          <w:szCs w:val="22"/>
        </w:rPr>
        <w:t>;</w:t>
      </w:r>
    </w:p>
    <w:p w14:paraId="23A801BB" w14:textId="2666258E" w:rsidR="001F4C04" w:rsidRPr="00B52F83" w:rsidRDefault="001F4C04" w:rsidP="00103D1F">
      <w:pPr>
        <w:pStyle w:val="WW-Zawartoramki"/>
        <w:widowControl w:val="0"/>
        <w:numPr>
          <w:ilvl w:val="2"/>
          <w:numId w:val="95"/>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 xml:space="preserve">przedłożyć Zamawiającemu projekt umowy o podwykonawstwo wraz ze zgodą Wykonawcy na jej zawarcie celem akceptacji. Zgoda Wykonawcy </w:t>
      </w:r>
      <w:r w:rsidR="0087767E">
        <w:rPr>
          <w:sz w:val="22"/>
          <w:szCs w:val="22"/>
        </w:rPr>
        <w:t>przedmiotu umowy</w:t>
      </w:r>
      <w:r w:rsidRPr="00B52F83">
        <w:rPr>
          <w:sz w:val="22"/>
          <w:szCs w:val="22"/>
        </w:rPr>
        <w:t xml:space="preserve"> nie jest wymagana, gdy spełnione są łącznie 2 warunki:</w:t>
      </w:r>
    </w:p>
    <w:p w14:paraId="7F573354" w14:textId="77777777" w:rsidR="001F4C04" w:rsidRPr="00B52F83" w:rsidRDefault="001F4C04" w:rsidP="00103D1F">
      <w:pPr>
        <w:widowControl w:val="0"/>
        <w:numPr>
          <w:ilvl w:val="0"/>
          <w:numId w:val="96"/>
        </w:numPr>
        <w:tabs>
          <w:tab w:val="left" w:pos="851"/>
        </w:tabs>
        <w:suppressAutoHyphens w:val="0"/>
        <w:autoSpaceDE w:val="0"/>
        <w:autoSpaceDN w:val="0"/>
        <w:adjustRightInd w:val="0"/>
        <w:spacing w:line="276" w:lineRule="auto"/>
        <w:ind w:left="851" w:hanging="284"/>
        <w:contextualSpacing/>
        <w:jc w:val="both"/>
        <w:rPr>
          <w:sz w:val="22"/>
          <w:szCs w:val="22"/>
        </w:rPr>
      </w:pPr>
      <w:r w:rsidRPr="00B52F83">
        <w:rPr>
          <w:sz w:val="22"/>
          <w:szCs w:val="22"/>
        </w:rPr>
        <w:t>przedmiotem umowy o podwykonawstwo są dostawy i usługi;</w:t>
      </w:r>
    </w:p>
    <w:p w14:paraId="4F5919E5" w14:textId="77777777" w:rsidR="001F4C04" w:rsidRPr="00B52F83" w:rsidRDefault="001F4C04" w:rsidP="00103D1F">
      <w:pPr>
        <w:widowControl w:val="0"/>
        <w:numPr>
          <w:ilvl w:val="0"/>
          <w:numId w:val="96"/>
        </w:numPr>
        <w:tabs>
          <w:tab w:val="left" w:pos="851"/>
        </w:tabs>
        <w:suppressAutoHyphens w:val="0"/>
        <w:autoSpaceDE w:val="0"/>
        <w:autoSpaceDN w:val="0"/>
        <w:adjustRightInd w:val="0"/>
        <w:spacing w:line="276" w:lineRule="auto"/>
        <w:ind w:left="851" w:hanging="284"/>
        <w:contextualSpacing/>
        <w:jc w:val="both"/>
        <w:rPr>
          <w:sz w:val="22"/>
          <w:szCs w:val="22"/>
        </w:rPr>
      </w:pPr>
      <w:r w:rsidRPr="00B52F83">
        <w:rPr>
          <w:sz w:val="22"/>
          <w:szCs w:val="22"/>
        </w:rPr>
        <w:t>umowę o podwykonawstwo zamierza zawrzeć Podwykonawca robót budowlanych zaakceptowany zgodnie z ust. 5 i 6.</w:t>
      </w:r>
    </w:p>
    <w:p w14:paraId="2843541D"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Projekt umowy o podwykonawstwo powinien wypełniać wymagania dla umowy o podwykonawstwo określone w Umowie.</w:t>
      </w:r>
    </w:p>
    <w:p w14:paraId="39FEA1EB"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Zamawiający w terminie 14 dni od otrzymania projektu umowy o podwykonawstwo, o jakiej mowa w ust. 2 lub ust. 3, zobowiązany jest zgłosić w formie pisemnej zastrzeżenia do przedłożonego projektu umowy. Brak zastrzeżeń w formie pisemnej uważa się za akceptację projektu umowy przez Zamawiającego.</w:t>
      </w:r>
    </w:p>
    <w:p w14:paraId="789695DA" w14:textId="4D279B06"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lastRenderedPageBreak/>
        <w:t xml:space="preserve">Wykonawca, Podwykonawca lub Dalszy Podwykonawca zamówienia przedkłada Zamawiającemu poświadczoną za zgodność z oryginałem kopię zawartej umowy, 7 dni od dnia jej zawarcia. W ciągu kolejnych 14 dni od otrzymania Zamawiający zgłasza Wykonawcy, Podwykonawcy lub Dalszemu Podwykonawcy w formie pisemnej sprzeciw do umowy, jeżeli jej postanowienia nie są zgodne z wymaganiami określonymi w </w:t>
      </w:r>
      <w:r w:rsidRPr="00B52F83">
        <w:rPr>
          <w:bCs/>
          <w:sz w:val="22"/>
          <w:szCs w:val="22"/>
        </w:rPr>
        <w:t>Umowie</w:t>
      </w:r>
      <w:r w:rsidRPr="00B52F83">
        <w:rPr>
          <w:sz w:val="22"/>
          <w:szCs w:val="22"/>
        </w:rPr>
        <w:t>. Brak pisemnego sprzeciwu oznacza akceptację umowy.</w:t>
      </w:r>
    </w:p>
    <w:p w14:paraId="43FFB219"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W przypadku, gdy przedmiotem umów o podwykonawstwo zawieranych przez Wykonawcę Podwykonawcę lub Dalszego Podwykonawcę są dostawy lub usługi, Wykonawca, Podwykonawca lub Dalszy Podwykonawca jest zobowiązany dostarczyć Zamawiającemu poświadczoną za zgodność z oryginałem kopię zawartej umowy w terminie 7 dni od dnia jej zawarcia, jeżeli jej wartość przekracza 0,5% wartości umowy w sprawie zamówienia publicznego lub jeśli wartość umowy o podwykonawstwo jest większa niż 50.000,00 zł.</w:t>
      </w:r>
    </w:p>
    <w:p w14:paraId="4360441F"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Postanowienia ust. 1-7 mają odpowiednie zastosowanie do zmian umowy</w:t>
      </w:r>
      <w:r w:rsidRPr="00B52F83">
        <w:rPr>
          <w:sz w:val="22"/>
          <w:szCs w:val="22"/>
        </w:rPr>
        <w:br/>
        <w:t>o podwykonawstwo.</w:t>
      </w:r>
    </w:p>
    <w:p w14:paraId="5F222756"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 xml:space="preserve">Wykonawca jest zobowiązany do zapewnienia przestrzegania w umowach zawieranych przez Podwykonawców i Dalszych Podwykonawców zasad zawierania umów, o jakich mowa w ust. 1-7 oraz wymagań dotyczących umów o podwykonawstwo określonych w </w:t>
      </w:r>
      <w:r w:rsidRPr="00B52F83">
        <w:rPr>
          <w:bCs/>
          <w:sz w:val="22"/>
          <w:szCs w:val="22"/>
        </w:rPr>
        <w:t>§1</w:t>
      </w:r>
      <w:r>
        <w:rPr>
          <w:bCs/>
          <w:sz w:val="22"/>
          <w:szCs w:val="22"/>
        </w:rPr>
        <w:t>6</w:t>
      </w:r>
      <w:r w:rsidRPr="00B52F83">
        <w:rPr>
          <w:bCs/>
          <w:sz w:val="22"/>
          <w:szCs w:val="22"/>
        </w:rPr>
        <w:t xml:space="preserve"> Umowy.</w:t>
      </w:r>
    </w:p>
    <w:p w14:paraId="3C4BF26C"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426"/>
        <w:contextualSpacing/>
        <w:jc w:val="both"/>
        <w:rPr>
          <w:sz w:val="22"/>
          <w:szCs w:val="22"/>
        </w:rPr>
      </w:pPr>
      <w:r w:rsidRPr="00B52F83">
        <w:rPr>
          <w:sz w:val="22"/>
          <w:szCs w:val="22"/>
        </w:rPr>
        <w:t>Niewypełnienie przez Wykonawcę obowiązków określonych w niniejszym paragrafie stanowi podstawę do natychmiastowego usunięcia Podwykonawcy lub Dalszego Podwykonawcy przez Zamawiającego lub żądania od Wykonawcy usunięcia przedmiotowego Podwykonawcy lub dalszego Podwykonawcy z Terenu budowy. Niniejsze postanowienie nie wyłącza innych uprawnień Zamawiającego określonych w Umowie.</w:t>
      </w:r>
    </w:p>
    <w:p w14:paraId="489FED74"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426"/>
        <w:contextualSpacing/>
        <w:jc w:val="both"/>
        <w:rPr>
          <w:sz w:val="22"/>
          <w:szCs w:val="22"/>
        </w:rPr>
      </w:pPr>
      <w:r w:rsidRPr="00B52F83">
        <w:rPr>
          <w:sz w:val="22"/>
          <w:szCs w:val="22"/>
        </w:rPr>
        <w:t>Żadna osoba wyznaczona do pełnienia funkcji Kierownika Projektu lub inspektora nadzoru inwestorskiego nie jest uprawniona ani upoważniona przez Zamawiającego do wyrażania zgody na zawieranie umów z podwykonawcami, ani też nie jest upoważniona ani uprawniona do przyjmowania jakiejkolwiek korespondencji i wydawania jakichkolwiek oświadczeń woli i wiedzy w związku z udziałem Podwykonawców i dalszych Podwykonawców w wykonywaniu Przedmiotu Umowy, chyba że co innego wynika z pisemnego oświadczenia osób umocowanych do działania w imieniu Zamawiającego.</w:t>
      </w:r>
    </w:p>
    <w:p w14:paraId="3A655B46" w14:textId="77777777" w:rsidR="001F4C04" w:rsidRPr="00B52F83" w:rsidRDefault="001F4C04" w:rsidP="001F4C04">
      <w:pPr>
        <w:tabs>
          <w:tab w:val="left" w:pos="284"/>
        </w:tabs>
        <w:spacing w:line="276" w:lineRule="auto"/>
        <w:ind w:left="284" w:hanging="284"/>
        <w:rPr>
          <w:b/>
          <w:bCs/>
          <w:sz w:val="22"/>
          <w:szCs w:val="22"/>
        </w:rPr>
      </w:pPr>
    </w:p>
    <w:p w14:paraId="5D6B67FE" w14:textId="77777777" w:rsidR="001F4C04" w:rsidRDefault="001F4C04" w:rsidP="001F4C04">
      <w:pPr>
        <w:tabs>
          <w:tab w:val="left" w:pos="0"/>
          <w:tab w:val="left" w:pos="284"/>
        </w:tabs>
        <w:spacing w:line="276" w:lineRule="auto"/>
        <w:ind w:left="284" w:hanging="284"/>
        <w:jc w:val="center"/>
        <w:rPr>
          <w:b/>
          <w:bCs/>
          <w:sz w:val="22"/>
          <w:szCs w:val="22"/>
        </w:rPr>
      </w:pPr>
    </w:p>
    <w:p w14:paraId="7C8153C3" w14:textId="77777777" w:rsidR="001F4C04" w:rsidRDefault="001F4C04" w:rsidP="001F4C04">
      <w:pPr>
        <w:tabs>
          <w:tab w:val="left" w:pos="0"/>
          <w:tab w:val="left" w:pos="284"/>
        </w:tabs>
        <w:spacing w:line="276" w:lineRule="auto"/>
        <w:ind w:left="284" w:hanging="284"/>
        <w:jc w:val="center"/>
        <w:rPr>
          <w:b/>
          <w:bCs/>
          <w:sz w:val="22"/>
          <w:szCs w:val="22"/>
        </w:rPr>
      </w:pPr>
    </w:p>
    <w:p w14:paraId="08774D8A" w14:textId="77777777" w:rsidR="001F4C04" w:rsidRPr="00B52F83" w:rsidRDefault="001F4C04" w:rsidP="001F4C04">
      <w:pPr>
        <w:tabs>
          <w:tab w:val="left" w:pos="0"/>
          <w:tab w:val="left" w:pos="284"/>
        </w:tabs>
        <w:spacing w:line="276" w:lineRule="auto"/>
        <w:ind w:left="284" w:hanging="284"/>
        <w:jc w:val="center"/>
        <w:rPr>
          <w:b/>
          <w:bCs/>
          <w:sz w:val="22"/>
          <w:szCs w:val="22"/>
        </w:rPr>
      </w:pPr>
      <w:r>
        <w:rPr>
          <w:b/>
          <w:bCs/>
          <w:sz w:val="22"/>
          <w:szCs w:val="22"/>
        </w:rPr>
        <w:t>§18</w:t>
      </w:r>
    </w:p>
    <w:p w14:paraId="63E6579C"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bCs/>
          <w:sz w:val="22"/>
          <w:szCs w:val="22"/>
        </w:rPr>
        <w:t>ZATRUDNIANIE NA PODSTAWIE UMOWY O PRACĘ</w:t>
      </w:r>
    </w:p>
    <w:p w14:paraId="3EBE9B4D" w14:textId="142EEA25" w:rsidR="001F4C04" w:rsidRPr="001B1507" w:rsidRDefault="001F4C04" w:rsidP="001B1507">
      <w:pPr>
        <w:widowControl w:val="0"/>
        <w:numPr>
          <w:ilvl w:val="0"/>
          <w:numId w:val="120"/>
        </w:numPr>
        <w:tabs>
          <w:tab w:val="clear" w:pos="720"/>
          <w:tab w:val="num" w:pos="284"/>
        </w:tabs>
        <w:suppressAutoHyphens w:val="0"/>
        <w:adjustRightInd w:val="0"/>
        <w:spacing w:line="276" w:lineRule="auto"/>
        <w:ind w:left="284" w:hanging="284"/>
        <w:jc w:val="both"/>
        <w:rPr>
          <w:sz w:val="22"/>
          <w:szCs w:val="22"/>
        </w:rPr>
      </w:pPr>
      <w:r w:rsidRPr="000E4D8E">
        <w:rPr>
          <w:snapToGrid w:val="0"/>
          <w:sz w:val="22"/>
          <w:szCs w:val="22"/>
        </w:rPr>
        <w:t xml:space="preserve">Zamawiający, zgodnie z art. 95 ust. 1 ustawy Pzp, wymaga, aby Wykonawca lub podwykonawca zatrudniał na podstawie umowy o pracę, w okresie realizacji </w:t>
      </w:r>
      <w:r w:rsidR="001B1507">
        <w:rPr>
          <w:snapToGrid w:val="0"/>
          <w:sz w:val="22"/>
          <w:szCs w:val="22"/>
        </w:rPr>
        <w:t>umowy</w:t>
      </w:r>
      <w:r w:rsidRPr="000E4D8E">
        <w:rPr>
          <w:snapToGrid w:val="0"/>
          <w:sz w:val="22"/>
          <w:szCs w:val="22"/>
        </w:rPr>
        <w:t xml:space="preserve">, osoby wykonujące czynności </w:t>
      </w:r>
      <w:r w:rsidRPr="000E4D8E">
        <w:rPr>
          <w:sz w:val="22"/>
          <w:szCs w:val="22"/>
        </w:rPr>
        <w:t xml:space="preserve">przy realizacji </w:t>
      </w:r>
      <w:r w:rsidR="001B1507">
        <w:rPr>
          <w:sz w:val="22"/>
          <w:szCs w:val="22"/>
        </w:rPr>
        <w:t>przedmiotu zamówienia.</w:t>
      </w:r>
    </w:p>
    <w:p w14:paraId="3158BB48" w14:textId="77777777" w:rsidR="001F4C04" w:rsidRPr="00B52F83" w:rsidRDefault="001F4C04" w:rsidP="00103D1F">
      <w:pPr>
        <w:widowControl w:val="0"/>
        <w:numPr>
          <w:ilvl w:val="0"/>
          <w:numId w:val="121"/>
        </w:numPr>
        <w:tabs>
          <w:tab w:val="left" w:pos="284"/>
        </w:tabs>
        <w:autoSpaceDE w:val="0"/>
        <w:autoSpaceDN w:val="0"/>
        <w:adjustRightInd w:val="0"/>
        <w:spacing w:line="276" w:lineRule="auto"/>
        <w:jc w:val="both"/>
        <w:rPr>
          <w:bCs/>
          <w:sz w:val="22"/>
          <w:szCs w:val="22"/>
        </w:rPr>
      </w:pPr>
      <w:r w:rsidRPr="00B52F83">
        <w:rPr>
          <w:bCs/>
          <w:sz w:val="22"/>
          <w:szCs w:val="22"/>
        </w:rPr>
        <w:t xml:space="preserve">W trakcie realizacji zamówienia Zamawiający uprawniony jest do wykonywania czynności </w:t>
      </w:r>
      <w:r w:rsidRPr="00B52F83">
        <w:rPr>
          <w:snapToGrid w:val="0"/>
          <w:sz w:val="22"/>
          <w:szCs w:val="22"/>
        </w:rPr>
        <w:t>kontrolnych</w:t>
      </w:r>
      <w:r w:rsidRPr="00B52F83">
        <w:rPr>
          <w:bCs/>
          <w:sz w:val="22"/>
          <w:szCs w:val="22"/>
        </w:rPr>
        <w:t xml:space="preserve"> wobec Wykonawcy odnośnie spełniania przez Wykonawcę lub podwykonawcę wymogu zatrudnienia na podstawie umowy o pracę osób wykonujących czynności wskazane w ust. 1. Zamawiający uprawniony jest w szczególności do:</w:t>
      </w:r>
    </w:p>
    <w:p w14:paraId="3415789F" w14:textId="77777777" w:rsidR="001F4C04" w:rsidRPr="00B52F83" w:rsidRDefault="001F4C04" w:rsidP="00103D1F">
      <w:pPr>
        <w:widowControl w:val="0"/>
        <w:numPr>
          <w:ilvl w:val="0"/>
          <w:numId w:val="98"/>
        </w:numPr>
        <w:tabs>
          <w:tab w:val="left" w:pos="567"/>
        </w:tabs>
        <w:autoSpaceDE w:val="0"/>
        <w:autoSpaceDN w:val="0"/>
        <w:adjustRightInd w:val="0"/>
        <w:spacing w:line="276" w:lineRule="auto"/>
        <w:ind w:left="567" w:hanging="283"/>
        <w:jc w:val="both"/>
        <w:rPr>
          <w:bCs/>
          <w:sz w:val="22"/>
          <w:szCs w:val="22"/>
        </w:rPr>
      </w:pPr>
      <w:r w:rsidRPr="00B52F83">
        <w:rPr>
          <w:bCs/>
          <w:sz w:val="22"/>
          <w:szCs w:val="22"/>
        </w:rPr>
        <w:t>żądania oświadczeń i dokumentów w zakresie potwierdzenia spełniania ww. wymogów i dokonywania ich oceny,</w:t>
      </w:r>
    </w:p>
    <w:p w14:paraId="36C13FD5" w14:textId="77777777" w:rsidR="001F4C04" w:rsidRPr="00B52F83" w:rsidRDefault="001F4C04" w:rsidP="00103D1F">
      <w:pPr>
        <w:widowControl w:val="0"/>
        <w:numPr>
          <w:ilvl w:val="0"/>
          <w:numId w:val="99"/>
        </w:numPr>
        <w:tabs>
          <w:tab w:val="left" w:pos="567"/>
        </w:tabs>
        <w:suppressAutoHyphens w:val="0"/>
        <w:autoSpaceDE w:val="0"/>
        <w:autoSpaceDN w:val="0"/>
        <w:adjustRightInd w:val="0"/>
        <w:spacing w:line="276" w:lineRule="auto"/>
        <w:ind w:left="567" w:hanging="283"/>
        <w:jc w:val="both"/>
        <w:rPr>
          <w:bCs/>
          <w:sz w:val="22"/>
          <w:szCs w:val="22"/>
        </w:rPr>
      </w:pPr>
      <w:r w:rsidRPr="00B52F83">
        <w:rPr>
          <w:bCs/>
          <w:sz w:val="22"/>
          <w:szCs w:val="22"/>
        </w:rPr>
        <w:t>żądania wyjaśnień w przypadku wątpliwości w zakresie potwierdzenia spełniania wskazanych wyżej wymogów i dokonywania ich oceny,</w:t>
      </w:r>
    </w:p>
    <w:p w14:paraId="2EBAA094" w14:textId="77777777" w:rsidR="001F4C04" w:rsidRPr="00B52F83" w:rsidRDefault="001F4C04" w:rsidP="00103D1F">
      <w:pPr>
        <w:widowControl w:val="0"/>
        <w:numPr>
          <w:ilvl w:val="0"/>
          <w:numId w:val="99"/>
        </w:numPr>
        <w:tabs>
          <w:tab w:val="left" w:pos="567"/>
        </w:tabs>
        <w:autoSpaceDE w:val="0"/>
        <w:autoSpaceDN w:val="0"/>
        <w:adjustRightInd w:val="0"/>
        <w:spacing w:line="276" w:lineRule="auto"/>
        <w:ind w:left="567" w:hanging="283"/>
        <w:rPr>
          <w:bCs/>
          <w:sz w:val="22"/>
          <w:szCs w:val="22"/>
        </w:rPr>
      </w:pPr>
      <w:r w:rsidRPr="00B52F83">
        <w:rPr>
          <w:bCs/>
          <w:sz w:val="22"/>
          <w:szCs w:val="22"/>
        </w:rPr>
        <w:t>przeprowadzania kontroli na miejscu wykonywania świadczenia.</w:t>
      </w:r>
    </w:p>
    <w:p w14:paraId="48AF0B35" w14:textId="77777777" w:rsidR="001F4C04" w:rsidRPr="00B52F83" w:rsidRDefault="001F4C04" w:rsidP="00103D1F">
      <w:pPr>
        <w:widowControl w:val="0"/>
        <w:numPr>
          <w:ilvl w:val="0"/>
          <w:numId w:val="121"/>
        </w:numPr>
        <w:tabs>
          <w:tab w:val="left" w:pos="284"/>
        </w:tabs>
        <w:autoSpaceDE w:val="0"/>
        <w:autoSpaceDN w:val="0"/>
        <w:adjustRightInd w:val="0"/>
        <w:spacing w:line="276" w:lineRule="auto"/>
        <w:ind w:left="284" w:hanging="284"/>
        <w:jc w:val="both"/>
        <w:rPr>
          <w:bCs/>
          <w:sz w:val="22"/>
          <w:szCs w:val="22"/>
        </w:rPr>
      </w:pPr>
      <w:r w:rsidRPr="00B52F83">
        <w:rPr>
          <w:bCs/>
          <w:sz w:val="22"/>
          <w:szCs w:val="22"/>
        </w:rPr>
        <w:t xml:space="preserve">W trakcie realizacji zamówienia, na każde wezwanie Zamawiającego, w wyznaczonym w tym wezwaniu terminie, Wykonawca przedłoży Zamawiającemu wskazane poniżej dowody, zgodnie z wyborem Zamawiającego, w celu potwierdzenia spełnienia wymogu zatrudnienia na podstawie umowy </w:t>
      </w:r>
      <w:r w:rsidRPr="00B52F83">
        <w:rPr>
          <w:bCs/>
          <w:sz w:val="22"/>
          <w:szCs w:val="22"/>
        </w:rPr>
        <w:lastRenderedPageBreak/>
        <w:t>o pracę przez Wykonawcę lub podwykonawcę osób wykonujących czynności wskazane w ust. 1 w trakcie realizacji zamówienia:</w:t>
      </w:r>
    </w:p>
    <w:p w14:paraId="7E4DC7FE" w14:textId="77777777" w:rsidR="001F4C04" w:rsidRPr="00B52F83" w:rsidRDefault="001F4C04" w:rsidP="00103D1F">
      <w:pPr>
        <w:widowControl w:val="0"/>
        <w:numPr>
          <w:ilvl w:val="0"/>
          <w:numId w:val="103"/>
        </w:numPr>
        <w:tabs>
          <w:tab w:val="left" w:pos="567"/>
        </w:tabs>
        <w:autoSpaceDE w:val="0"/>
        <w:autoSpaceDN w:val="0"/>
        <w:adjustRightInd w:val="0"/>
        <w:spacing w:line="276" w:lineRule="auto"/>
        <w:ind w:left="567" w:hanging="283"/>
        <w:jc w:val="both"/>
        <w:rPr>
          <w:bCs/>
          <w:sz w:val="22"/>
          <w:szCs w:val="22"/>
        </w:rPr>
      </w:pPr>
      <w:r w:rsidRPr="00B52F83">
        <w:rPr>
          <w:bCs/>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ich imion i nazwisk, rodzaju umowy o pracę i wymiaru etatu oraz podpis osoby uprawnionej do złożenia oświadczenia w imieniu Wykonawcy lub podwykonawcy,</w:t>
      </w:r>
    </w:p>
    <w:p w14:paraId="08FE5004" w14:textId="77777777" w:rsidR="001F4C04" w:rsidRPr="00B52F83" w:rsidRDefault="001F4C04" w:rsidP="00103D1F">
      <w:pPr>
        <w:widowControl w:val="0"/>
        <w:numPr>
          <w:ilvl w:val="0"/>
          <w:numId w:val="103"/>
        </w:numPr>
        <w:tabs>
          <w:tab w:val="left" w:pos="567"/>
        </w:tabs>
        <w:autoSpaceDE w:val="0"/>
        <w:autoSpaceDN w:val="0"/>
        <w:adjustRightInd w:val="0"/>
        <w:spacing w:line="276" w:lineRule="auto"/>
        <w:ind w:left="567" w:hanging="283"/>
        <w:jc w:val="both"/>
        <w:rPr>
          <w:bCs/>
          <w:sz w:val="22"/>
          <w:szCs w:val="22"/>
        </w:rPr>
      </w:pPr>
      <w:r w:rsidRPr="00B52F83">
        <w:rPr>
          <w:bCs/>
          <w:sz w:val="22"/>
          <w:szCs w:val="22"/>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obowiązującymi przepisami dotyczącymi ochrony danych osobowych (tj. w szczególności bez adresów, nr PESEL pracowników). Imię i nazwisko pracownika nie podlegają anonimizacji. Informacje takie jak: data zawarcia umowy, rodzaj umowy o pracę i wymiar etatu, zakres obowiązków pracownika, powinny być możliwe do zidentyfikowania,</w:t>
      </w:r>
    </w:p>
    <w:p w14:paraId="1F505CEE" w14:textId="77777777" w:rsidR="001F4C04" w:rsidRPr="00B52F83" w:rsidRDefault="001F4C04" w:rsidP="00103D1F">
      <w:pPr>
        <w:widowControl w:val="0"/>
        <w:numPr>
          <w:ilvl w:val="0"/>
          <w:numId w:val="103"/>
        </w:numPr>
        <w:tabs>
          <w:tab w:val="left" w:pos="567"/>
        </w:tabs>
        <w:autoSpaceDE w:val="0"/>
        <w:autoSpaceDN w:val="0"/>
        <w:adjustRightInd w:val="0"/>
        <w:spacing w:line="276" w:lineRule="auto"/>
        <w:ind w:left="567" w:hanging="283"/>
        <w:jc w:val="both"/>
        <w:rPr>
          <w:bCs/>
          <w:sz w:val="22"/>
          <w:szCs w:val="22"/>
        </w:rPr>
      </w:pPr>
      <w:r w:rsidRPr="00B52F83">
        <w:rPr>
          <w:bCs/>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6909E821" w14:textId="77777777" w:rsidR="001F4C04" w:rsidRPr="00B52F83" w:rsidRDefault="001F4C04" w:rsidP="00103D1F">
      <w:pPr>
        <w:widowControl w:val="0"/>
        <w:numPr>
          <w:ilvl w:val="0"/>
          <w:numId w:val="103"/>
        </w:numPr>
        <w:tabs>
          <w:tab w:val="left" w:pos="567"/>
        </w:tabs>
        <w:autoSpaceDE w:val="0"/>
        <w:autoSpaceDN w:val="0"/>
        <w:adjustRightInd w:val="0"/>
        <w:spacing w:line="276" w:lineRule="auto"/>
        <w:ind w:left="567" w:hanging="283"/>
        <w:jc w:val="both"/>
        <w:rPr>
          <w:bCs/>
          <w:sz w:val="22"/>
          <w:szCs w:val="22"/>
        </w:rPr>
      </w:pPr>
      <w:r w:rsidRPr="00B52F83">
        <w:rPr>
          <w:bCs/>
          <w:sz w:val="22"/>
          <w:szCs w:val="22"/>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dotyczącymi ochrony danych osobowych.</w:t>
      </w:r>
    </w:p>
    <w:p w14:paraId="3C1B39BE" w14:textId="77777777" w:rsidR="001F4C04" w:rsidRPr="00B52F83" w:rsidRDefault="001F4C04" w:rsidP="00103D1F">
      <w:pPr>
        <w:widowControl w:val="0"/>
        <w:numPr>
          <w:ilvl w:val="0"/>
          <w:numId w:val="121"/>
        </w:numPr>
        <w:tabs>
          <w:tab w:val="left" w:pos="284"/>
        </w:tabs>
        <w:autoSpaceDE w:val="0"/>
        <w:autoSpaceDN w:val="0"/>
        <w:adjustRightInd w:val="0"/>
        <w:spacing w:line="276" w:lineRule="auto"/>
        <w:ind w:left="284" w:hanging="284"/>
        <w:jc w:val="both"/>
        <w:rPr>
          <w:bCs/>
          <w:sz w:val="22"/>
          <w:szCs w:val="22"/>
        </w:rPr>
      </w:pPr>
      <w:r w:rsidRPr="00B52F83">
        <w:rPr>
          <w:bCs/>
          <w:sz w:val="22"/>
          <w:szCs w:val="22"/>
        </w:rPr>
        <w:t>Z tytułu niespełnienia przez Wykonawcę lub podwykonawcę wymogu zatrudnienia na podstawie umowy o pracę osób wykonujących czynności wskazane w ust. 1, Zamawiający przewiduje sankcję w postaci obowiązku zapłaty przez Wykonawcę kary umownej w wysokości określonej w §1</w:t>
      </w:r>
      <w:r>
        <w:rPr>
          <w:bCs/>
          <w:sz w:val="22"/>
          <w:szCs w:val="22"/>
        </w:rPr>
        <w:t xml:space="preserve">1 ust. 1 pkt 10 </w:t>
      </w:r>
      <w:r w:rsidRPr="00B52F83">
        <w:rPr>
          <w:bCs/>
          <w:sz w:val="22"/>
          <w:szCs w:val="22"/>
        </w:rPr>
        <w:t>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7B82FC3F" w14:textId="77777777" w:rsidR="001F4C04" w:rsidRDefault="001F4C04" w:rsidP="00103D1F">
      <w:pPr>
        <w:widowControl w:val="0"/>
        <w:numPr>
          <w:ilvl w:val="0"/>
          <w:numId w:val="121"/>
        </w:numPr>
        <w:tabs>
          <w:tab w:val="left" w:pos="284"/>
        </w:tabs>
        <w:autoSpaceDE w:val="0"/>
        <w:autoSpaceDN w:val="0"/>
        <w:adjustRightInd w:val="0"/>
        <w:spacing w:line="276" w:lineRule="auto"/>
        <w:ind w:left="284" w:hanging="284"/>
        <w:jc w:val="both"/>
        <w:rPr>
          <w:bCs/>
          <w:sz w:val="22"/>
          <w:szCs w:val="22"/>
        </w:rPr>
      </w:pPr>
      <w:r w:rsidRPr="00B52F83">
        <w:rPr>
          <w:bCs/>
          <w:sz w:val="22"/>
          <w:szCs w:val="22"/>
        </w:rPr>
        <w:t>W przypadku uzasadnionych wątpliwości co do przestrzegania prawa pracy przez Wykonawcę lub podwykonawcę, Zamawiający może zwrócić się o przeprowadzenie kontroli przez Państwową Inspekcję Pracy.</w:t>
      </w:r>
    </w:p>
    <w:p w14:paraId="6B13EF00" w14:textId="77777777" w:rsidR="001F4C04" w:rsidRPr="00F76469" w:rsidRDefault="001F4C04" w:rsidP="00103D1F">
      <w:pPr>
        <w:pStyle w:val="WW-Zawartoramki"/>
        <w:numPr>
          <w:ilvl w:val="0"/>
          <w:numId w:val="121"/>
        </w:numPr>
        <w:suppressAutoHyphens w:val="0"/>
        <w:autoSpaceDE w:val="0"/>
        <w:autoSpaceDN w:val="0"/>
        <w:spacing w:after="0" w:line="276" w:lineRule="auto"/>
        <w:ind w:left="284" w:hanging="284"/>
        <w:jc w:val="both"/>
      </w:pPr>
      <w:r w:rsidRPr="00F76469">
        <w:t>Zamawiający nie ponosi odpowiedzialności odszkodowawczej z tytułu wypadku, któremu uległ pracownik Wykonawcy zatrudniony na podstawie umowy o pracę lub umowy cywilno-prawnej w trakcie realizacji przedmiotu umowy. Odpowiedzialność taka ciąży na Wykonawcy.</w:t>
      </w:r>
    </w:p>
    <w:p w14:paraId="76C4C56A" w14:textId="77777777" w:rsidR="001F4C04" w:rsidRPr="00B52F83" w:rsidRDefault="001F4C04" w:rsidP="001F4C04">
      <w:pPr>
        <w:tabs>
          <w:tab w:val="left" w:pos="0"/>
          <w:tab w:val="left" w:pos="284"/>
        </w:tabs>
        <w:spacing w:line="276" w:lineRule="auto"/>
        <w:ind w:left="284" w:hanging="284"/>
        <w:jc w:val="center"/>
        <w:rPr>
          <w:b/>
          <w:bCs/>
          <w:sz w:val="22"/>
          <w:szCs w:val="22"/>
        </w:rPr>
      </w:pPr>
    </w:p>
    <w:p w14:paraId="75D65B6E" w14:textId="77777777" w:rsidR="001F4C04" w:rsidRPr="00B52F83" w:rsidRDefault="001F4C04" w:rsidP="00C245F7">
      <w:pPr>
        <w:tabs>
          <w:tab w:val="left" w:pos="284"/>
          <w:tab w:val="left" w:pos="567"/>
        </w:tabs>
        <w:spacing w:line="276" w:lineRule="auto"/>
        <w:ind w:left="284" w:hanging="284"/>
        <w:jc w:val="center"/>
        <w:rPr>
          <w:b/>
          <w:sz w:val="22"/>
          <w:szCs w:val="22"/>
        </w:rPr>
      </w:pPr>
      <w:r>
        <w:rPr>
          <w:b/>
          <w:sz w:val="22"/>
          <w:szCs w:val="22"/>
        </w:rPr>
        <w:t>§ 19</w:t>
      </w:r>
    </w:p>
    <w:p w14:paraId="3B7E88C4" w14:textId="5737D110" w:rsidR="001F4C04" w:rsidRPr="00817162" w:rsidRDefault="001F4C04" w:rsidP="00C245F7">
      <w:pPr>
        <w:tabs>
          <w:tab w:val="left" w:pos="284"/>
          <w:tab w:val="left" w:pos="567"/>
        </w:tabs>
        <w:spacing w:line="276" w:lineRule="auto"/>
        <w:ind w:left="284" w:hanging="284"/>
        <w:jc w:val="center"/>
        <w:rPr>
          <w:b/>
          <w:sz w:val="22"/>
          <w:szCs w:val="22"/>
        </w:rPr>
      </w:pPr>
      <w:r w:rsidRPr="00817162">
        <w:rPr>
          <w:b/>
          <w:sz w:val="22"/>
          <w:szCs w:val="22"/>
        </w:rPr>
        <w:t>OSOBY DO KONTAKTU</w:t>
      </w:r>
    </w:p>
    <w:p w14:paraId="0051A026" w14:textId="77777777" w:rsidR="001F4C04" w:rsidRPr="00817162" w:rsidRDefault="001F4C04" w:rsidP="00103D1F">
      <w:pPr>
        <w:widowControl w:val="0"/>
        <w:numPr>
          <w:ilvl w:val="0"/>
          <w:numId w:val="78"/>
        </w:numPr>
        <w:tabs>
          <w:tab w:val="clear" w:pos="567"/>
          <w:tab w:val="left" w:pos="284"/>
        </w:tabs>
        <w:suppressAutoHyphens w:val="0"/>
        <w:adjustRightInd w:val="0"/>
        <w:spacing w:line="276" w:lineRule="auto"/>
        <w:ind w:left="284" w:hanging="284"/>
        <w:jc w:val="both"/>
        <w:rPr>
          <w:sz w:val="22"/>
          <w:szCs w:val="22"/>
        </w:rPr>
      </w:pPr>
      <w:r w:rsidRPr="00817162">
        <w:rPr>
          <w:sz w:val="22"/>
          <w:szCs w:val="22"/>
        </w:rPr>
        <w:t>Ze strony Zamawiającego uprawnionymi osobami do kontaktowania się z Wykonawcą są:</w:t>
      </w:r>
    </w:p>
    <w:p w14:paraId="56797638" w14:textId="77777777" w:rsidR="001F4C04" w:rsidRPr="00817162" w:rsidRDefault="001F4C04" w:rsidP="00103D1F">
      <w:pPr>
        <w:widowControl w:val="0"/>
        <w:numPr>
          <w:ilvl w:val="1"/>
          <w:numId w:val="79"/>
        </w:numPr>
        <w:tabs>
          <w:tab w:val="left" w:pos="284"/>
          <w:tab w:val="left" w:pos="567"/>
        </w:tabs>
        <w:suppressAutoHyphens w:val="0"/>
        <w:adjustRightInd w:val="0"/>
        <w:spacing w:line="276" w:lineRule="auto"/>
        <w:ind w:left="284" w:hanging="284"/>
        <w:jc w:val="both"/>
        <w:rPr>
          <w:sz w:val="22"/>
          <w:szCs w:val="22"/>
        </w:rPr>
      </w:pPr>
      <w:r w:rsidRPr="00817162">
        <w:rPr>
          <w:sz w:val="22"/>
          <w:szCs w:val="22"/>
        </w:rPr>
        <w:t xml:space="preserve"> ………………………  – …………………………….. , </w:t>
      </w:r>
    </w:p>
    <w:p w14:paraId="0CB926D4" w14:textId="77777777" w:rsidR="001F4C04" w:rsidRPr="00817162" w:rsidRDefault="001F4C04" w:rsidP="001F4C04">
      <w:pPr>
        <w:tabs>
          <w:tab w:val="left" w:pos="284"/>
          <w:tab w:val="left" w:pos="567"/>
          <w:tab w:val="left" w:pos="900"/>
        </w:tabs>
        <w:spacing w:line="276" w:lineRule="auto"/>
        <w:ind w:left="284"/>
        <w:jc w:val="both"/>
        <w:rPr>
          <w:sz w:val="22"/>
          <w:szCs w:val="22"/>
          <w:lang w:val="en-US"/>
        </w:rPr>
      </w:pPr>
      <w:r w:rsidRPr="00817162">
        <w:rPr>
          <w:sz w:val="22"/>
          <w:szCs w:val="22"/>
          <w:lang w:val="en-US"/>
        </w:rPr>
        <w:t xml:space="preserve">Mob. …………………….., </w:t>
      </w:r>
      <w:r w:rsidRPr="00817162">
        <w:rPr>
          <w:sz w:val="22"/>
          <w:szCs w:val="22"/>
        </w:rPr>
        <w:t xml:space="preserve"> tel. ……………………, </w:t>
      </w:r>
      <w:r w:rsidRPr="00817162">
        <w:rPr>
          <w:sz w:val="22"/>
          <w:szCs w:val="22"/>
          <w:lang w:val="en-US"/>
        </w:rPr>
        <w:t>e mail: ………………………</w:t>
      </w:r>
    </w:p>
    <w:p w14:paraId="361344C5" w14:textId="77777777" w:rsidR="001F4C04" w:rsidRPr="00817162" w:rsidRDefault="001F4C04" w:rsidP="001F4C04">
      <w:pPr>
        <w:tabs>
          <w:tab w:val="left" w:pos="284"/>
          <w:tab w:val="left" w:pos="567"/>
          <w:tab w:val="left" w:pos="900"/>
        </w:tabs>
        <w:spacing w:line="276" w:lineRule="auto"/>
        <w:ind w:left="284"/>
        <w:jc w:val="both"/>
        <w:rPr>
          <w:sz w:val="22"/>
          <w:szCs w:val="22"/>
        </w:rPr>
      </w:pPr>
      <w:r w:rsidRPr="00817162">
        <w:rPr>
          <w:sz w:val="22"/>
          <w:szCs w:val="22"/>
        </w:rPr>
        <w:t xml:space="preserve">Przedstawicielem ze strony Wykonawcy są: </w:t>
      </w:r>
    </w:p>
    <w:p w14:paraId="1C42046C" w14:textId="77777777" w:rsidR="001F4C04" w:rsidRPr="00817162" w:rsidRDefault="001F4C04" w:rsidP="001F4C04">
      <w:pPr>
        <w:shd w:val="clear" w:color="auto" w:fill="FFFFFF"/>
        <w:ind w:left="567" w:hanging="283"/>
        <w:rPr>
          <w:color w:val="1E90FF"/>
          <w:sz w:val="22"/>
          <w:szCs w:val="22"/>
          <w:lang w:val="en-US"/>
          <w:rPrChange w:id="87" w:author="noname" w:date="2021-12-04T20:28:00Z">
            <w:rPr>
              <w:color w:val="1E90FF"/>
              <w:sz w:val="22"/>
              <w:szCs w:val="22"/>
            </w:rPr>
          </w:rPrChange>
        </w:rPr>
      </w:pPr>
      <w:r w:rsidRPr="00817162">
        <w:rPr>
          <w:bCs/>
          <w:color w:val="000000"/>
          <w:sz w:val="22"/>
          <w:szCs w:val="22"/>
          <w:lang w:val="en-US"/>
          <w:rPrChange w:id="88" w:author="noname" w:date="2021-12-04T20:28:00Z">
            <w:rPr>
              <w:bCs/>
              <w:color w:val="000000"/>
              <w:sz w:val="22"/>
              <w:szCs w:val="22"/>
            </w:rPr>
          </w:rPrChange>
        </w:rPr>
        <w:t>- ……………. , nr tel. ………………… , adres e-mail: …………………</w:t>
      </w:r>
    </w:p>
    <w:p w14:paraId="2BB06852" w14:textId="77777777" w:rsidR="001F4C04" w:rsidRPr="005E6981" w:rsidRDefault="001F4C04" w:rsidP="001F4C04">
      <w:pPr>
        <w:shd w:val="clear" w:color="auto" w:fill="FFFFFF"/>
        <w:ind w:left="567" w:hanging="283"/>
        <w:rPr>
          <w:color w:val="1E90FF"/>
          <w:sz w:val="22"/>
          <w:szCs w:val="22"/>
          <w:lang w:val="en-US"/>
          <w:rPrChange w:id="89" w:author="noname" w:date="2021-12-04T20:28:00Z">
            <w:rPr>
              <w:color w:val="1E90FF"/>
              <w:sz w:val="22"/>
              <w:szCs w:val="22"/>
            </w:rPr>
          </w:rPrChange>
        </w:rPr>
      </w:pPr>
      <w:r w:rsidRPr="00817162">
        <w:rPr>
          <w:bCs/>
          <w:color w:val="000000"/>
          <w:sz w:val="22"/>
          <w:szCs w:val="22"/>
          <w:lang w:val="en-US"/>
          <w:rPrChange w:id="90" w:author="noname" w:date="2021-12-04T20:28:00Z">
            <w:rPr>
              <w:bCs/>
              <w:color w:val="000000"/>
              <w:sz w:val="22"/>
              <w:szCs w:val="22"/>
            </w:rPr>
          </w:rPrChange>
        </w:rPr>
        <w:t>- …………….., nr tel. ………………… , adres e-mail : ………………..</w:t>
      </w:r>
    </w:p>
    <w:p w14:paraId="299ED766" w14:textId="77777777" w:rsidR="001F4C04" w:rsidRPr="005E6981" w:rsidRDefault="001F4C04" w:rsidP="001F4C04">
      <w:pPr>
        <w:tabs>
          <w:tab w:val="left" w:pos="284"/>
          <w:tab w:val="left" w:pos="567"/>
        </w:tabs>
        <w:spacing w:line="276" w:lineRule="auto"/>
        <w:ind w:left="284" w:hanging="284"/>
        <w:jc w:val="both"/>
        <w:rPr>
          <w:sz w:val="22"/>
          <w:szCs w:val="22"/>
          <w:lang w:val="en-US"/>
          <w:rPrChange w:id="91" w:author="noname" w:date="2021-12-04T20:28:00Z">
            <w:rPr>
              <w:sz w:val="22"/>
              <w:szCs w:val="22"/>
            </w:rPr>
          </w:rPrChange>
        </w:rPr>
      </w:pPr>
    </w:p>
    <w:p w14:paraId="4DBA3414" w14:textId="77777777" w:rsidR="001F4C04" w:rsidRPr="00B52F83" w:rsidRDefault="001F4C04" w:rsidP="00C245F7">
      <w:pPr>
        <w:tabs>
          <w:tab w:val="left" w:pos="284"/>
          <w:tab w:val="left" w:pos="567"/>
        </w:tabs>
        <w:spacing w:line="276" w:lineRule="auto"/>
        <w:ind w:left="284" w:hanging="284"/>
        <w:jc w:val="center"/>
        <w:rPr>
          <w:b/>
          <w:sz w:val="22"/>
          <w:szCs w:val="22"/>
        </w:rPr>
      </w:pPr>
      <w:r w:rsidRPr="00B52F83">
        <w:rPr>
          <w:b/>
          <w:sz w:val="22"/>
          <w:szCs w:val="22"/>
        </w:rPr>
        <w:t xml:space="preserve">§ </w:t>
      </w:r>
      <w:r>
        <w:rPr>
          <w:b/>
          <w:sz w:val="22"/>
          <w:szCs w:val="22"/>
        </w:rPr>
        <w:t>20</w:t>
      </w:r>
    </w:p>
    <w:p w14:paraId="7B6CBCCD" w14:textId="135C47DB" w:rsidR="001F4C04" w:rsidRPr="00B52F83" w:rsidRDefault="001F4C04" w:rsidP="00C245F7">
      <w:pPr>
        <w:tabs>
          <w:tab w:val="left" w:pos="284"/>
          <w:tab w:val="left" w:pos="567"/>
        </w:tabs>
        <w:spacing w:line="276" w:lineRule="auto"/>
        <w:ind w:left="284" w:hanging="284"/>
        <w:jc w:val="center"/>
        <w:rPr>
          <w:b/>
          <w:sz w:val="22"/>
          <w:szCs w:val="22"/>
        </w:rPr>
      </w:pPr>
      <w:r w:rsidRPr="00B52F83">
        <w:rPr>
          <w:b/>
          <w:sz w:val="22"/>
          <w:szCs w:val="22"/>
        </w:rPr>
        <w:t>ZASADY KORESPONDENCJI</w:t>
      </w:r>
    </w:p>
    <w:p w14:paraId="15940700" w14:textId="77777777" w:rsidR="001F4C04" w:rsidRPr="00817162" w:rsidRDefault="001F4C04" w:rsidP="00103D1F">
      <w:pPr>
        <w:widowControl w:val="0"/>
        <w:numPr>
          <w:ilvl w:val="0"/>
          <w:numId w:val="80"/>
        </w:numPr>
        <w:tabs>
          <w:tab w:val="clear" w:pos="567"/>
          <w:tab w:val="left" w:pos="284"/>
        </w:tabs>
        <w:suppressAutoHyphens w:val="0"/>
        <w:adjustRightInd w:val="0"/>
        <w:spacing w:line="276" w:lineRule="auto"/>
        <w:ind w:left="284" w:hanging="284"/>
        <w:jc w:val="both"/>
        <w:rPr>
          <w:sz w:val="22"/>
          <w:szCs w:val="22"/>
        </w:rPr>
      </w:pPr>
      <w:r w:rsidRPr="00817162">
        <w:rPr>
          <w:sz w:val="22"/>
          <w:szCs w:val="22"/>
        </w:rPr>
        <w:t>Wszystkie zawiadomienia, które są wymagane lub dozwolone niniejszą Umową będą uważane za właściwie doręczone, jeżeli zostaną doręczone za potwierdzeniem odbioru:</w:t>
      </w:r>
    </w:p>
    <w:p w14:paraId="6ADD4EA8" w14:textId="77777777" w:rsidR="001F4C04" w:rsidRPr="00817162" w:rsidRDefault="001F4C04" w:rsidP="00103D1F">
      <w:pPr>
        <w:widowControl w:val="0"/>
        <w:numPr>
          <w:ilvl w:val="1"/>
          <w:numId w:val="81"/>
        </w:numPr>
        <w:tabs>
          <w:tab w:val="clear" w:pos="930"/>
          <w:tab w:val="left" w:pos="284"/>
          <w:tab w:val="num" w:pos="567"/>
          <w:tab w:val="num" w:pos="1440"/>
        </w:tabs>
        <w:suppressAutoHyphens w:val="0"/>
        <w:adjustRightInd w:val="0"/>
        <w:spacing w:line="276" w:lineRule="auto"/>
        <w:ind w:left="284" w:firstLine="0"/>
        <w:jc w:val="both"/>
        <w:rPr>
          <w:sz w:val="22"/>
          <w:szCs w:val="22"/>
        </w:rPr>
      </w:pPr>
      <w:r w:rsidRPr="00817162">
        <w:rPr>
          <w:sz w:val="22"/>
          <w:szCs w:val="22"/>
        </w:rPr>
        <w:t>do rąk własnych, lub</w:t>
      </w:r>
    </w:p>
    <w:p w14:paraId="471F840F" w14:textId="77777777" w:rsidR="001F4C04" w:rsidRPr="00817162" w:rsidRDefault="001F4C04" w:rsidP="00103D1F">
      <w:pPr>
        <w:widowControl w:val="0"/>
        <w:numPr>
          <w:ilvl w:val="1"/>
          <w:numId w:val="81"/>
        </w:numPr>
        <w:tabs>
          <w:tab w:val="clear" w:pos="930"/>
          <w:tab w:val="left" w:pos="284"/>
          <w:tab w:val="num" w:pos="567"/>
          <w:tab w:val="num" w:pos="1440"/>
        </w:tabs>
        <w:suppressAutoHyphens w:val="0"/>
        <w:adjustRightInd w:val="0"/>
        <w:spacing w:line="276" w:lineRule="auto"/>
        <w:ind w:left="284" w:firstLine="0"/>
        <w:jc w:val="both"/>
        <w:rPr>
          <w:sz w:val="22"/>
          <w:szCs w:val="22"/>
        </w:rPr>
      </w:pPr>
      <w:r w:rsidRPr="00817162">
        <w:rPr>
          <w:sz w:val="22"/>
          <w:szCs w:val="22"/>
        </w:rPr>
        <w:t>przesłane pocztą kurierską lub listem poleconym na adres:</w:t>
      </w:r>
    </w:p>
    <w:p w14:paraId="1F1A0533" w14:textId="77777777" w:rsidR="001F4C04" w:rsidRPr="00817162" w:rsidRDefault="001F4C04" w:rsidP="00103D1F">
      <w:pPr>
        <w:widowControl w:val="0"/>
        <w:numPr>
          <w:ilvl w:val="1"/>
          <w:numId w:val="63"/>
        </w:numPr>
        <w:tabs>
          <w:tab w:val="left" w:pos="284"/>
          <w:tab w:val="left" w:pos="851"/>
        </w:tabs>
        <w:suppressAutoHyphens w:val="0"/>
        <w:adjustRightInd w:val="0"/>
        <w:spacing w:line="276" w:lineRule="auto"/>
        <w:ind w:left="284" w:firstLine="283"/>
        <w:jc w:val="both"/>
        <w:rPr>
          <w:sz w:val="22"/>
          <w:szCs w:val="22"/>
        </w:rPr>
      </w:pPr>
      <w:r w:rsidRPr="00817162">
        <w:rPr>
          <w:sz w:val="22"/>
          <w:szCs w:val="22"/>
        </w:rPr>
        <w:t xml:space="preserve">Zamawiającego: </w:t>
      </w:r>
    </w:p>
    <w:p w14:paraId="44462F86" w14:textId="77777777" w:rsidR="001F4C04" w:rsidRPr="00817162" w:rsidRDefault="001F4C04" w:rsidP="001F4C04">
      <w:pPr>
        <w:tabs>
          <w:tab w:val="left" w:pos="851"/>
        </w:tabs>
        <w:spacing w:line="276" w:lineRule="auto"/>
        <w:ind w:left="851"/>
      </w:pPr>
      <w:r w:rsidRPr="00817162">
        <w:t xml:space="preserve">Gmina Miejska Hel </w:t>
      </w:r>
      <w:r w:rsidRPr="00817162">
        <w:br/>
        <w:t xml:space="preserve">ul. Wiejska 50 </w:t>
      </w:r>
      <w:r w:rsidRPr="00817162">
        <w:br/>
        <w:t xml:space="preserve">84-150 Hel  </w:t>
      </w:r>
    </w:p>
    <w:p w14:paraId="5399F1C8" w14:textId="77777777" w:rsidR="001F4C04" w:rsidRPr="00817162" w:rsidRDefault="001F4C04" w:rsidP="001F4C04">
      <w:pPr>
        <w:tabs>
          <w:tab w:val="left" w:pos="851"/>
        </w:tabs>
        <w:spacing w:line="276" w:lineRule="auto"/>
        <w:ind w:left="851"/>
        <w:rPr>
          <w:sz w:val="22"/>
          <w:szCs w:val="22"/>
        </w:rPr>
      </w:pPr>
      <w:r w:rsidRPr="00817162">
        <w:t>Sekretariat, pok. Nr ……………</w:t>
      </w:r>
    </w:p>
    <w:p w14:paraId="53DD7825" w14:textId="77777777" w:rsidR="001F4C04" w:rsidRPr="00817162" w:rsidRDefault="001F4C04" w:rsidP="00103D1F">
      <w:pPr>
        <w:widowControl w:val="0"/>
        <w:numPr>
          <w:ilvl w:val="1"/>
          <w:numId w:val="63"/>
        </w:numPr>
        <w:tabs>
          <w:tab w:val="left" w:pos="851"/>
        </w:tabs>
        <w:suppressAutoHyphens w:val="0"/>
        <w:adjustRightInd w:val="0"/>
        <w:spacing w:line="276" w:lineRule="auto"/>
        <w:ind w:left="851" w:hanging="284"/>
        <w:jc w:val="both"/>
        <w:rPr>
          <w:sz w:val="22"/>
          <w:szCs w:val="22"/>
        </w:rPr>
      </w:pPr>
      <w:r w:rsidRPr="00817162">
        <w:rPr>
          <w:sz w:val="22"/>
          <w:szCs w:val="22"/>
        </w:rPr>
        <w:t>Wykonawcy:</w:t>
      </w:r>
    </w:p>
    <w:p w14:paraId="72571242" w14:textId="77777777" w:rsidR="001F4C04" w:rsidRPr="00817162" w:rsidRDefault="001F4C04" w:rsidP="001F4C04">
      <w:pPr>
        <w:autoSpaceDE w:val="0"/>
        <w:autoSpaceDN w:val="0"/>
        <w:ind w:left="720" w:firstLine="131"/>
        <w:rPr>
          <w:bCs/>
          <w:sz w:val="22"/>
          <w:szCs w:val="22"/>
        </w:rPr>
      </w:pPr>
      <w:r w:rsidRPr="00817162">
        <w:rPr>
          <w:bCs/>
          <w:sz w:val="22"/>
          <w:szCs w:val="22"/>
        </w:rPr>
        <w:t xml:space="preserve">………………………….. </w:t>
      </w:r>
    </w:p>
    <w:p w14:paraId="1164609F" w14:textId="77777777" w:rsidR="001F4C04" w:rsidRPr="00817162" w:rsidRDefault="001F4C04" w:rsidP="001F4C04">
      <w:pPr>
        <w:pStyle w:val="Style38"/>
        <w:tabs>
          <w:tab w:val="left" w:pos="284"/>
          <w:tab w:val="left" w:pos="851"/>
        </w:tabs>
        <w:spacing w:line="276" w:lineRule="auto"/>
        <w:ind w:left="720" w:firstLine="131"/>
        <w:rPr>
          <w:bCs/>
          <w:iCs/>
          <w:sz w:val="22"/>
          <w:szCs w:val="22"/>
        </w:rPr>
      </w:pPr>
      <w:r w:rsidRPr="00817162">
        <w:rPr>
          <w:bCs/>
          <w:iCs/>
          <w:sz w:val="22"/>
          <w:szCs w:val="22"/>
        </w:rPr>
        <w:t xml:space="preserve"> ul. ………………..……, </w:t>
      </w:r>
    </w:p>
    <w:p w14:paraId="52DB63F1" w14:textId="77777777" w:rsidR="001F4C04" w:rsidRPr="00817162" w:rsidRDefault="001F4C04" w:rsidP="001F4C04">
      <w:pPr>
        <w:pStyle w:val="Style38"/>
        <w:tabs>
          <w:tab w:val="left" w:pos="284"/>
          <w:tab w:val="left" w:pos="851"/>
        </w:tabs>
        <w:spacing w:line="276" w:lineRule="auto"/>
        <w:ind w:left="720" w:firstLine="131"/>
        <w:rPr>
          <w:sz w:val="22"/>
          <w:szCs w:val="22"/>
        </w:rPr>
      </w:pPr>
      <w:r w:rsidRPr="00817162">
        <w:rPr>
          <w:bCs/>
          <w:iCs/>
          <w:sz w:val="22"/>
          <w:szCs w:val="22"/>
        </w:rPr>
        <w:t>… - ……  ……………..</w:t>
      </w:r>
      <w:r w:rsidRPr="00817162">
        <w:rPr>
          <w:sz w:val="22"/>
          <w:szCs w:val="22"/>
        </w:rPr>
        <w:t xml:space="preserve"> , </w:t>
      </w:r>
    </w:p>
    <w:p w14:paraId="4595E686" w14:textId="77777777" w:rsidR="001F4C04" w:rsidRPr="00817162" w:rsidRDefault="001F4C04" w:rsidP="001F4C04">
      <w:pPr>
        <w:pStyle w:val="Style38"/>
        <w:tabs>
          <w:tab w:val="left" w:pos="284"/>
          <w:tab w:val="left" w:pos="851"/>
        </w:tabs>
        <w:spacing w:line="276" w:lineRule="auto"/>
        <w:ind w:left="720" w:firstLine="131"/>
        <w:rPr>
          <w:sz w:val="22"/>
          <w:szCs w:val="22"/>
        </w:rPr>
      </w:pPr>
      <w:r w:rsidRPr="00817162">
        <w:rPr>
          <w:sz w:val="22"/>
          <w:szCs w:val="22"/>
        </w:rPr>
        <w:t>lub</w:t>
      </w:r>
    </w:p>
    <w:p w14:paraId="22B97195" w14:textId="77777777" w:rsidR="001F4C04" w:rsidRPr="00817162" w:rsidRDefault="001F4C04" w:rsidP="00103D1F">
      <w:pPr>
        <w:widowControl w:val="0"/>
        <w:numPr>
          <w:ilvl w:val="1"/>
          <w:numId w:val="81"/>
        </w:numPr>
        <w:tabs>
          <w:tab w:val="left" w:pos="567"/>
        </w:tabs>
        <w:suppressAutoHyphens w:val="0"/>
        <w:adjustRightInd w:val="0"/>
        <w:spacing w:line="276" w:lineRule="auto"/>
        <w:ind w:left="567" w:hanging="283"/>
        <w:jc w:val="both"/>
        <w:rPr>
          <w:sz w:val="22"/>
          <w:szCs w:val="22"/>
        </w:rPr>
      </w:pPr>
      <w:r w:rsidRPr="00817162">
        <w:rPr>
          <w:sz w:val="22"/>
          <w:szCs w:val="22"/>
        </w:rPr>
        <w:t>przesłane droga elektroniczną na adresy mailowe wskazane w § 19 lub na adres Zamawiającego : ………………………….</w:t>
      </w:r>
    </w:p>
    <w:p w14:paraId="3F471EDF" w14:textId="77777777" w:rsidR="001F4C04" w:rsidRPr="00817162" w:rsidRDefault="001F4C04" w:rsidP="00103D1F">
      <w:pPr>
        <w:widowControl w:val="0"/>
        <w:numPr>
          <w:ilvl w:val="0"/>
          <w:numId w:val="80"/>
        </w:numPr>
        <w:tabs>
          <w:tab w:val="clear" w:pos="567"/>
          <w:tab w:val="left" w:pos="284"/>
        </w:tabs>
        <w:suppressAutoHyphens w:val="0"/>
        <w:adjustRightInd w:val="0"/>
        <w:spacing w:line="276" w:lineRule="auto"/>
        <w:ind w:left="284" w:hanging="284"/>
        <w:jc w:val="both"/>
        <w:rPr>
          <w:sz w:val="22"/>
          <w:szCs w:val="22"/>
        </w:rPr>
      </w:pPr>
      <w:r w:rsidRPr="00817162">
        <w:rPr>
          <w:sz w:val="22"/>
          <w:szCs w:val="22"/>
        </w:rPr>
        <w:t>Strony zobowiązane są do powiadomienia się o zmianach adresu wskazanego do doręczeń, a niewykonanie tego obowiązku powoduje, że doręczenie dokonane na adresy podane w Umowie będą skuteczne.</w:t>
      </w:r>
    </w:p>
    <w:p w14:paraId="26781E44" w14:textId="77777777" w:rsidR="001F4C04" w:rsidRPr="00C245F7" w:rsidRDefault="001F4C04" w:rsidP="001F4C04">
      <w:pPr>
        <w:tabs>
          <w:tab w:val="left" w:pos="284"/>
        </w:tabs>
        <w:autoSpaceDE w:val="0"/>
        <w:autoSpaceDN w:val="0"/>
        <w:spacing w:line="276" w:lineRule="auto"/>
        <w:ind w:left="284" w:hanging="284"/>
        <w:rPr>
          <w:sz w:val="24"/>
          <w:szCs w:val="24"/>
        </w:rPr>
      </w:pPr>
    </w:p>
    <w:p w14:paraId="692DD497" w14:textId="77777777" w:rsidR="001F4C04" w:rsidRPr="00C245F7" w:rsidRDefault="001F4C04" w:rsidP="001F4C04">
      <w:pPr>
        <w:tabs>
          <w:tab w:val="left" w:pos="284"/>
        </w:tabs>
        <w:ind w:left="284" w:hanging="284"/>
        <w:jc w:val="center"/>
        <w:rPr>
          <w:b/>
          <w:bCs/>
          <w:sz w:val="24"/>
          <w:szCs w:val="24"/>
          <w:lang w:eastAsia="pl-PL"/>
        </w:rPr>
      </w:pPr>
      <w:r w:rsidRPr="00C245F7">
        <w:rPr>
          <w:b/>
          <w:bCs/>
          <w:sz w:val="24"/>
          <w:szCs w:val="24"/>
          <w:lang w:eastAsia="pl-PL"/>
        </w:rPr>
        <w:t>§21</w:t>
      </w:r>
    </w:p>
    <w:p w14:paraId="1E41A669" w14:textId="62DBFD66" w:rsidR="001F4C04" w:rsidRDefault="001F4C04" w:rsidP="001F4C04">
      <w:pPr>
        <w:tabs>
          <w:tab w:val="left" w:pos="284"/>
        </w:tabs>
        <w:ind w:left="284" w:hanging="284"/>
        <w:jc w:val="center"/>
        <w:rPr>
          <w:b/>
          <w:bCs/>
          <w:sz w:val="24"/>
          <w:szCs w:val="24"/>
          <w:lang w:eastAsia="pl-PL"/>
        </w:rPr>
      </w:pPr>
      <w:r w:rsidRPr="00C245F7">
        <w:rPr>
          <w:b/>
          <w:bCs/>
          <w:sz w:val="24"/>
          <w:szCs w:val="24"/>
          <w:lang w:eastAsia="pl-PL"/>
        </w:rPr>
        <w:t>Zmiana umowy w związku z COVID-19</w:t>
      </w:r>
    </w:p>
    <w:p w14:paraId="2C9510C4" w14:textId="77777777" w:rsidR="00C245F7" w:rsidRPr="00C245F7" w:rsidRDefault="00C245F7" w:rsidP="001F4C04">
      <w:pPr>
        <w:tabs>
          <w:tab w:val="left" w:pos="284"/>
        </w:tabs>
        <w:ind w:left="284" w:hanging="284"/>
        <w:jc w:val="center"/>
        <w:rPr>
          <w:b/>
          <w:bCs/>
          <w:sz w:val="24"/>
          <w:szCs w:val="24"/>
          <w:lang w:eastAsia="pl-PL"/>
        </w:rPr>
      </w:pPr>
    </w:p>
    <w:p w14:paraId="5799BFCB"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Umowa może zostać zmieniona w sytuacji zaistnienia okoliczności związanych z wystąpieniem COVID-19, które wpływają lub mogą wpłynąć na należyte wykonanie Umowy.</w:t>
      </w:r>
    </w:p>
    <w:p w14:paraId="405FAAAF"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Strony Umowy niezwłocznie, wzajemnie informują się o wpływie okoliczności związanych z wystąpieniem COVID-19 na należyte wykonanie Umowy, o ile taki wpływ wystąpił lub może wystąpić.</w:t>
      </w:r>
    </w:p>
    <w:p w14:paraId="3123D08B"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Każda ze Stron Umowy może zawnioskować o zmianę. W celu dokonania zmiany Umowy, o której mowa w ust. 1, Strona o to wnioskująca zobowiązana jest do złożenia drugiej Stronie propozycji zmiany w terminie 5 dni roboczych od dnia zaistnienia okoliczności będących podstawą zmiany.</w:t>
      </w:r>
    </w:p>
    <w:p w14:paraId="46043D96"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Wniosek o zmianę Umowy, o którym mowa w ust. 3 powinien zawierać co najmniej:</w:t>
      </w:r>
    </w:p>
    <w:p w14:paraId="2BBB7C35" w14:textId="77777777" w:rsidR="001F4C04" w:rsidRPr="00B52F83" w:rsidRDefault="001F4C04" w:rsidP="001F4C04">
      <w:pPr>
        <w:tabs>
          <w:tab w:val="left" w:pos="284"/>
          <w:tab w:val="left" w:pos="709"/>
        </w:tabs>
        <w:spacing w:line="276" w:lineRule="auto"/>
        <w:ind w:left="284" w:hanging="284"/>
        <w:rPr>
          <w:sz w:val="22"/>
          <w:szCs w:val="22"/>
        </w:rPr>
      </w:pPr>
      <w:r w:rsidRPr="00B52F83">
        <w:rPr>
          <w:sz w:val="22"/>
          <w:szCs w:val="22"/>
        </w:rPr>
        <w:t>a. zakres proponowanej zmiany,</w:t>
      </w:r>
    </w:p>
    <w:p w14:paraId="5298D97D" w14:textId="77777777" w:rsidR="001F4C04" w:rsidRPr="00B52F83" w:rsidRDefault="001F4C04" w:rsidP="001F4C04">
      <w:pPr>
        <w:tabs>
          <w:tab w:val="left" w:pos="284"/>
          <w:tab w:val="left" w:pos="709"/>
        </w:tabs>
        <w:spacing w:line="276" w:lineRule="auto"/>
        <w:ind w:left="284" w:hanging="284"/>
        <w:rPr>
          <w:sz w:val="22"/>
          <w:szCs w:val="22"/>
        </w:rPr>
      </w:pPr>
      <w:r w:rsidRPr="00B52F83">
        <w:rPr>
          <w:sz w:val="22"/>
          <w:szCs w:val="22"/>
        </w:rPr>
        <w:t>b. opis okoliczności faktycznych uprawniających do dokonania zmiany,</w:t>
      </w:r>
    </w:p>
    <w:p w14:paraId="4CDC8140" w14:textId="77777777" w:rsidR="001F4C04" w:rsidRPr="00B52F83" w:rsidRDefault="001F4C04" w:rsidP="001F4C04">
      <w:pPr>
        <w:tabs>
          <w:tab w:val="left" w:pos="284"/>
          <w:tab w:val="left" w:pos="426"/>
          <w:tab w:val="left" w:pos="709"/>
        </w:tabs>
        <w:spacing w:line="276" w:lineRule="auto"/>
        <w:ind w:left="284" w:hanging="284"/>
        <w:rPr>
          <w:sz w:val="22"/>
          <w:szCs w:val="22"/>
        </w:rPr>
      </w:pPr>
      <w:r w:rsidRPr="00B52F83">
        <w:rPr>
          <w:sz w:val="22"/>
          <w:szCs w:val="22"/>
        </w:rPr>
        <w:tab/>
        <w:t>c. podstawę dokonania zmiany, to jest podstawę prawną wynikającą z przepisów Ustawy lub postanowień Umowy,</w:t>
      </w:r>
    </w:p>
    <w:p w14:paraId="42576338" w14:textId="77777777" w:rsidR="001F4C04" w:rsidRPr="00B52F83" w:rsidRDefault="001F4C04" w:rsidP="001F4C04">
      <w:pPr>
        <w:tabs>
          <w:tab w:val="left" w:pos="284"/>
          <w:tab w:val="left" w:pos="709"/>
        </w:tabs>
        <w:spacing w:line="276" w:lineRule="auto"/>
        <w:ind w:left="284" w:hanging="284"/>
        <w:rPr>
          <w:sz w:val="22"/>
          <w:szCs w:val="22"/>
        </w:rPr>
      </w:pPr>
      <w:r w:rsidRPr="00B52F83">
        <w:rPr>
          <w:sz w:val="22"/>
          <w:szCs w:val="22"/>
        </w:rPr>
        <w:t>d. informacje i dowody potwierdzające, że zostały spełnione okoliczności uzasadniające dokonanie zmiany Umowy.</w:t>
      </w:r>
    </w:p>
    <w:p w14:paraId="2D86358F"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Dowodami, o których mowa w ust. 4 lit. d powyżej, są wszelkie oświadczenia lub dokumenty, które uzasadniają dokonanie proponowanej zmiany, w tym w szczególności:</w:t>
      </w:r>
    </w:p>
    <w:p w14:paraId="10C17D1A"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oświadczenia lub dokumenty dotyczące nieobecności pracowników lub osób świadczących pracę za wynagrodzeniem na innej podstawie niż stosunek pracy, które uczestniczą lub mogłyby uczestniczyć w realizacji zamówienia,</w:t>
      </w:r>
    </w:p>
    <w:p w14:paraId="69E9133A"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decyzje wydane przez Głównego Inspektora Sanitarnego lub działającego z jego upoważnienia państwowego wojewódzkiego inspektora sanitarnego, w związku z przeciwdziałaniem COVID-19, nakładające na wykonawcę obowiązek podjęcia określonych czynności zapobiegawczych lub kontrolnych,</w:t>
      </w:r>
    </w:p>
    <w:p w14:paraId="2D938E89"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lastRenderedPageBreak/>
        <w:t>polecenia lub decyzje wydane przez wojewodów, ministra właściwego do spraw zdrowia lub Prezesa Rady Ministrów, związane z przeciwdziałaniem COVID-19, o których mowa w art. 11 ust. 1–3 ustawy z dnia 2 marca 2020 r. o szczególnych rozwiązaniach związanych z zapobieganiem, przeciwdziałaniem i zwalczaniem COVID-19, innych chorób zakaźnych oraz wywołanych nimi sytuacji kryzysowych (Dz. U. z 2020 r., poz. poz. 374, ze zm.),</w:t>
      </w:r>
    </w:p>
    <w:p w14:paraId="10CFD7EB"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analiza rynku potwierdzająca brak lub istotne ograniczenie dostępności materiałów, surowców, produktów lub sprzętu niezbędnych do wykonania Umowy, - dokument potwierdzający obiektywne trudności w uzyskaniu materiałów, surowców, produktów lub sprzętu niezbędnych do wykonania Umowy, takie jak w szczególności oferty lub korespondencja z podmiotem trzecim (np. dystrybutorem, producentem, dostawcą, usługodawcą),</w:t>
      </w:r>
    </w:p>
    <w:p w14:paraId="109B040D"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wystąpienie opóźnień w realizacji innych przedsięwzięć, które wpływają na termin realizacji Umowy lub poszczególnych świadczeń,</w:t>
      </w:r>
    </w:p>
    <w:p w14:paraId="25F72A9C"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wystąpienie okoliczności, których Strony nie mogły przewidzieć przed zawarciem Umowy, a które wpływają na termin wykonania Umowy lub poszczególnych świadczeń,</w:t>
      </w:r>
    </w:p>
    <w:p w14:paraId="162A6BE1"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że dokonanie zmian przedmiotu Umowy ma wpływ na termin wykonania Umowy lub poszczególnych świadczeń,</w:t>
      </w:r>
    </w:p>
    <w:p w14:paraId="74795BF8"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zmianę kosztu Wykonawcy wynikającą ze zmiany przedmiotu lub terminu wykonania Umowy (np. oferty dostawców, usługodawców, dystrybutorów lub producentów sprzętu, lub innych podmiotów oferujących świadczenia, których nabycie stanie się niezbędne wskutek dokonania proponowanej zmiany),</w:t>
      </w:r>
    </w:p>
    <w:p w14:paraId="6ECA3300"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konieczność uiszczenia dodatkowych danin publiczno-prawnych, opłat administracyjnych, sądowych itp., które muszą zostać poniesione przez Wykonawcę w związku ze zmianą Umowy,</w:t>
      </w:r>
    </w:p>
    <w:p w14:paraId="5E137538"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innych okoliczności, które uniemożliwiają bądź w istotnym stopniu ograniczają możliwość wykonania Umowy.</w:t>
      </w:r>
    </w:p>
    <w:p w14:paraId="2B84C6AD"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Strona wnioskująca o zmianę terminu wykonania Umowy lub poszczególnych świadczeń w związku z okolicznościami opisanymi w ust, 1, zobowiązana jest do wykazania, że ze względu na zaistniałe okoliczności – uprawniające do dokonania zmiany – dochowanie pierwotnego terminu jest niemożliwe.</w:t>
      </w:r>
    </w:p>
    <w:p w14:paraId="1FC6B2D1"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W przypadku złożenia wniosku o zmianę, o którym mowa w ust. 4, druga Strona jest zobowiązana w terminie 5 dni roboczych od dnia otrzymania wniosku do ustosunkowania się do niego. Przede wszystkim druga Strona może:</w:t>
      </w:r>
    </w:p>
    <w:p w14:paraId="24C6B8D8" w14:textId="77777777" w:rsidR="001F4C04" w:rsidRPr="00B52F83" w:rsidRDefault="001F4C04" w:rsidP="001F4C04">
      <w:pPr>
        <w:tabs>
          <w:tab w:val="left" w:pos="284"/>
          <w:tab w:val="left" w:pos="567"/>
        </w:tabs>
        <w:spacing w:line="276" w:lineRule="auto"/>
        <w:ind w:left="284" w:hanging="284"/>
        <w:rPr>
          <w:sz w:val="22"/>
          <w:szCs w:val="22"/>
        </w:rPr>
      </w:pPr>
      <w:r w:rsidRPr="00B52F83">
        <w:rPr>
          <w:sz w:val="22"/>
          <w:szCs w:val="22"/>
        </w:rPr>
        <w:t>a. zaakceptować wniosek o zmianę,</w:t>
      </w:r>
    </w:p>
    <w:p w14:paraId="76AE03CB" w14:textId="77777777" w:rsidR="001F4C04" w:rsidRPr="00B52F83" w:rsidRDefault="001F4C04" w:rsidP="001F4C04">
      <w:pPr>
        <w:tabs>
          <w:tab w:val="left" w:pos="284"/>
          <w:tab w:val="left" w:pos="567"/>
        </w:tabs>
        <w:spacing w:line="276" w:lineRule="auto"/>
        <w:ind w:left="284" w:hanging="284"/>
        <w:rPr>
          <w:sz w:val="22"/>
          <w:szCs w:val="22"/>
        </w:rPr>
      </w:pPr>
      <w:r w:rsidRPr="00B52F83">
        <w:rPr>
          <w:sz w:val="22"/>
          <w:szCs w:val="22"/>
        </w:rPr>
        <w:t>b. wezwać Stronę wnioskującą o zmianę do uzupełnienia wniosku lub przedstawienia dodatkowych wyjaśnień, w wyznaczonym terminie, wraz ze stosownym uzasadnieniem takiego wezwania,</w:t>
      </w:r>
    </w:p>
    <w:p w14:paraId="0CD46DF9" w14:textId="77777777" w:rsidR="001F4C04" w:rsidRPr="00B52F83" w:rsidRDefault="001F4C04" w:rsidP="001F4C04">
      <w:pPr>
        <w:tabs>
          <w:tab w:val="left" w:pos="284"/>
          <w:tab w:val="left" w:pos="567"/>
        </w:tabs>
        <w:spacing w:line="276" w:lineRule="auto"/>
        <w:ind w:left="284" w:hanging="284"/>
        <w:rPr>
          <w:sz w:val="22"/>
          <w:szCs w:val="22"/>
        </w:rPr>
      </w:pPr>
      <w:r w:rsidRPr="00B52F83">
        <w:rPr>
          <w:sz w:val="22"/>
          <w:szCs w:val="22"/>
        </w:rPr>
        <w:t>c. zaproponować podjęcie negocjacji treści umowy w zakresie wnioskowanej zmiany,</w:t>
      </w:r>
    </w:p>
    <w:p w14:paraId="4C8B9A3C" w14:textId="77777777" w:rsidR="001F4C04" w:rsidRPr="00B52F83" w:rsidRDefault="001F4C04" w:rsidP="001F4C04">
      <w:pPr>
        <w:tabs>
          <w:tab w:val="left" w:pos="284"/>
          <w:tab w:val="left" w:pos="567"/>
        </w:tabs>
        <w:spacing w:line="276" w:lineRule="auto"/>
        <w:ind w:left="284" w:hanging="284"/>
        <w:rPr>
          <w:sz w:val="22"/>
          <w:szCs w:val="22"/>
        </w:rPr>
      </w:pPr>
      <w:r w:rsidRPr="00B52F83">
        <w:rPr>
          <w:sz w:val="22"/>
          <w:szCs w:val="22"/>
        </w:rPr>
        <w:t>d. odrzucić wniosek o zmianę. Odrzucenie wniosku o zmianę powinno zawierać uzasadnienie.</w:t>
      </w:r>
    </w:p>
    <w:p w14:paraId="22A8D327"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Z negocjacji treści zmiany umowy, o której mowa w ust. 7 lit. c, Strony sporządzają notatkę przedstawiającą przebieg spotkania i jego ustalenia.</w:t>
      </w:r>
    </w:p>
    <w:p w14:paraId="41B95376"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W przypadku sporu pomiędzy Stronami co do treści wniosku o zmianę, o którym mowa w ust. 4  lub zasadności dokonania zmiany – w szczególności w odniesieniu do wpływu okoliczności będących podstawą do zmiany w zakresie realizacji Umowy – Strony mogą powołać eksperta lub zespół ekspertów w celu uzyskania niezależnej opinii na temat spornych zagadnień. Ekspert lub zespół ekspertów jest powoływany za zgodą Zamawiającego i Wykonawcy. Koszt opinii eksperta lub zespołu ekspertów ponosi Strona wnioskująca o zmianę, chyba że z treści opinii wynikać będzie jednoznacznie, że stanowisko Strony wnioskującej o zmianę umowy było prawidłowe – w takim przypadku koszty opinii ponosi druga Strona. Koszty związane z opinią eksperta lub zespołu ekspertów nie uprawniają do zmiany wynagrodzenia Umowy.</w:t>
      </w:r>
    </w:p>
    <w:p w14:paraId="7DC3BCF7" w14:textId="77777777" w:rsidR="001F4C04" w:rsidRPr="00B52F83" w:rsidRDefault="001F4C04" w:rsidP="00103D1F">
      <w:pPr>
        <w:numPr>
          <w:ilvl w:val="0"/>
          <w:numId w:val="107"/>
        </w:numPr>
        <w:tabs>
          <w:tab w:val="left" w:pos="284"/>
        </w:tabs>
        <w:suppressAutoHyphens w:val="0"/>
        <w:spacing w:line="276" w:lineRule="auto"/>
        <w:ind w:left="284" w:hanging="284"/>
        <w:jc w:val="both"/>
        <w:rPr>
          <w:sz w:val="22"/>
          <w:szCs w:val="22"/>
        </w:rPr>
      </w:pPr>
      <w:r w:rsidRPr="00B52F83">
        <w:rPr>
          <w:sz w:val="22"/>
          <w:szCs w:val="22"/>
        </w:rPr>
        <w:lastRenderedPageBreak/>
        <w:t xml:space="preserve">W przypadku, jeśli strony nie dojdą do porozumienia w zakresie zmian cen wyrobów objętych umową, w wyniku okoliczności wymienionych w ust. 1, dopuszczają możliwość rozwiązania umowy w całości lub w spornej części. </w:t>
      </w:r>
    </w:p>
    <w:p w14:paraId="395ED792" w14:textId="77777777" w:rsidR="00C245F7" w:rsidRDefault="00C245F7" w:rsidP="001F4C04">
      <w:pPr>
        <w:tabs>
          <w:tab w:val="left" w:pos="284"/>
        </w:tabs>
        <w:spacing w:line="276" w:lineRule="auto"/>
        <w:ind w:left="284" w:hanging="284"/>
        <w:jc w:val="center"/>
        <w:rPr>
          <w:b/>
          <w:bCs/>
          <w:sz w:val="22"/>
          <w:szCs w:val="22"/>
        </w:rPr>
      </w:pPr>
    </w:p>
    <w:p w14:paraId="59354D89" w14:textId="6DB0F974" w:rsidR="001F4C04" w:rsidRPr="00B52F83" w:rsidRDefault="001F4C04" w:rsidP="001F4C04">
      <w:pPr>
        <w:tabs>
          <w:tab w:val="left" w:pos="284"/>
        </w:tabs>
        <w:spacing w:line="276" w:lineRule="auto"/>
        <w:ind w:left="284" w:hanging="284"/>
        <w:jc w:val="center"/>
        <w:rPr>
          <w:b/>
          <w:bCs/>
          <w:sz w:val="22"/>
          <w:szCs w:val="22"/>
        </w:rPr>
      </w:pPr>
      <w:r>
        <w:rPr>
          <w:b/>
          <w:bCs/>
          <w:sz w:val="22"/>
          <w:szCs w:val="22"/>
        </w:rPr>
        <w:t>§ 22</w:t>
      </w:r>
    </w:p>
    <w:p w14:paraId="6CEC59B5" w14:textId="77777777" w:rsidR="001F4C04" w:rsidRPr="00B52F83" w:rsidRDefault="001F4C04" w:rsidP="00C245F7">
      <w:pPr>
        <w:tabs>
          <w:tab w:val="left" w:pos="284"/>
        </w:tabs>
        <w:spacing w:line="276" w:lineRule="auto"/>
        <w:ind w:left="284" w:hanging="284"/>
        <w:jc w:val="center"/>
        <w:rPr>
          <w:b/>
          <w:sz w:val="22"/>
          <w:szCs w:val="22"/>
        </w:rPr>
      </w:pPr>
      <w:r w:rsidRPr="00B52F83">
        <w:rPr>
          <w:b/>
          <w:bCs/>
          <w:sz w:val="22"/>
          <w:szCs w:val="22"/>
        </w:rPr>
        <w:t>Przetwarzanie danych osobowych</w:t>
      </w:r>
    </w:p>
    <w:p w14:paraId="423A65E5"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Zamawiający oświadcza co następuje: </w:t>
      </w:r>
    </w:p>
    <w:p w14:paraId="5563E6D2"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1. </w:t>
      </w:r>
      <w:r w:rsidRPr="00B52F83">
        <w:rPr>
          <w:sz w:val="22"/>
          <w:szCs w:val="22"/>
        </w:rPr>
        <w:tab/>
        <w:t xml:space="preserve">Zamawiający, tj. </w:t>
      </w:r>
      <w:r>
        <w:rPr>
          <w:sz w:val="22"/>
          <w:szCs w:val="22"/>
        </w:rPr>
        <w:t xml:space="preserve">Gmina Miejska Hel, </w:t>
      </w:r>
      <w:r w:rsidRPr="00B52F83">
        <w:rPr>
          <w:sz w:val="22"/>
          <w:szCs w:val="22"/>
        </w:rPr>
        <w:t xml:space="preserve"> ul.</w:t>
      </w:r>
      <w:r>
        <w:rPr>
          <w:sz w:val="22"/>
          <w:szCs w:val="22"/>
        </w:rPr>
        <w:t xml:space="preserve"> Wiejska 50, 84-150 Hel </w:t>
      </w:r>
      <w:r w:rsidRPr="00B52F83">
        <w:rPr>
          <w:sz w:val="22"/>
          <w:szCs w:val="22"/>
        </w:rPr>
        <w:t xml:space="preserve">, jest administratorem danych osobowych w rozumieniu Rozporządzenia Parlamentu Europejskiego i Rady (UE) 2016/679 z dnia  27 kwietnia 2016 roku w sprawie ochrony osób fizycznych w związku z przetwarzaniem danych osobowych i w sprawie swobodnego przepływu takich danych oaz uchylenia dyrektywy 95/46WE („ogólne rozporządzenie o ochronie danych”) w zakresie w jakim pozyskał dane osobowe w związku z zawarciem i realizacją niniejszej Umowy. </w:t>
      </w:r>
    </w:p>
    <w:p w14:paraId="749ADDF4"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2. </w:t>
      </w:r>
      <w:r w:rsidRPr="00B52F83">
        <w:rPr>
          <w:sz w:val="22"/>
          <w:szCs w:val="22"/>
        </w:rPr>
        <w:tab/>
        <w:t xml:space="preserve"> Dane osobowe pozyskane w związku z zawarciem i realizacją niniejszej Umowy, będą przetwarzane przez Zamawiającego, z zastrzeżeniem ust. 3, wyłącznie w celu wykonania tej Umowy, realizacji obowiązków i praw (w tym roszczeń) wiążących się z zawartą Umową oraz w celu realizacji obowiązków wynikających z przepisów prawa. </w:t>
      </w:r>
    </w:p>
    <w:p w14:paraId="7441C768"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3. </w:t>
      </w:r>
      <w:r w:rsidRPr="00B52F83">
        <w:rPr>
          <w:sz w:val="22"/>
          <w:szCs w:val="22"/>
        </w:rPr>
        <w:tab/>
        <w:t xml:space="preserve">Podstawą prawną przetwarzania danych osobowych przez administratora danych, z zastrzeżeniem ust. 3, jest art. 6 ust. 1 lit. b ogólnego rozporządzenia o ochronie danych osobowych (w zakresie przetwarzania danych w celu wykonania Umowy), art. 6 ust. 1 lit. c (w zakresie przetwarzania danych w celu realizacji obowiązków prawnych) oraz art. 6 ust. 1 lit. f (w zakresie realizacji obowiązków i praw wiążących się z zawartą Umową lecz nie stanowiących bezpośrednio przejawu jej wykonania, co stanowi uzasadniony interes administratora). </w:t>
      </w:r>
    </w:p>
    <w:p w14:paraId="1A8BE508"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4. </w:t>
      </w:r>
      <w:r w:rsidRPr="00B52F83">
        <w:rPr>
          <w:sz w:val="22"/>
          <w:szCs w:val="22"/>
        </w:rPr>
        <w:tab/>
        <w:t xml:space="preserve">Odbiorcami danych osobowych będą: </w:t>
      </w:r>
    </w:p>
    <w:p w14:paraId="03DE2E50"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a. organy administracji skarbowej, w zakresie w jakim przekazanie danych osobowych stanowi obowiązek administratora wynikający z przepisów podatkowych (podstawą prawną przekazania danych jest art. 6 ust. 1 lit. c ogólnego rozporządzenia o ochronie danych osobowych); </w:t>
      </w:r>
    </w:p>
    <w:p w14:paraId="7DA374B2"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b.</w:t>
      </w:r>
      <w:r w:rsidRPr="00B52F83">
        <w:rPr>
          <w:sz w:val="22"/>
          <w:szCs w:val="22"/>
        </w:rPr>
        <w:tab/>
        <w:t xml:space="preserve">organy administracji publicznej realizujące zadania z zakresu ubezpieczeń społecznych, w zakresie w jakim przekazanie danych osobowych stanowi obowiązek administratora wynikający z przepisów prawa (podstawą prawną przekazania danych jest art. 6 ust. 1 lit. c ogólnego rozporządzenia o ochronie danych osobowych); </w:t>
      </w:r>
    </w:p>
    <w:p w14:paraId="02C0D55E"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c.</w:t>
      </w:r>
      <w:r w:rsidRPr="00B52F83">
        <w:rPr>
          <w:sz w:val="22"/>
          <w:szCs w:val="22"/>
        </w:rPr>
        <w:tab/>
        <w:t xml:space="preserve">organy architektoniczno–budowlane i nadzoru budowlanego oraz sądy. </w:t>
      </w:r>
    </w:p>
    <w:p w14:paraId="3AC61EA3"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5.</w:t>
      </w:r>
      <w:r w:rsidRPr="00B52F83">
        <w:rPr>
          <w:sz w:val="22"/>
          <w:szCs w:val="22"/>
        </w:rPr>
        <w:tab/>
        <w:t xml:space="preserve">Dane osobowe będą przetwarzane w imieniu administratora danych przez upoważnionych pracowników. </w:t>
      </w:r>
    </w:p>
    <w:p w14:paraId="5D92227D"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6. </w:t>
      </w:r>
      <w:r w:rsidRPr="00B52F83">
        <w:rPr>
          <w:sz w:val="22"/>
          <w:szCs w:val="22"/>
        </w:rPr>
        <w:tab/>
        <w:t xml:space="preserve">Dane osobowe będą przetwarzane przez administratora danych przez okres niezbędny do realizacji celów określonych w ust. 2. Dane zawarte w wystawionych fakturach przechowywane będą przez administratora do czasu upływu ustawowych terminów przechowywania faktur na cele podatkowe. </w:t>
      </w:r>
    </w:p>
    <w:p w14:paraId="4A420CFF"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7. </w:t>
      </w:r>
      <w:r w:rsidRPr="00B52F83">
        <w:rPr>
          <w:sz w:val="22"/>
          <w:szCs w:val="22"/>
        </w:rPr>
        <w:tab/>
        <w:t xml:space="preserve">Podanie danych osobowych zawartych w niniejszej Umowie lub w toku jej realizacji jest dobrowolne, jednakże ich podanie warunkuje możliwość zawarcia tej Umowy. </w:t>
      </w:r>
    </w:p>
    <w:p w14:paraId="62F96894"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8. </w:t>
      </w:r>
      <w:r w:rsidRPr="00B52F83">
        <w:rPr>
          <w:sz w:val="22"/>
          <w:szCs w:val="22"/>
        </w:rPr>
        <w:tab/>
        <w:t xml:space="preserve">Na zasadach określonych przepisami o ochronie danych osobowych osoba fizyczna, której dane są przetwarzane ma prawo dostępu do treści swoich danych oraz prawo do sprostowania, usunięcia lub ograniczenia przetwarzania danych, prawo do wniesienia sprzeciwu wobec przetwarzania oraz prawo do przenoszenia danych. Ponadto podmiot danych ma również prawo do wniesienia skargi do organu nadzorczego, gdy uzna, że przetwarzanie jego danych osobowych przez administratora narusza przepisy o ochronie danych osobowych. </w:t>
      </w:r>
    </w:p>
    <w:p w14:paraId="152DDCB8" w14:textId="77777777" w:rsidR="001F4C04" w:rsidRPr="00B52F83" w:rsidRDefault="001F4C04" w:rsidP="001F4C04">
      <w:pPr>
        <w:tabs>
          <w:tab w:val="left" w:pos="284"/>
        </w:tabs>
        <w:spacing w:line="276" w:lineRule="auto"/>
        <w:ind w:left="284" w:hanging="284"/>
        <w:jc w:val="center"/>
        <w:rPr>
          <w:b/>
          <w:bCs/>
          <w:sz w:val="22"/>
          <w:szCs w:val="22"/>
        </w:rPr>
      </w:pPr>
      <w:r>
        <w:rPr>
          <w:b/>
          <w:bCs/>
          <w:sz w:val="22"/>
          <w:szCs w:val="22"/>
        </w:rPr>
        <w:t>§23</w:t>
      </w:r>
    </w:p>
    <w:p w14:paraId="1B79485A" w14:textId="77777777" w:rsidR="001F4C04" w:rsidRPr="00B52F83" w:rsidRDefault="001F4C04" w:rsidP="001F4C04">
      <w:pPr>
        <w:tabs>
          <w:tab w:val="left" w:pos="284"/>
        </w:tabs>
        <w:spacing w:line="276" w:lineRule="auto"/>
        <w:ind w:left="284" w:hanging="284"/>
        <w:jc w:val="center"/>
        <w:rPr>
          <w:b/>
          <w:bCs/>
          <w:sz w:val="22"/>
          <w:szCs w:val="22"/>
        </w:rPr>
      </w:pPr>
      <w:r w:rsidRPr="00B52F83">
        <w:rPr>
          <w:b/>
          <w:bCs/>
          <w:sz w:val="22"/>
          <w:szCs w:val="22"/>
        </w:rPr>
        <w:t>Postanowienia końcowe</w:t>
      </w:r>
    </w:p>
    <w:p w14:paraId="16D95F71"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lastRenderedPageBreak/>
        <w:t xml:space="preserve">Wszelkie zmiany niniejszej umowy wymagają pisemnego aneksu podpisanego przez obie Strony pod rygorem nieważności. </w:t>
      </w:r>
    </w:p>
    <w:p w14:paraId="2C2F351D"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Zmiana adresu siedziby Wykonawcy wymaga pisemnego powiadomienia Zamawiającego, pod rygorem uznania za doręczoną przesyłki (listu) lub informacji nadanej na ostatni znany Zamawiającemu adres Wykonawcy. </w:t>
      </w:r>
    </w:p>
    <w:p w14:paraId="2A1562D1"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W przypadku uchybienia obowiązkowi, o którym mowa w ust. 2 niniejszego paragrafu, przesyłkę (list) lub informację dostarczoną lub awizowaną dwukrotnie na ostatni znany adres Wykonawcy uważa się za doręczoną.</w:t>
      </w:r>
    </w:p>
    <w:p w14:paraId="117CB822"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Strony zobowiązują się do zastosowania w pierwszej kolejności mediacji, jako alternatywnej metody rozwiązywania sporów, przed wniesieniem sprawy do sądu.</w:t>
      </w:r>
    </w:p>
    <w:p w14:paraId="78B09969" w14:textId="4AC55D01"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Wszelkie spory wynikające z niniejszej umowy lub pozostające w związku z nią będą rozwiązywane </w:t>
      </w:r>
      <w:r w:rsidR="00DF348A">
        <w:rPr>
          <w:sz w:val="22"/>
          <w:szCs w:val="22"/>
        </w:rPr>
        <w:br/>
      </w:r>
      <w:r w:rsidRPr="00B52F83">
        <w:rPr>
          <w:sz w:val="22"/>
          <w:szCs w:val="22"/>
        </w:rPr>
        <w:t>w trybie postępowania mediacyjnego przez mediatorów Pomorskiego Centrum Arbitrażu i Mediacji stosownie do regulaminu tego Centrum obowiązującego w dniu skierowania wniosku o mediację.</w:t>
      </w:r>
    </w:p>
    <w:p w14:paraId="29FA3FAA"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Jeżeli spór nie zostanie rozwiązany w terminie 30 dni po złożeniu wniosku o przeprowadzenie mediacji lub w innym terminie uzgodnionym pisemnie przez strony, każda ze stron może poddać spór pod rozstrzygnięcie sądu właściwego dla Zamawiającego.</w:t>
      </w:r>
    </w:p>
    <w:p w14:paraId="0069339B" w14:textId="4CB805DA"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Przez dni robocze strony rozumieją dni od poniedziałku do piątku z wyłączeniem sobót i dni ustawowo wolnych od pracy. </w:t>
      </w:r>
    </w:p>
    <w:p w14:paraId="5EED626D"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Wykonawca nie może dokonać cesji wierzytelności ani przeniesienia praw i obowiązków z niniejszej umowy na osoby trzecie bez uprzedniej, pisemnej zgody Zamawiającego. </w:t>
      </w:r>
    </w:p>
    <w:p w14:paraId="53E5D460"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W sprawach nieuregulowanych umową stosuje się przepisy Kodeksu cywilnego.</w:t>
      </w:r>
    </w:p>
    <w:p w14:paraId="33115ADD"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Wszystkie załączniki do niniejszej umowy stanowią jej integralną część.</w:t>
      </w:r>
    </w:p>
    <w:p w14:paraId="3BD7B105"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Umowę sporządzono w dwóch jednobrzmiących egzemplarzach, po jednym dla każdej ze stron.</w:t>
      </w:r>
    </w:p>
    <w:p w14:paraId="5CAED366" w14:textId="77777777" w:rsidR="001F4C04" w:rsidRPr="00B52F83" w:rsidRDefault="001F4C04" w:rsidP="001F4C04">
      <w:pPr>
        <w:tabs>
          <w:tab w:val="left" w:pos="284"/>
        </w:tabs>
        <w:spacing w:line="276" w:lineRule="auto"/>
        <w:ind w:left="284" w:hanging="284"/>
        <w:rPr>
          <w:i/>
          <w:sz w:val="22"/>
          <w:szCs w:val="22"/>
        </w:rPr>
      </w:pPr>
      <w:r w:rsidRPr="00B52F83">
        <w:rPr>
          <w:i/>
          <w:sz w:val="22"/>
          <w:szCs w:val="22"/>
        </w:rPr>
        <w:tab/>
      </w:r>
    </w:p>
    <w:p w14:paraId="39F0CDF1" w14:textId="77777777" w:rsidR="001F4C04" w:rsidRPr="00B52F83" w:rsidRDefault="001F4C04" w:rsidP="001F4C04">
      <w:pPr>
        <w:tabs>
          <w:tab w:val="left" w:pos="284"/>
        </w:tabs>
        <w:spacing w:line="276" w:lineRule="auto"/>
        <w:ind w:left="284" w:hanging="284"/>
        <w:rPr>
          <w:sz w:val="22"/>
          <w:szCs w:val="22"/>
        </w:rPr>
      </w:pPr>
    </w:p>
    <w:p w14:paraId="661960E1" w14:textId="77777777" w:rsidR="001F4C04" w:rsidRPr="00B52F83" w:rsidRDefault="001F4C04" w:rsidP="001F4C04">
      <w:pPr>
        <w:tabs>
          <w:tab w:val="left" w:pos="284"/>
        </w:tabs>
        <w:spacing w:line="276" w:lineRule="auto"/>
        <w:ind w:left="284" w:hanging="284"/>
        <w:rPr>
          <w:sz w:val="22"/>
          <w:szCs w:val="22"/>
        </w:rPr>
      </w:pPr>
      <w:r>
        <w:rPr>
          <w:sz w:val="22"/>
          <w:szCs w:val="22"/>
        </w:rPr>
        <w:t>ZAMAWIAJĄCY</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WYKONAWCA</w:t>
      </w:r>
    </w:p>
    <w:p w14:paraId="76A678C4" w14:textId="77777777" w:rsidR="001F4C04" w:rsidRDefault="001F4C04" w:rsidP="001F4C04">
      <w:pPr>
        <w:tabs>
          <w:tab w:val="left" w:pos="284"/>
        </w:tabs>
        <w:spacing w:line="276" w:lineRule="auto"/>
        <w:ind w:left="284" w:hanging="284"/>
        <w:rPr>
          <w:sz w:val="22"/>
          <w:szCs w:val="22"/>
        </w:rPr>
      </w:pPr>
    </w:p>
    <w:p w14:paraId="6B740005" w14:textId="77777777" w:rsidR="001F4C04" w:rsidRDefault="001F4C04" w:rsidP="001F4C04">
      <w:pPr>
        <w:tabs>
          <w:tab w:val="left" w:pos="284"/>
        </w:tabs>
        <w:spacing w:line="276" w:lineRule="auto"/>
        <w:ind w:left="284" w:hanging="284"/>
        <w:rPr>
          <w:sz w:val="22"/>
          <w:szCs w:val="22"/>
        </w:rPr>
      </w:pPr>
    </w:p>
    <w:p w14:paraId="5C31B3BB" w14:textId="77777777" w:rsidR="001F4C04" w:rsidRDefault="001F4C04" w:rsidP="001F4C04">
      <w:pPr>
        <w:tabs>
          <w:tab w:val="left" w:pos="284"/>
        </w:tabs>
        <w:spacing w:line="276" w:lineRule="auto"/>
        <w:ind w:left="284" w:hanging="284"/>
        <w:rPr>
          <w:sz w:val="22"/>
          <w:szCs w:val="22"/>
        </w:rPr>
      </w:pPr>
    </w:p>
    <w:p w14:paraId="79C8E6C5" w14:textId="77777777" w:rsidR="001F4C04" w:rsidRDefault="001F4C04" w:rsidP="001F4C04">
      <w:pPr>
        <w:tabs>
          <w:tab w:val="left" w:pos="284"/>
        </w:tabs>
        <w:spacing w:line="276" w:lineRule="auto"/>
        <w:ind w:left="284" w:hanging="284"/>
        <w:rPr>
          <w:sz w:val="22"/>
          <w:szCs w:val="22"/>
        </w:rPr>
      </w:pPr>
    </w:p>
    <w:p w14:paraId="2B4A0B9A" w14:textId="77777777" w:rsidR="001F4C04" w:rsidRDefault="001F4C04" w:rsidP="001F4C04">
      <w:pPr>
        <w:tabs>
          <w:tab w:val="left" w:pos="284"/>
        </w:tabs>
        <w:spacing w:line="276" w:lineRule="auto"/>
        <w:ind w:left="284" w:hanging="284"/>
        <w:rPr>
          <w:sz w:val="22"/>
          <w:szCs w:val="22"/>
        </w:rPr>
      </w:pPr>
    </w:p>
    <w:p w14:paraId="52ABEC7C" w14:textId="77777777" w:rsidR="001F4C04" w:rsidRPr="00817162" w:rsidRDefault="001F4C04" w:rsidP="001F4C04">
      <w:pPr>
        <w:tabs>
          <w:tab w:val="left" w:pos="284"/>
        </w:tabs>
        <w:spacing w:line="276" w:lineRule="auto"/>
        <w:ind w:left="284" w:hanging="284"/>
        <w:rPr>
          <w:sz w:val="22"/>
          <w:szCs w:val="22"/>
        </w:rPr>
      </w:pPr>
      <w:r w:rsidRPr="00817162">
        <w:rPr>
          <w:sz w:val="22"/>
          <w:szCs w:val="22"/>
        </w:rPr>
        <w:t>Załączniki:</w:t>
      </w:r>
    </w:p>
    <w:p w14:paraId="289C2D36" w14:textId="10A5B670" w:rsidR="001F4C04" w:rsidRPr="00817162" w:rsidRDefault="001F4C04" w:rsidP="001F4C04">
      <w:pPr>
        <w:tabs>
          <w:tab w:val="left" w:pos="284"/>
        </w:tabs>
        <w:spacing w:line="276" w:lineRule="auto"/>
        <w:rPr>
          <w:sz w:val="22"/>
          <w:szCs w:val="22"/>
        </w:rPr>
      </w:pPr>
      <w:r w:rsidRPr="00817162">
        <w:rPr>
          <w:sz w:val="22"/>
          <w:szCs w:val="22"/>
        </w:rPr>
        <w:t xml:space="preserve">Zał. nr 1 </w:t>
      </w:r>
      <w:r w:rsidR="00CF518F" w:rsidRPr="00817162">
        <w:rPr>
          <w:sz w:val="22"/>
          <w:szCs w:val="22"/>
        </w:rPr>
        <w:t xml:space="preserve">Wykaz osób </w:t>
      </w:r>
      <w:r w:rsidRPr="00817162">
        <w:rPr>
          <w:sz w:val="22"/>
          <w:szCs w:val="22"/>
        </w:rPr>
        <w:t xml:space="preserve"> </w:t>
      </w:r>
    </w:p>
    <w:p w14:paraId="0A7F3422" w14:textId="77777777" w:rsidR="001F4C04" w:rsidRPr="00817162" w:rsidRDefault="001F4C04" w:rsidP="001F4C04">
      <w:pPr>
        <w:tabs>
          <w:tab w:val="left" w:pos="284"/>
        </w:tabs>
        <w:spacing w:line="276" w:lineRule="auto"/>
        <w:rPr>
          <w:sz w:val="22"/>
          <w:szCs w:val="22"/>
        </w:rPr>
      </w:pPr>
      <w:r w:rsidRPr="00817162">
        <w:rPr>
          <w:sz w:val="22"/>
          <w:szCs w:val="22"/>
        </w:rPr>
        <w:t>Zał. nr 2 Oświadczenie Podwykonawcy</w:t>
      </w:r>
    </w:p>
    <w:p w14:paraId="4CFFA2B7" w14:textId="77777777" w:rsidR="001F4C04" w:rsidRPr="00817162" w:rsidRDefault="001F4C04" w:rsidP="001F4C04">
      <w:pPr>
        <w:tabs>
          <w:tab w:val="left" w:pos="284"/>
        </w:tabs>
        <w:spacing w:line="276" w:lineRule="auto"/>
        <w:rPr>
          <w:sz w:val="22"/>
          <w:szCs w:val="22"/>
        </w:rPr>
      </w:pPr>
      <w:r w:rsidRPr="00817162">
        <w:rPr>
          <w:sz w:val="22"/>
          <w:szCs w:val="22"/>
        </w:rPr>
        <w:t>Zał. nr 3 Oświadczenie Dalszego Podwykonawcy</w:t>
      </w:r>
    </w:p>
    <w:p w14:paraId="06122053" w14:textId="5739DDCF" w:rsidR="001F4C04" w:rsidRPr="00817162" w:rsidRDefault="001F4C04" w:rsidP="001F4C04">
      <w:pPr>
        <w:tabs>
          <w:tab w:val="left" w:pos="284"/>
        </w:tabs>
        <w:spacing w:line="276" w:lineRule="auto"/>
        <w:rPr>
          <w:sz w:val="22"/>
          <w:szCs w:val="22"/>
        </w:rPr>
      </w:pPr>
      <w:r w:rsidRPr="00817162">
        <w:rPr>
          <w:sz w:val="22"/>
          <w:szCs w:val="22"/>
        </w:rPr>
        <w:t>Zał. nr 4 Oświadczenie Wykonawcy</w:t>
      </w:r>
    </w:p>
    <w:p w14:paraId="494A6CC6" w14:textId="68F4DD51" w:rsidR="00CF518F" w:rsidRPr="00CF518F" w:rsidRDefault="00CF518F" w:rsidP="00CF518F">
      <w:pPr>
        <w:tabs>
          <w:tab w:val="left" w:pos="284"/>
        </w:tabs>
        <w:spacing w:line="276" w:lineRule="auto"/>
        <w:rPr>
          <w:sz w:val="22"/>
          <w:szCs w:val="22"/>
        </w:rPr>
      </w:pPr>
      <w:r w:rsidRPr="00817162">
        <w:rPr>
          <w:sz w:val="22"/>
          <w:szCs w:val="22"/>
        </w:rPr>
        <w:t>Zał</w:t>
      </w:r>
      <w:r w:rsidR="009157CF" w:rsidRPr="00817162">
        <w:rPr>
          <w:sz w:val="22"/>
          <w:szCs w:val="22"/>
        </w:rPr>
        <w:t>.</w:t>
      </w:r>
      <w:r w:rsidRPr="00817162">
        <w:rPr>
          <w:sz w:val="22"/>
          <w:szCs w:val="22"/>
        </w:rPr>
        <w:t xml:space="preserve"> nr </w:t>
      </w:r>
      <w:r w:rsidR="005C792E" w:rsidRPr="00817162">
        <w:rPr>
          <w:sz w:val="22"/>
          <w:szCs w:val="22"/>
        </w:rPr>
        <w:t>5</w:t>
      </w:r>
      <w:r w:rsidRPr="00817162">
        <w:rPr>
          <w:sz w:val="22"/>
          <w:szCs w:val="22"/>
        </w:rPr>
        <w:t xml:space="preserve"> </w:t>
      </w:r>
      <w:r w:rsidR="009157CF" w:rsidRPr="00817162">
        <w:rPr>
          <w:sz w:val="22"/>
          <w:szCs w:val="22"/>
        </w:rPr>
        <w:t>O</w:t>
      </w:r>
      <w:r w:rsidRPr="00817162">
        <w:rPr>
          <w:sz w:val="22"/>
          <w:szCs w:val="22"/>
        </w:rPr>
        <w:t>ferta wykonawcy</w:t>
      </w:r>
      <w:r>
        <w:rPr>
          <w:sz w:val="22"/>
          <w:szCs w:val="22"/>
        </w:rPr>
        <w:t xml:space="preserve"> </w:t>
      </w:r>
    </w:p>
    <w:p w14:paraId="473BB315" w14:textId="31D5C675" w:rsidR="00CF518F" w:rsidRDefault="00CF518F" w:rsidP="00CF518F">
      <w:pPr>
        <w:tabs>
          <w:tab w:val="left" w:pos="284"/>
        </w:tabs>
        <w:spacing w:line="276" w:lineRule="auto"/>
        <w:ind w:left="284" w:hanging="284"/>
        <w:rPr>
          <w:sz w:val="22"/>
          <w:szCs w:val="22"/>
        </w:rPr>
      </w:pPr>
    </w:p>
    <w:p w14:paraId="712B458D" w14:textId="24182444" w:rsidR="00CF518F" w:rsidRDefault="00CF518F" w:rsidP="00CF518F">
      <w:pPr>
        <w:tabs>
          <w:tab w:val="left" w:pos="284"/>
        </w:tabs>
        <w:spacing w:line="276" w:lineRule="auto"/>
        <w:ind w:left="284" w:hanging="284"/>
        <w:rPr>
          <w:sz w:val="22"/>
          <w:szCs w:val="22"/>
        </w:rPr>
      </w:pPr>
    </w:p>
    <w:p w14:paraId="4D3409DD" w14:textId="606B2FDC" w:rsidR="00CF518F" w:rsidRDefault="00CF518F" w:rsidP="00CF518F">
      <w:pPr>
        <w:tabs>
          <w:tab w:val="left" w:pos="284"/>
        </w:tabs>
        <w:spacing w:line="276" w:lineRule="auto"/>
        <w:ind w:left="284" w:hanging="284"/>
        <w:rPr>
          <w:sz w:val="22"/>
          <w:szCs w:val="22"/>
        </w:rPr>
      </w:pPr>
    </w:p>
    <w:p w14:paraId="0B17FD31" w14:textId="3258F45A" w:rsidR="00CF518F" w:rsidRDefault="00CF518F" w:rsidP="00CF518F">
      <w:pPr>
        <w:tabs>
          <w:tab w:val="left" w:pos="284"/>
        </w:tabs>
        <w:spacing w:line="276" w:lineRule="auto"/>
        <w:ind w:left="284" w:hanging="284"/>
        <w:rPr>
          <w:sz w:val="22"/>
          <w:szCs w:val="22"/>
        </w:rPr>
      </w:pPr>
    </w:p>
    <w:p w14:paraId="19A2F957" w14:textId="1C442D83" w:rsidR="00CF518F" w:rsidRDefault="00CF518F" w:rsidP="00CF518F">
      <w:pPr>
        <w:tabs>
          <w:tab w:val="left" w:pos="284"/>
        </w:tabs>
        <w:spacing w:line="276" w:lineRule="auto"/>
        <w:ind w:left="284" w:hanging="284"/>
        <w:rPr>
          <w:sz w:val="22"/>
          <w:szCs w:val="22"/>
        </w:rPr>
      </w:pPr>
    </w:p>
    <w:p w14:paraId="7E92C930" w14:textId="603D2508" w:rsidR="00CF518F" w:rsidRDefault="00CF518F" w:rsidP="00CF518F">
      <w:pPr>
        <w:tabs>
          <w:tab w:val="left" w:pos="284"/>
        </w:tabs>
        <w:spacing w:line="276" w:lineRule="auto"/>
        <w:ind w:left="284" w:hanging="284"/>
        <w:rPr>
          <w:sz w:val="22"/>
          <w:szCs w:val="22"/>
        </w:rPr>
      </w:pPr>
    </w:p>
    <w:p w14:paraId="24C281A5" w14:textId="54F45355" w:rsidR="00CF518F" w:rsidRDefault="00CF518F" w:rsidP="00CF518F">
      <w:pPr>
        <w:tabs>
          <w:tab w:val="left" w:pos="284"/>
        </w:tabs>
        <w:spacing w:line="276" w:lineRule="auto"/>
        <w:ind w:left="284" w:hanging="284"/>
        <w:rPr>
          <w:sz w:val="22"/>
          <w:szCs w:val="22"/>
        </w:rPr>
      </w:pPr>
    </w:p>
    <w:p w14:paraId="3C2DCD27" w14:textId="442432E0" w:rsidR="00CF518F" w:rsidRDefault="00CF518F" w:rsidP="00CF518F">
      <w:pPr>
        <w:tabs>
          <w:tab w:val="left" w:pos="284"/>
        </w:tabs>
        <w:spacing w:line="276" w:lineRule="auto"/>
        <w:ind w:left="284" w:hanging="284"/>
        <w:rPr>
          <w:sz w:val="22"/>
          <w:szCs w:val="22"/>
        </w:rPr>
      </w:pPr>
    </w:p>
    <w:p w14:paraId="3BC08FD2" w14:textId="655A39F6" w:rsidR="00CF518F" w:rsidRDefault="00CF518F" w:rsidP="00CF518F">
      <w:pPr>
        <w:tabs>
          <w:tab w:val="left" w:pos="284"/>
        </w:tabs>
        <w:spacing w:line="276" w:lineRule="auto"/>
        <w:ind w:left="284" w:hanging="284"/>
        <w:rPr>
          <w:sz w:val="22"/>
          <w:szCs w:val="22"/>
        </w:rPr>
      </w:pPr>
    </w:p>
    <w:p w14:paraId="516E87EE" w14:textId="18618F14" w:rsidR="00CF518F" w:rsidRDefault="00CF518F" w:rsidP="00CF518F">
      <w:pPr>
        <w:tabs>
          <w:tab w:val="left" w:pos="284"/>
        </w:tabs>
        <w:spacing w:line="276" w:lineRule="auto"/>
        <w:ind w:left="284" w:hanging="284"/>
        <w:rPr>
          <w:sz w:val="22"/>
          <w:szCs w:val="22"/>
        </w:rPr>
      </w:pPr>
    </w:p>
    <w:p w14:paraId="6180CE5F" w14:textId="257A036E" w:rsidR="00CF518F" w:rsidRDefault="00CF518F" w:rsidP="00CF518F">
      <w:pPr>
        <w:tabs>
          <w:tab w:val="left" w:pos="284"/>
        </w:tabs>
        <w:spacing w:line="276" w:lineRule="auto"/>
        <w:ind w:left="284" w:hanging="284"/>
        <w:rPr>
          <w:sz w:val="22"/>
          <w:szCs w:val="22"/>
        </w:rPr>
      </w:pPr>
    </w:p>
    <w:p w14:paraId="011997DA" w14:textId="77777777" w:rsidR="008A5207" w:rsidRPr="000753BC" w:rsidRDefault="008A5207" w:rsidP="008A5207">
      <w:pPr>
        <w:keepNext/>
        <w:pageBreakBefore/>
        <w:numPr>
          <w:ilvl w:val="3"/>
          <w:numId w:val="0"/>
        </w:numPr>
        <w:tabs>
          <w:tab w:val="num" w:pos="0"/>
        </w:tabs>
        <w:ind w:left="1416"/>
        <w:jc w:val="right"/>
        <w:outlineLvl w:val="3"/>
        <w:rPr>
          <w:rFonts w:ascii="Arial" w:hAnsi="Arial" w:cs="Arial"/>
          <w:b/>
          <w:bCs/>
          <w:i/>
          <w:iCs/>
          <w:color w:val="000000" w:themeColor="text1"/>
        </w:rPr>
      </w:pPr>
      <w:r w:rsidRPr="000753BC">
        <w:rPr>
          <w:rFonts w:ascii="Arial" w:hAnsi="Arial" w:cs="Arial"/>
          <w:b/>
          <w:bCs/>
          <w:iCs/>
          <w:color w:val="000000" w:themeColor="text1"/>
        </w:rPr>
        <w:lastRenderedPageBreak/>
        <w:t xml:space="preserve">Załącznik nr 1  do </w:t>
      </w:r>
      <w:r>
        <w:rPr>
          <w:rFonts w:ascii="Arial" w:hAnsi="Arial" w:cs="Arial"/>
          <w:b/>
          <w:bCs/>
          <w:iCs/>
          <w:color w:val="000000" w:themeColor="text1"/>
        </w:rPr>
        <w:t>umowy</w:t>
      </w:r>
    </w:p>
    <w:p w14:paraId="4DE349A1" w14:textId="77777777" w:rsidR="008A5207" w:rsidRPr="00280D32" w:rsidRDefault="008A5207" w:rsidP="008A5207">
      <w:pPr>
        <w:tabs>
          <w:tab w:val="left" w:pos="708"/>
          <w:tab w:val="center" w:pos="4536"/>
          <w:tab w:val="right" w:pos="9072"/>
        </w:tabs>
        <w:spacing w:line="360" w:lineRule="auto"/>
        <w:rPr>
          <w:rFonts w:ascii="Arial" w:hAnsi="Arial" w:cs="Arial"/>
          <w:color w:val="00B0F0"/>
        </w:rPr>
      </w:pPr>
    </w:p>
    <w:p w14:paraId="238C919D" w14:textId="77777777" w:rsidR="008A5207" w:rsidRPr="00894E2C" w:rsidRDefault="008A5207" w:rsidP="008A5207">
      <w:pPr>
        <w:tabs>
          <w:tab w:val="left" w:pos="708"/>
          <w:tab w:val="center" w:pos="4536"/>
          <w:tab w:val="right" w:pos="9072"/>
        </w:tabs>
        <w:spacing w:line="360" w:lineRule="auto"/>
        <w:rPr>
          <w:rFonts w:ascii="Arial" w:hAnsi="Arial" w:cs="Arial"/>
        </w:rPr>
      </w:pPr>
    </w:p>
    <w:p w14:paraId="62BAF718" w14:textId="77777777" w:rsidR="008A5207" w:rsidRPr="00817162" w:rsidRDefault="008A5207" w:rsidP="008A5207">
      <w:pPr>
        <w:tabs>
          <w:tab w:val="left" w:pos="708"/>
          <w:tab w:val="center" w:pos="4536"/>
          <w:tab w:val="right" w:pos="9072"/>
        </w:tabs>
        <w:spacing w:line="360" w:lineRule="auto"/>
        <w:rPr>
          <w:rFonts w:ascii="Arial" w:hAnsi="Arial" w:cs="Arial"/>
          <w:color w:val="0070C0"/>
        </w:rPr>
      </w:pPr>
      <w:r w:rsidRPr="00817162">
        <w:rPr>
          <w:rFonts w:ascii="Arial" w:hAnsi="Arial" w:cs="Arial"/>
        </w:rPr>
        <w:t>Dane dotyczące Wykonawcy:</w:t>
      </w:r>
    </w:p>
    <w:p w14:paraId="39A6435D" w14:textId="77777777" w:rsidR="008A5207" w:rsidRPr="00817162" w:rsidRDefault="008A5207" w:rsidP="008A5207">
      <w:pPr>
        <w:tabs>
          <w:tab w:val="left" w:pos="708"/>
          <w:tab w:val="center" w:pos="4536"/>
          <w:tab w:val="right" w:pos="9072"/>
        </w:tabs>
        <w:spacing w:line="360" w:lineRule="auto"/>
        <w:rPr>
          <w:rFonts w:ascii="Arial" w:hAnsi="Arial" w:cs="Arial"/>
        </w:rPr>
      </w:pPr>
      <w:r w:rsidRPr="00817162">
        <w:rPr>
          <w:rFonts w:ascii="Arial" w:hAnsi="Arial" w:cs="Arial"/>
        </w:rPr>
        <w:t>Nazwa: ............................................................................................................................</w:t>
      </w:r>
    </w:p>
    <w:p w14:paraId="3A7312FD" w14:textId="77777777" w:rsidR="008A5207" w:rsidRPr="00817162" w:rsidRDefault="008A5207" w:rsidP="008A5207">
      <w:pPr>
        <w:tabs>
          <w:tab w:val="left" w:pos="708"/>
          <w:tab w:val="center" w:pos="4536"/>
          <w:tab w:val="right" w:pos="9072"/>
        </w:tabs>
        <w:spacing w:line="360" w:lineRule="auto"/>
        <w:rPr>
          <w:rFonts w:ascii="Arial" w:hAnsi="Arial" w:cs="Arial"/>
        </w:rPr>
      </w:pPr>
      <w:r w:rsidRPr="00817162">
        <w:rPr>
          <w:rFonts w:ascii="Arial" w:hAnsi="Arial" w:cs="Arial"/>
        </w:rPr>
        <w:t>Siedziba: ........................................................................................................................</w:t>
      </w:r>
    </w:p>
    <w:p w14:paraId="6BAC4355" w14:textId="77777777" w:rsidR="008A5207" w:rsidRPr="00817162" w:rsidRDefault="008A5207" w:rsidP="008A5207">
      <w:pPr>
        <w:tabs>
          <w:tab w:val="left" w:pos="708"/>
          <w:tab w:val="center" w:pos="4536"/>
          <w:tab w:val="right" w:pos="9072"/>
        </w:tabs>
        <w:spacing w:line="360" w:lineRule="auto"/>
        <w:rPr>
          <w:rFonts w:ascii="Arial" w:hAnsi="Arial" w:cs="Arial"/>
        </w:rPr>
      </w:pPr>
      <w:r w:rsidRPr="00817162">
        <w:rPr>
          <w:rFonts w:ascii="Arial" w:hAnsi="Arial" w:cs="Arial"/>
        </w:rPr>
        <w:t>Nr telefonu: ...................................................................................................................</w:t>
      </w:r>
    </w:p>
    <w:p w14:paraId="4AA00266" w14:textId="77777777" w:rsidR="008A5207" w:rsidRPr="00817162" w:rsidRDefault="008A5207" w:rsidP="008A5207">
      <w:pPr>
        <w:tabs>
          <w:tab w:val="left" w:pos="708"/>
          <w:tab w:val="center" w:pos="4536"/>
          <w:tab w:val="right" w:pos="9072"/>
        </w:tabs>
        <w:spacing w:line="360" w:lineRule="auto"/>
        <w:rPr>
          <w:rFonts w:ascii="Arial" w:hAnsi="Arial" w:cs="Arial"/>
        </w:rPr>
      </w:pPr>
      <w:r w:rsidRPr="00817162">
        <w:rPr>
          <w:rFonts w:ascii="Arial" w:hAnsi="Arial" w:cs="Arial"/>
        </w:rPr>
        <w:t>REGON .......................................................; NIP ...........................................................</w:t>
      </w:r>
    </w:p>
    <w:p w14:paraId="7788D9E5" w14:textId="77777777" w:rsidR="008A5207" w:rsidRPr="00817162" w:rsidRDefault="008A5207" w:rsidP="008A5207">
      <w:pPr>
        <w:tabs>
          <w:tab w:val="left" w:pos="708"/>
          <w:tab w:val="center" w:pos="4536"/>
          <w:tab w:val="right" w:pos="9072"/>
        </w:tabs>
        <w:rPr>
          <w:rFonts w:ascii="Arial" w:hAnsi="Arial" w:cs="Arial"/>
        </w:rPr>
      </w:pPr>
    </w:p>
    <w:p w14:paraId="581C1409" w14:textId="77777777" w:rsidR="008A5207" w:rsidRPr="00817162" w:rsidRDefault="008A5207" w:rsidP="008A5207">
      <w:pPr>
        <w:tabs>
          <w:tab w:val="left" w:pos="708"/>
          <w:tab w:val="center" w:pos="4536"/>
          <w:tab w:val="right" w:pos="9072"/>
        </w:tabs>
        <w:rPr>
          <w:rFonts w:ascii="Arial" w:hAnsi="Arial" w:cs="Arial"/>
        </w:rPr>
      </w:pPr>
    </w:p>
    <w:p w14:paraId="48398233" w14:textId="77777777" w:rsidR="008A5207" w:rsidRPr="00817162" w:rsidRDefault="008A5207" w:rsidP="008A5207">
      <w:pPr>
        <w:keepNext/>
        <w:spacing w:line="360" w:lineRule="auto"/>
        <w:ind w:left="567"/>
        <w:jc w:val="center"/>
        <w:rPr>
          <w:rFonts w:ascii="Arial" w:hAnsi="Arial" w:cs="Arial"/>
        </w:rPr>
      </w:pPr>
      <w:r w:rsidRPr="00817162">
        <w:rPr>
          <w:rFonts w:ascii="Arial" w:hAnsi="Arial" w:cs="Arial"/>
          <w:b/>
        </w:rPr>
        <w:t>WYKAZ OSÓB KTÓRE BĘDĄ UCZESTNICZYĆ W WYKONYWANIU ZAMÓWIENIA</w:t>
      </w:r>
    </w:p>
    <w:p w14:paraId="6144ABB4" w14:textId="77777777" w:rsidR="008A5207" w:rsidRPr="00817162" w:rsidRDefault="008A5207" w:rsidP="008A5207">
      <w:pPr>
        <w:ind w:left="210"/>
        <w:jc w:val="both"/>
        <w:rPr>
          <w:rFonts w:ascii="Arial" w:hAnsi="Arial" w:cs="Arial"/>
        </w:rPr>
      </w:pPr>
    </w:p>
    <w:p w14:paraId="227BF5AE" w14:textId="489C8059" w:rsidR="008A5207" w:rsidRPr="00817162" w:rsidRDefault="008A5207" w:rsidP="008A5207">
      <w:pPr>
        <w:tabs>
          <w:tab w:val="left" w:pos="9923"/>
        </w:tabs>
        <w:jc w:val="both"/>
        <w:rPr>
          <w:rFonts w:ascii="Arial" w:hAnsi="Arial" w:cs="Arial"/>
          <w:b/>
          <w:bCs/>
        </w:rPr>
      </w:pPr>
      <w:r w:rsidRPr="00817162">
        <w:rPr>
          <w:rFonts w:ascii="Arial" w:hAnsi="Arial" w:cs="Arial"/>
        </w:rPr>
        <w:t xml:space="preserve">Składając ofertę w postępowaniu o zamówienie publiczne prowadzonym w trybie art. 275 pkt 1 (trybie podstawowym bez negocjacji)  na </w:t>
      </w:r>
      <w:r w:rsidR="006346D9" w:rsidRPr="00817162">
        <w:rPr>
          <w:rFonts w:ascii="Arial" w:hAnsi="Arial" w:cs="Arial"/>
          <w:b/>
          <w:bCs/>
        </w:rPr>
        <w:t>„</w:t>
      </w:r>
      <w:r w:rsidR="00BD4D60" w:rsidRPr="00817162">
        <w:rPr>
          <w:rFonts w:ascii="Arial" w:hAnsi="Arial" w:cs="Arial"/>
          <w:b/>
          <w:bCs/>
        </w:rPr>
        <w:t>Nadbudowa i rozbudowa łącznika przy miejskiej hali widowiskowo-sportowej w Helu</w:t>
      </w:r>
      <w:r w:rsidR="006346D9" w:rsidRPr="00817162">
        <w:rPr>
          <w:rFonts w:ascii="Arial" w:hAnsi="Arial" w:cs="Arial"/>
          <w:b/>
          <w:bCs/>
        </w:rPr>
        <w:t>”</w:t>
      </w:r>
    </w:p>
    <w:p w14:paraId="088CCD29" w14:textId="77777777" w:rsidR="008A5207" w:rsidRPr="0002756F" w:rsidRDefault="008A5207" w:rsidP="008A5207">
      <w:pPr>
        <w:tabs>
          <w:tab w:val="left" w:pos="9923"/>
        </w:tabs>
        <w:jc w:val="both"/>
        <w:rPr>
          <w:rFonts w:ascii="Arial" w:hAnsi="Arial" w:cs="Arial"/>
          <w:b/>
          <w:bCs/>
        </w:rPr>
      </w:pPr>
      <w:r w:rsidRPr="00817162">
        <w:rPr>
          <w:rFonts w:ascii="Arial" w:hAnsi="Arial" w:cs="Arial"/>
          <w:b/>
          <w:bCs/>
        </w:rPr>
        <w:t>Dotyczy pracowników fizycznych</w:t>
      </w:r>
      <w:r>
        <w:rPr>
          <w:rFonts w:ascii="Arial" w:hAnsi="Arial" w:cs="Arial"/>
          <w:b/>
          <w:bCs/>
        </w:rPr>
        <w:t xml:space="preserve"> </w:t>
      </w:r>
    </w:p>
    <w:p w14:paraId="1CA7532C" w14:textId="77777777" w:rsidR="008A5207" w:rsidRPr="00894E2C" w:rsidRDefault="008A5207" w:rsidP="008A5207">
      <w:pPr>
        <w:rPr>
          <w:rFonts w:ascii="Arial" w:hAnsi="Arial" w:cs="Arial"/>
        </w:rPr>
      </w:pPr>
    </w:p>
    <w:p w14:paraId="5A2E7814" w14:textId="77777777" w:rsidR="008A5207" w:rsidRPr="00894E2C" w:rsidRDefault="008A5207" w:rsidP="008A5207">
      <w:pPr>
        <w:rPr>
          <w:rFonts w:ascii="Arial" w:hAnsi="Arial" w:cs="Arial"/>
        </w:rPr>
      </w:pPr>
    </w:p>
    <w:p w14:paraId="43C180D7" w14:textId="77777777" w:rsidR="008A5207" w:rsidRPr="00894E2C" w:rsidRDefault="008A5207" w:rsidP="008A5207">
      <w:pPr>
        <w:rPr>
          <w:rFonts w:ascii="Arial" w:hAnsi="Arial" w:cs="Arial"/>
          <w:b/>
        </w:rPr>
      </w:pPr>
    </w:p>
    <w:tbl>
      <w:tblPr>
        <w:tblW w:w="9001" w:type="dxa"/>
        <w:tblLayout w:type="fixed"/>
        <w:tblCellMar>
          <w:left w:w="70" w:type="dxa"/>
          <w:right w:w="70" w:type="dxa"/>
        </w:tblCellMar>
        <w:tblLook w:val="0000" w:firstRow="0" w:lastRow="0" w:firstColumn="0" w:lastColumn="0" w:noHBand="0" w:noVBand="0"/>
      </w:tblPr>
      <w:tblGrid>
        <w:gridCol w:w="481"/>
        <w:gridCol w:w="3133"/>
        <w:gridCol w:w="2835"/>
        <w:gridCol w:w="2552"/>
      </w:tblGrid>
      <w:tr w:rsidR="008A5207" w:rsidRPr="00894E2C" w14:paraId="36FBB457" w14:textId="77777777" w:rsidTr="000A72DC">
        <w:trPr>
          <w:cantSplit/>
          <w:trHeight w:val="450"/>
        </w:trPr>
        <w:tc>
          <w:tcPr>
            <w:tcW w:w="481" w:type="dxa"/>
            <w:tcBorders>
              <w:top w:val="single" w:sz="4" w:space="0" w:color="000000"/>
              <w:left w:val="single" w:sz="4" w:space="0" w:color="000000"/>
              <w:bottom w:val="single" w:sz="4" w:space="0" w:color="000000"/>
            </w:tcBorders>
            <w:shd w:val="clear" w:color="auto" w:fill="auto"/>
            <w:vAlign w:val="center"/>
          </w:tcPr>
          <w:p w14:paraId="71788F52" w14:textId="77777777" w:rsidR="008A5207" w:rsidRPr="00894E2C" w:rsidRDefault="008A5207" w:rsidP="000A72DC">
            <w:pPr>
              <w:jc w:val="center"/>
              <w:rPr>
                <w:rFonts w:ascii="Arial" w:hAnsi="Arial" w:cs="Arial"/>
              </w:rPr>
            </w:pPr>
            <w:r w:rsidRPr="00894E2C">
              <w:rPr>
                <w:rFonts w:ascii="Arial" w:hAnsi="Arial" w:cs="Arial"/>
              </w:rPr>
              <w:t>Lp.</w:t>
            </w:r>
          </w:p>
        </w:tc>
        <w:tc>
          <w:tcPr>
            <w:tcW w:w="3133" w:type="dxa"/>
            <w:tcBorders>
              <w:top w:val="single" w:sz="4" w:space="0" w:color="000000"/>
              <w:left w:val="single" w:sz="4" w:space="0" w:color="000000"/>
              <w:bottom w:val="single" w:sz="4" w:space="0" w:color="000000"/>
            </w:tcBorders>
            <w:shd w:val="clear" w:color="auto" w:fill="auto"/>
            <w:vAlign w:val="center"/>
          </w:tcPr>
          <w:p w14:paraId="391F271D" w14:textId="77777777" w:rsidR="008A5207" w:rsidRPr="00894E2C" w:rsidRDefault="008A5207" w:rsidP="000A72DC">
            <w:pPr>
              <w:jc w:val="center"/>
              <w:rPr>
                <w:rFonts w:ascii="Arial" w:hAnsi="Arial" w:cs="Arial"/>
              </w:rPr>
            </w:pPr>
            <w:r w:rsidRPr="00894E2C">
              <w:rPr>
                <w:rFonts w:ascii="Arial" w:hAnsi="Arial" w:cs="Arial"/>
              </w:rPr>
              <w:t xml:space="preserve">Imię nazwisko </w:t>
            </w:r>
          </w:p>
        </w:tc>
        <w:tc>
          <w:tcPr>
            <w:tcW w:w="2835" w:type="dxa"/>
            <w:tcBorders>
              <w:top w:val="single" w:sz="4" w:space="0" w:color="000000"/>
              <w:left w:val="single" w:sz="4" w:space="0" w:color="000000"/>
              <w:bottom w:val="single" w:sz="4" w:space="0" w:color="000000"/>
            </w:tcBorders>
            <w:shd w:val="clear" w:color="auto" w:fill="auto"/>
          </w:tcPr>
          <w:p w14:paraId="7B2C53C8" w14:textId="77777777" w:rsidR="008A5207" w:rsidRPr="00894E2C" w:rsidRDefault="008A5207" w:rsidP="000A72DC">
            <w:pPr>
              <w:snapToGrid w:val="0"/>
              <w:jc w:val="center"/>
              <w:rPr>
                <w:rFonts w:ascii="Arial" w:hAnsi="Arial" w:cs="Arial"/>
              </w:rPr>
            </w:pPr>
          </w:p>
          <w:p w14:paraId="6E970E19" w14:textId="77777777" w:rsidR="008A5207" w:rsidRPr="00894E2C" w:rsidRDefault="008A5207" w:rsidP="000A72DC">
            <w:pPr>
              <w:jc w:val="center"/>
              <w:rPr>
                <w:rFonts w:ascii="Arial" w:hAnsi="Arial" w:cs="Arial"/>
              </w:rPr>
            </w:pPr>
            <w:r w:rsidRPr="00894E2C">
              <w:rPr>
                <w:rFonts w:ascii="Arial" w:hAnsi="Arial" w:cs="Arial"/>
              </w:rPr>
              <w:t>Wykształcenie/posiadane uprawnienia/certyfikaty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404CB65" w14:textId="77777777" w:rsidR="008A5207" w:rsidRPr="00894E2C" w:rsidRDefault="008A5207" w:rsidP="000A72DC">
            <w:pPr>
              <w:jc w:val="center"/>
              <w:rPr>
                <w:rFonts w:ascii="Arial" w:hAnsi="Arial" w:cs="Arial"/>
              </w:rPr>
            </w:pPr>
            <w:r w:rsidRPr="00894E2C">
              <w:rPr>
                <w:rFonts w:ascii="Arial" w:hAnsi="Arial" w:cs="Arial"/>
              </w:rPr>
              <w:t>Informacją o podstawie dysponowania tymi osobami*</w:t>
            </w:r>
          </w:p>
        </w:tc>
      </w:tr>
      <w:tr w:rsidR="008A5207" w:rsidRPr="00894E2C" w14:paraId="687DC4C8" w14:textId="77777777" w:rsidTr="000A72DC">
        <w:trPr>
          <w:cantSplit/>
          <w:trHeight w:val="426"/>
        </w:trPr>
        <w:tc>
          <w:tcPr>
            <w:tcW w:w="481" w:type="dxa"/>
            <w:tcBorders>
              <w:top w:val="single" w:sz="4" w:space="0" w:color="000000"/>
              <w:left w:val="single" w:sz="4" w:space="0" w:color="000000"/>
              <w:bottom w:val="single" w:sz="4" w:space="0" w:color="000000"/>
            </w:tcBorders>
            <w:shd w:val="clear" w:color="auto" w:fill="auto"/>
          </w:tcPr>
          <w:p w14:paraId="71422E7E" w14:textId="77777777" w:rsidR="008A5207" w:rsidRPr="00894E2C" w:rsidRDefault="008A5207" w:rsidP="000A72DC">
            <w:pPr>
              <w:snapToGrid w:val="0"/>
              <w:rPr>
                <w:rFonts w:ascii="Arial" w:eastAsia="Calibri" w:hAnsi="Arial" w:cs="Arial"/>
              </w:rPr>
            </w:pPr>
          </w:p>
        </w:tc>
        <w:tc>
          <w:tcPr>
            <w:tcW w:w="3133" w:type="dxa"/>
            <w:tcBorders>
              <w:top w:val="single" w:sz="4" w:space="0" w:color="000000"/>
              <w:left w:val="single" w:sz="4" w:space="0" w:color="000000"/>
              <w:bottom w:val="single" w:sz="4" w:space="0" w:color="000000"/>
            </w:tcBorders>
            <w:shd w:val="clear" w:color="auto" w:fill="auto"/>
          </w:tcPr>
          <w:p w14:paraId="12FE7D28" w14:textId="77777777" w:rsidR="008A5207" w:rsidRPr="00894E2C" w:rsidRDefault="008A5207" w:rsidP="000A72DC">
            <w:pPr>
              <w:snapToGrid w:val="0"/>
              <w:rPr>
                <w:rFonts w:ascii="Arial" w:hAnsi="Arial" w:cs="Arial"/>
              </w:rPr>
            </w:pPr>
          </w:p>
        </w:tc>
        <w:tc>
          <w:tcPr>
            <w:tcW w:w="2835" w:type="dxa"/>
            <w:tcBorders>
              <w:top w:val="single" w:sz="4" w:space="0" w:color="000000"/>
              <w:left w:val="single" w:sz="4" w:space="0" w:color="000000"/>
              <w:bottom w:val="single" w:sz="4" w:space="0" w:color="000000"/>
            </w:tcBorders>
            <w:shd w:val="clear" w:color="auto" w:fill="auto"/>
          </w:tcPr>
          <w:p w14:paraId="481411DE" w14:textId="77777777" w:rsidR="008A5207" w:rsidRPr="00894E2C" w:rsidRDefault="008A5207" w:rsidP="000A72DC">
            <w:pPr>
              <w:snapToGrid w:val="0"/>
              <w:rPr>
                <w:rFonts w:ascii="Arial" w:hAnsi="Arial"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4FE3D2D" w14:textId="77777777" w:rsidR="008A5207" w:rsidRPr="00894E2C" w:rsidRDefault="008A5207" w:rsidP="000A72DC">
            <w:pPr>
              <w:snapToGrid w:val="0"/>
              <w:rPr>
                <w:rFonts w:ascii="Arial" w:hAnsi="Arial" w:cs="Arial"/>
              </w:rPr>
            </w:pPr>
          </w:p>
        </w:tc>
      </w:tr>
      <w:tr w:rsidR="008A5207" w:rsidRPr="00894E2C" w14:paraId="057399F5" w14:textId="77777777" w:rsidTr="000A72DC">
        <w:trPr>
          <w:cantSplit/>
          <w:trHeight w:val="419"/>
        </w:trPr>
        <w:tc>
          <w:tcPr>
            <w:tcW w:w="481" w:type="dxa"/>
            <w:tcBorders>
              <w:top w:val="single" w:sz="4" w:space="0" w:color="000000"/>
              <w:left w:val="single" w:sz="4" w:space="0" w:color="000000"/>
              <w:bottom w:val="single" w:sz="4" w:space="0" w:color="000000"/>
            </w:tcBorders>
            <w:shd w:val="clear" w:color="auto" w:fill="auto"/>
          </w:tcPr>
          <w:p w14:paraId="3BF319E7" w14:textId="77777777" w:rsidR="008A5207" w:rsidRPr="00894E2C" w:rsidRDefault="008A5207" w:rsidP="000A72DC">
            <w:pPr>
              <w:snapToGrid w:val="0"/>
              <w:rPr>
                <w:rFonts w:ascii="Arial" w:eastAsia="Calibri" w:hAnsi="Arial" w:cs="Arial"/>
              </w:rPr>
            </w:pPr>
          </w:p>
        </w:tc>
        <w:tc>
          <w:tcPr>
            <w:tcW w:w="3133" w:type="dxa"/>
            <w:tcBorders>
              <w:top w:val="single" w:sz="4" w:space="0" w:color="000000"/>
              <w:left w:val="single" w:sz="4" w:space="0" w:color="000000"/>
              <w:bottom w:val="single" w:sz="4" w:space="0" w:color="000000"/>
            </w:tcBorders>
            <w:shd w:val="clear" w:color="auto" w:fill="auto"/>
          </w:tcPr>
          <w:p w14:paraId="7835864F" w14:textId="77777777" w:rsidR="008A5207" w:rsidRPr="00894E2C" w:rsidRDefault="008A5207" w:rsidP="000A72DC">
            <w:pPr>
              <w:snapToGrid w:val="0"/>
              <w:rPr>
                <w:rFonts w:ascii="Arial" w:hAnsi="Arial" w:cs="Arial"/>
              </w:rPr>
            </w:pPr>
          </w:p>
        </w:tc>
        <w:tc>
          <w:tcPr>
            <w:tcW w:w="2835" w:type="dxa"/>
            <w:tcBorders>
              <w:top w:val="single" w:sz="4" w:space="0" w:color="000000"/>
              <w:left w:val="single" w:sz="4" w:space="0" w:color="000000"/>
              <w:bottom w:val="single" w:sz="4" w:space="0" w:color="000000"/>
            </w:tcBorders>
            <w:shd w:val="clear" w:color="auto" w:fill="auto"/>
          </w:tcPr>
          <w:p w14:paraId="386E8B45" w14:textId="77777777" w:rsidR="008A5207" w:rsidRPr="00894E2C" w:rsidRDefault="008A5207" w:rsidP="000A72DC">
            <w:pPr>
              <w:snapToGrid w:val="0"/>
              <w:rPr>
                <w:rFonts w:ascii="Arial" w:hAnsi="Arial"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3E1B89A" w14:textId="77777777" w:rsidR="008A5207" w:rsidRPr="00894E2C" w:rsidRDefault="008A5207" w:rsidP="000A72DC">
            <w:pPr>
              <w:snapToGrid w:val="0"/>
              <w:rPr>
                <w:rFonts w:ascii="Arial" w:hAnsi="Arial" w:cs="Arial"/>
              </w:rPr>
            </w:pPr>
          </w:p>
        </w:tc>
      </w:tr>
      <w:tr w:rsidR="008A5207" w:rsidRPr="00894E2C" w14:paraId="74B8C7D1" w14:textId="77777777" w:rsidTr="000A72DC">
        <w:trPr>
          <w:cantSplit/>
          <w:trHeight w:val="419"/>
        </w:trPr>
        <w:tc>
          <w:tcPr>
            <w:tcW w:w="481" w:type="dxa"/>
            <w:tcBorders>
              <w:top w:val="single" w:sz="4" w:space="0" w:color="000000"/>
              <w:left w:val="single" w:sz="4" w:space="0" w:color="000000"/>
              <w:bottom w:val="single" w:sz="4" w:space="0" w:color="000000"/>
            </w:tcBorders>
            <w:shd w:val="clear" w:color="auto" w:fill="auto"/>
          </w:tcPr>
          <w:p w14:paraId="3EE5ED59" w14:textId="77777777" w:rsidR="008A5207" w:rsidRPr="00894E2C" w:rsidRDefault="008A5207" w:rsidP="000A72DC">
            <w:pPr>
              <w:snapToGrid w:val="0"/>
              <w:rPr>
                <w:rFonts w:ascii="Arial" w:eastAsia="Calibri" w:hAnsi="Arial" w:cs="Arial"/>
              </w:rPr>
            </w:pPr>
          </w:p>
        </w:tc>
        <w:tc>
          <w:tcPr>
            <w:tcW w:w="3133" w:type="dxa"/>
            <w:tcBorders>
              <w:top w:val="single" w:sz="4" w:space="0" w:color="000000"/>
              <w:left w:val="single" w:sz="4" w:space="0" w:color="000000"/>
              <w:bottom w:val="single" w:sz="4" w:space="0" w:color="000000"/>
            </w:tcBorders>
            <w:shd w:val="clear" w:color="auto" w:fill="auto"/>
          </w:tcPr>
          <w:p w14:paraId="15CF42A8" w14:textId="77777777" w:rsidR="008A5207" w:rsidRPr="00894E2C" w:rsidRDefault="008A5207" w:rsidP="000A72DC">
            <w:pPr>
              <w:snapToGrid w:val="0"/>
              <w:rPr>
                <w:rFonts w:ascii="Arial" w:hAnsi="Arial" w:cs="Arial"/>
              </w:rPr>
            </w:pPr>
          </w:p>
        </w:tc>
        <w:tc>
          <w:tcPr>
            <w:tcW w:w="2835" w:type="dxa"/>
            <w:tcBorders>
              <w:top w:val="single" w:sz="4" w:space="0" w:color="000000"/>
              <w:left w:val="single" w:sz="4" w:space="0" w:color="000000"/>
              <w:bottom w:val="single" w:sz="4" w:space="0" w:color="000000"/>
            </w:tcBorders>
            <w:shd w:val="clear" w:color="auto" w:fill="auto"/>
          </w:tcPr>
          <w:p w14:paraId="4B3CD9E8" w14:textId="77777777" w:rsidR="008A5207" w:rsidRPr="00894E2C" w:rsidRDefault="008A5207" w:rsidP="000A72DC">
            <w:pPr>
              <w:snapToGrid w:val="0"/>
              <w:rPr>
                <w:rFonts w:ascii="Arial" w:hAnsi="Arial"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8807FEE" w14:textId="77777777" w:rsidR="008A5207" w:rsidRPr="00894E2C" w:rsidRDefault="008A5207" w:rsidP="000A72DC">
            <w:pPr>
              <w:snapToGrid w:val="0"/>
              <w:rPr>
                <w:rFonts w:ascii="Arial" w:hAnsi="Arial" w:cs="Arial"/>
              </w:rPr>
            </w:pPr>
          </w:p>
        </w:tc>
      </w:tr>
    </w:tbl>
    <w:p w14:paraId="6FD68E97" w14:textId="77777777" w:rsidR="008A5207" w:rsidRPr="00894E2C" w:rsidRDefault="008A5207" w:rsidP="008A5207">
      <w:pPr>
        <w:rPr>
          <w:rFonts w:ascii="Arial" w:hAnsi="Arial" w:cs="Arial"/>
          <w:b/>
        </w:rPr>
      </w:pPr>
    </w:p>
    <w:p w14:paraId="152925D4" w14:textId="77777777" w:rsidR="008A5207" w:rsidRPr="00894E2C" w:rsidRDefault="008A5207" w:rsidP="008A5207">
      <w:pPr>
        <w:jc w:val="both"/>
        <w:rPr>
          <w:rFonts w:ascii="Arial" w:hAnsi="Arial" w:cs="Arial"/>
        </w:rPr>
      </w:pPr>
      <w:r w:rsidRPr="00894E2C">
        <w:rPr>
          <w:rFonts w:ascii="Arial" w:hAnsi="Arial" w:cs="Arial"/>
        </w:rPr>
        <w:t>*</w:t>
      </w:r>
      <w:r w:rsidRPr="00894E2C">
        <w:rPr>
          <w:rFonts w:ascii="Arial" w:hAnsi="Arial" w:cs="Arial"/>
          <w:i/>
        </w:rPr>
        <w:t>należy wpisać dokumenty regulujące współpracę pomiędzy Wykonawcą a wykazaną osobą np. umowę o pracę, umowę zlecenie lub zobowiązanie wymienionej osoby do realizacji zadania.</w:t>
      </w:r>
    </w:p>
    <w:p w14:paraId="669CE9F0" w14:textId="77777777" w:rsidR="008A5207" w:rsidRPr="00894E2C" w:rsidRDefault="008A5207" w:rsidP="008A5207">
      <w:pPr>
        <w:ind w:left="210"/>
        <w:jc w:val="both"/>
        <w:rPr>
          <w:rFonts w:ascii="Arial" w:hAnsi="Arial" w:cs="Arial"/>
        </w:rPr>
      </w:pPr>
    </w:p>
    <w:p w14:paraId="2CC797AC" w14:textId="77777777" w:rsidR="008A5207" w:rsidRPr="00894E2C" w:rsidRDefault="008A5207" w:rsidP="008A5207">
      <w:pPr>
        <w:ind w:left="210"/>
        <w:jc w:val="both"/>
        <w:rPr>
          <w:rFonts w:ascii="Arial" w:hAnsi="Arial" w:cs="Arial"/>
        </w:rPr>
      </w:pPr>
    </w:p>
    <w:p w14:paraId="00126227" w14:textId="77777777" w:rsidR="008A5207" w:rsidRPr="00894E2C" w:rsidRDefault="008A5207" w:rsidP="008A5207">
      <w:pPr>
        <w:ind w:left="210"/>
        <w:jc w:val="both"/>
        <w:rPr>
          <w:rFonts w:ascii="Arial" w:hAnsi="Arial" w:cs="Arial"/>
        </w:rPr>
      </w:pPr>
    </w:p>
    <w:p w14:paraId="5C4C1C47" w14:textId="77777777" w:rsidR="008A5207" w:rsidRPr="00894E2C" w:rsidRDefault="008A5207" w:rsidP="008A5207">
      <w:pPr>
        <w:ind w:left="210"/>
        <w:jc w:val="both"/>
        <w:rPr>
          <w:rFonts w:ascii="Arial" w:hAnsi="Arial" w:cs="Arial"/>
        </w:rPr>
      </w:pPr>
    </w:p>
    <w:p w14:paraId="6EE5ACC7" w14:textId="77777777" w:rsidR="008A5207" w:rsidRPr="00894E2C" w:rsidRDefault="008A5207" w:rsidP="008A5207">
      <w:pPr>
        <w:tabs>
          <w:tab w:val="left" w:pos="1985"/>
          <w:tab w:val="left" w:pos="4820"/>
          <w:tab w:val="left" w:pos="5387"/>
          <w:tab w:val="left" w:pos="8931"/>
        </w:tabs>
        <w:rPr>
          <w:rFonts w:ascii="Arial" w:hAnsi="Arial" w:cs="Arial"/>
          <w:vertAlign w:val="superscript"/>
        </w:rPr>
      </w:pPr>
      <w:r w:rsidRPr="00894E2C">
        <w:rPr>
          <w:rFonts w:ascii="Arial" w:hAnsi="Arial" w:cs="Arial"/>
          <w:u w:val="dotted"/>
        </w:rPr>
        <w:tab/>
      </w:r>
      <w:r w:rsidRPr="00894E2C">
        <w:rPr>
          <w:rFonts w:ascii="Arial" w:hAnsi="Arial" w:cs="Arial"/>
        </w:rPr>
        <w:t xml:space="preserve"> dnia </w:t>
      </w:r>
      <w:r w:rsidRPr="00894E2C">
        <w:rPr>
          <w:rFonts w:ascii="Arial" w:hAnsi="Arial" w:cs="Arial"/>
          <w:u w:val="dotted"/>
        </w:rPr>
        <w:tab/>
      </w:r>
      <w:r w:rsidRPr="00894E2C">
        <w:rPr>
          <w:rFonts w:ascii="Arial" w:hAnsi="Arial" w:cs="Arial"/>
        </w:rPr>
        <w:tab/>
        <w:t xml:space="preserve">   </w:t>
      </w:r>
    </w:p>
    <w:p w14:paraId="7C2245BA" w14:textId="77777777" w:rsidR="008A5207" w:rsidRPr="00894E2C" w:rsidRDefault="008A5207" w:rsidP="008A5207">
      <w:pPr>
        <w:rPr>
          <w:rFonts w:ascii="Arial" w:hAnsi="Arial" w:cs="Arial"/>
        </w:rPr>
      </w:pPr>
    </w:p>
    <w:p w14:paraId="49D9DF17" w14:textId="77777777" w:rsidR="008A5207" w:rsidRPr="00894E2C" w:rsidRDefault="008A5207" w:rsidP="008A5207">
      <w:pPr>
        <w:rPr>
          <w:rFonts w:ascii="Arial" w:hAnsi="Arial" w:cs="Arial"/>
        </w:rPr>
      </w:pPr>
    </w:p>
    <w:p w14:paraId="46504C33" w14:textId="77777777" w:rsidR="008A5207" w:rsidRDefault="008A5207" w:rsidP="008A5207">
      <w:pPr>
        <w:autoSpaceDE w:val="0"/>
        <w:rPr>
          <w:iCs/>
          <w:sz w:val="16"/>
          <w:szCs w:val="24"/>
        </w:rPr>
      </w:pPr>
    </w:p>
    <w:p w14:paraId="11880803" w14:textId="77777777" w:rsidR="008A5207" w:rsidRDefault="008A5207" w:rsidP="008A5207">
      <w:pPr>
        <w:autoSpaceDE w:val="0"/>
        <w:rPr>
          <w:iCs/>
          <w:sz w:val="16"/>
          <w:szCs w:val="24"/>
        </w:rPr>
      </w:pPr>
    </w:p>
    <w:p w14:paraId="2AA81982" w14:textId="77777777" w:rsidR="008A5207" w:rsidRDefault="008A5207" w:rsidP="008A5207">
      <w:pPr>
        <w:autoSpaceDE w:val="0"/>
        <w:rPr>
          <w:iCs/>
          <w:sz w:val="16"/>
          <w:szCs w:val="24"/>
        </w:rPr>
      </w:pPr>
    </w:p>
    <w:p w14:paraId="0DE74F78" w14:textId="77777777" w:rsidR="008A5207" w:rsidRDefault="008A5207" w:rsidP="008A5207">
      <w:pPr>
        <w:autoSpaceDE w:val="0"/>
        <w:rPr>
          <w:iCs/>
          <w:sz w:val="16"/>
          <w:szCs w:val="24"/>
        </w:rPr>
      </w:pPr>
    </w:p>
    <w:p w14:paraId="7DE06DC1" w14:textId="77777777" w:rsidR="008A5207" w:rsidRDefault="008A5207" w:rsidP="008A5207">
      <w:pPr>
        <w:autoSpaceDE w:val="0"/>
        <w:rPr>
          <w:iCs/>
          <w:sz w:val="16"/>
          <w:szCs w:val="24"/>
        </w:rPr>
      </w:pPr>
    </w:p>
    <w:p w14:paraId="25DF8A0A" w14:textId="77777777" w:rsidR="008A5207" w:rsidRDefault="008A5207" w:rsidP="008A5207">
      <w:pPr>
        <w:autoSpaceDE w:val="0"/>
        <w:rPr>
          <w:iCs/>
          <w:sz w:val="16"/>
          <w:szCs w:val="24"/>
        </w:rPr>
      </w:pPr>
    </w:p>
    <w:p w14:paraId="0BBF5E1A" w14:textId="77777777" w:rsidR="008A5207" w:rsidRPr="00620910" w:rsidRDefault="008A5207" w:rsidP="008A5207">
      <w:pPr>
        <w:autoSpaceDE w:val="0"/>
        <w:rPr>
          <w:iCs/>
          <w:sz w:val="16"/>
          <w:szCs w:val="24"/>
        </w:rPr>
      </w:pPr>
    </w:p>
    <w:p w14:paraId="4789D553" w14:textId="77777777" w:rsidR="008A5207" w:rsidRPr="00B91415" w:rsidRDefault="008A5207" w:rsidP="008A5207">
      <w:pPr>
        <w:autoSpaceDE w:val="0"/>
        <w:rPr>
          <w:iCs/>
          <w:color w:val="FF0000"/>
        </w:rPr>
      </w:pPr>
      <w:r w:rsidRPr="00B91415">
        <w:rPr>
          <w:iCs/>
          <w:color w:val="FF0000"/>
          <w:lang w:val="pl"/>
        </w:rPr>
        <w:t>** Oferta powinna być podpisana elektronicznym kwalifikowanym podpisem lub podpisem zaufanym lub podpisem osobistym</w:t>
      </w:r>
    </w:p>
    <w:p w14:paraId="0DC9AEBE" w14:textId="77777777" w:rsidR="008A5207" w:rsidRPr="00894E2C" w:rsidRDefault="008A5207" w:rsidP="008A5207">
      <w:pPr>
        <w:rPr>
          <w:rFonts w:ascii="Arial" w:hAnsi="Arial" w:cs="Arial"/>
        </w:rPr>
      </w:pPr>
    </w:p>
    <w:p w14:paraId="15A87F14" w14:textId="77777777" w:rsidR="00CF518F" w:rsidRPr="00CF518F" w:rsidRDefault="00CF518F" w:rsidP="00CF518F">
      <w:pPr>
        <w:tabs>
          <w:tab w:val="left" w:pos="284"/>
        </w:tabs>
        <w:spacing w:line="276" w:lineRule="auto"/>
        <w:ind w:left="284" w:hanging="284"/>
        <w:rPr>
          <w:sz w:val="22"/>
          <w:szCs w:val="22"/>
        </w:rPr>
      </w:pPr>
    </w:p>
    <w:p w14:paraId="7C1FD2E4" w14:textId="77777777" w:rsidR="00CF518F" w:rsidRPr="00CF518F" w:rsidRDefault="00CF518F" w:rsidP="00CF518F">
      <w:pPr>
        <w:tabs>
          <w:tab w:val="left" w:pos="284"/>
        </w:tabs>
        <w:spacing w:line="276" w:lineRule="auto"/>
        <w:ind w:left="284" w:hanging="284"/>
        <w:rPr>
          <w:sz w:val="22"/>
          <w:szCs w:val="22"/>
        </w:rPr>
      </w:pPr>
    </w:p>
    <w:p w14:paraId="6BEA709B" w14:textId="77777777" w:rsidR="00CF518F" w:rsidRPr="00CF518F" w:rsidRDefault="00CF518F" w:rsidP="00CF518F">
      <w:pPr>
        <w:tabs>
          <w:tab w:val="left" w:pos="284"/>
        </w:tabs>
        <w:spacing w:line="276" w:lineRule="auto"/>
        <w:ind w:left="284" w:hanging="284"/>
        <w:rPr>
          <w:sz w:val="22"/>
          <w:szCs w:val="22"/>
        </w:rPr>
      </w:pPr>
    </w:p>
    <w:p w14:paraId="1BEEED36" w14:textId="77777777" w:rsidR="00CF518F" w:rsidRPr="00CF518F" w:rsidRDefault="00CF518F" w:rsidP="00CF518F">
      <w:pPr>
        <w:tabs>
          <w:tab w:val="left" w:pos="284"/>
        </w:tabs>
        <w:spacing w:line="276" w:lineRule="auto"/>
        <w:ind w:left="284" w:hanging="284"/>
        <w:rPr>
          <w:sz w:val="22"/>
          <w:szCs w:val="22"/>
        </w:rPr>
      </w:pPr>
    </w:p>
    <w:p w14:paraId="380EF0AF" w14:textId="77777777" w:rsidR="00CF518F" w:rsidRPr="00CF518F" w:rsidRDefault="00CF518F" w:rsidP="00CF518F">
      <w:pPr>
        <w:tabs>
          <w:tab w:val="left" w:pos="284"/>
        </w:tabs>
        <w:spacing w:line="276" w:lineRule="auto"/>
        <w:ind w:left="284" w:hanging="284"/>
        <w:rPr>
          <w:sz w:val="22"/>
          <w:szCs w:val="22"/>
        </w:rPr>
      </w:pPr>
    </w:p>
    <w:p w14:paraId="303428AA" w14:textId="77777777" w:rsidR="00CF518F" w:rsidRPr="00CF518F" w:rsidRDefault="00CF518F" w:rsidP="00CF518F">
      <w:pPr>
        <w:tabs>
          <w:tab w:val="left" w:pos="284"/>
        </w:tabs>
        <w:spacing w:line="276" w:lineRule="auto"/>
        <w:ind w:left="284" w:hanging="284"/>
        <w:rPr>
          <w:sz w:val="22"/>
          <w:szCs w:val="22"/>
        </w:rPr>
      </w:pPr>
    </w:p>
    <w:p w14:paraId="5612A781" w14:textId="77777777" w:rsidR="00CF518F" w:rsidRPr="00CF518F" w:rsidRDefault="00CF518F" w:rsidP="008A5207">
      <w:pPr>
        <w:tabs>
          <w:tab w:val="left" w:pos="284"/>
        </w:tabs>
        <w:spacing w:line="276" w:lineRule="auto"/>
        <w:rPr>
          <w:sz w:val="22"/>
          <w:szCs w:val="22"/>
        </w:rPr>
      </w:pPr>
    </w:p>
    <w:p w14:paraId="006EBB77" w14:textId="305ED610" w:rsidR="001F4C04" w:rsidRPr="00B52F83" w:rsidRDefault="001F4C04" w:rsidP="001F4C04">
      <w:pPr>
        <w:tabs>
          <w:tab w:val="left" w:pos="284"/>
        </w:tabs>
        <w:spacing w:line="276" w:lineRule="auto"/>
        <w:ind w:left="284" w:hanging="284"/>
        <w:rPr>
          <w:sz w:val="22"/>
          <w:szCs w:val="22"/>
        </w:rPr>
        <w:sectPr w:rsidR="001F4C04" w:rsidRPr="00B52F83" w:rsidSect="00B31566">
          <w:footerReference w:type="even" r:id="rId25"/>
          <w:footerReference w:type="default" r:id="rId26"/>
          <w:pgSz w:w="11906" w:h="16838"/>
          <w:pgMar w:top="1417" w:right="1106" w:bottom="1258" w:left="1417" w:header="709" w:footer="709" w:gutter="0"/>
          <w:cols w:space="708"/>
          <w:docGrid w:linePitch="360"/>
        </w:sectPr>
      </w:pPr>
    </w:p>
    <w:p w14:paraId="331A7742" w14:textId="77777777" w:rsidR="001F4C04" w:rsidRPr="00B52F83" w:rsidRDefault="001F4C04" w:rsidP="001F4C04">
      <w:pPr>
        <w:tabs>
          <w:tab w:val="left" w:pos="284"/>
        </w:tabs>
        <w:spacing w:line="276" w:lineRule="auto"/>
        <w:ind w:left="284" w:hanging="284"/>
        <w:jc w:val="right"/>
        <w:rPr>
          <w:sz w:val="22"/>
          <w:szCs w:val="22"/>
        </w:rPr>
      </w:pPr>
      <w:r w:rsidRPr="00B52F83">
        <w:rPr>
          <w:sz w:val="22"/>
          <w:szCs w:val="22"/>
        </w:rPr>
        <w:lastRenderedPageBreak/>
        <w:t xml:space="preserve">Załącznik nr </w:t>
      </w:r>
      <w:r>
        <w:rPr>
          <w:sz w:val="22"/>
          <w:szCs w:val="22"/>
        </w:rPr>
        <w:t>2</w:t>
      </w:r>
      <w:r w:rsidRPr="00B52F83">
        <w:rPr>
          <w:sz w:val="22"/>
          <w:szCs w:val="22"/>
        </w:rPr>
        <w:t xml:space="preserve"> do umowy</w:t>
      </w:r>
    </w:p>
    <w:p w14:paraId="195DED35" w14:textId="77777777" w:rsidR="001F4C04" w:rsidRPr="00B52F83" w:rsidRDefault="001F4C04" w:rsidP="001F4C04">
      <w:pPr>
        <w:tabs>
          <w:tab w:val="left" w:pos="284"/>
        </w:tabs>
        <w:spacing w:line="276" w:lineRule="auto"/>
        <w:ind w:left="284" w:hanging="284"/>
        <w:rPr>
          <w:sz w:val="22"/>
          <w:szCs w:val="22"/>
        </w:rPr>
      </w:pPr>
    </w:p>
    <w:tbl>
      <w:tblPr>
        <w:tblW w:w="0" w:type="auto"/>
        <w:tblLook w:val="04A0" w:firstRow="1" w:lastRow="0" w:firstColumn="1" w:lastColumn="0" w:noHBand="0" w:noVBand="1"/>
      </w:tblPr>
      <w:tblGrid>
        <w:gridCol w:w="4770"/>
        <w:gridCol w:w="4771"/>
      </w:tblGrid>
      <w:tr w:rsidR="001F4C04" w:rsidRPr="005256A1" w14:paraId="27112E92" w14:textId="77777777" w:rsidTr="00412A45">
        <w:tc>
          <w:tcPr>
            <w:tcW w:w="4770" w:type="dxa"/>
            <w:shd w:val="clear" w:color="auto" w:fill="auto"/>
          </w:tcPr>
          <w:p w14:paraId="4361BB25" w14:textId="77777777" w:rsidR="001F4C04" w:rsidRPr="005256A1" w:rsidRDefault="001F4C04" w:rsidP="00412A45">
            <w:pPr>
              <w:tabs>
                <w:tab w:val="left" w:pos="284"/>
              </w:tabs>
              <w:spacing w:line="276" w:lineRule="auto"/>
              <w:ind w:left="284" w:hanging="284"/>
              <w:jc w:val="center"/>
            </w:pPr>
            <w:r w:rsidRPr="005256A1">
              <w:t>........................................</w:t>
            </w:r>
          </w:p>
          <w:p w14:paraId="17555512" w14:textId="77777777" w:rsidR="001F4C04" w:rsidRPr="005256A1" w:rsidRDefault="001F4C04" w:rsidP="00412A45">
            <w:pPr>
              <w:tabs>
                <w:tab w:val="left" w:pos="284"/>
              </w:tabs>
              <w:spacing w:line="276" w:lineRule="auto"/>
              <w:ind w:left="284" w:hanging="284"/>
              <w:jc w:val="center"/>
            </w:pPr>
            <w:r w:rsidRPr="005256A1">
              <w:t>........................................</w:t>
            </w:r>
          </w:p>
          <w:p w14:paraId="3FAD4E6F" w14:textId="77777777" w:rsidR="001F4C04" w:rsidRPr="005256A1" w:rsidRDefault="001F4C04" w:rsidP="00412A45">
            <w:pPr>
              <w:tabs>
                <w:tab w:val="left" w:pos="284"/>
              </w:tabs>
              <w:spacing w:line="276" w:lineRule="auto"/>
              <w:ind w:left="284" w:hanging="284"/>
              <w:jc w:val="center"/>
            </w:pPr>
            <w:r w:rsidRPr="005256A1">
              <w:t>........................................</w:t>
            </w:r>
          </w:p>
          <w:p w14:paraId="76A6C952" w14:textId="77777777" w:rsidR="001F4C04" w:rsidRPr="005256A1" w:rsidRDefault="001F4C04" w:rsidP="00412A45">
            <w:pPr>
              <w:tabs>
                <w:tab w:val="left" w:pos="284"/>
                <w:tab w:val="left" w:pos="780"/>
                <w:tab w:val="center" w:pos="1630"/>
              </w:tabs>
              <w:spacing w:line="276" w:lineRule="auto"/>
              <w:ind w:left="284" w:hanging="284"/>
              <w:rPr>
                <w:vertAlign w:val="superscript"/>
              </w:rPr>
            </w:pPr>
            <w:r w:rsidRPr="005256A1">
              <w:rPr>
                <w:vertAlign w:val="superscript"/>
              </w:rPr>
              <w:tab/>
            </w:r>
            <w:r w:rsidRPr="005256A1">
              <w:rPr>
                <w:vertAlign w:val="superscript"/>
              </w:rPr>
              <w:tab/>
              <w:t>(podwykonawca)</w:t>
            </w:r>
          </w:p>
        </w:tc>
        <w:tc>
          <w:tcPr>
            <w:tcW w:w="4771" w:type="dxa"/>
            <w:shd w:val="clear" w:color="auto" w:fill="auto"/>
          </w:tcPr>
          <w:p w14:paraId="77863630" w14:textId="77777777" w:rsidR="001F4C04" w:rsidRPr="005256A1" w:rsidRDefault="001F4C04" w:rsidP="00412A45">
            <w:pPr>
              <w:tabs>
                <w:tab w:val="left" w:pos="284"/>
              </w:tabs>
              <w:spacing w:line="276" w:lineRule="auto"/>
              <w:ind w:left="284" w:hanging="284"/>
              <w:jc w:val="right"/>
            </w:pPr>
            <w:r w:rsidRPr="005256A1">
              <w:t>....................., dnia ..................... r.</w:t>
            </w:r>
          </w:p>
          <w:p w14:paraId="72D9C2C0" w14:textId="77777777" w:rsidR="001F4C04" w:rsidRPr="005256A1" w:rsidRDefault="001F4C04" w:rsidP="00412A45">
            <w:pPr>
              <w:tabs>
                <w:tab w:val="left" w:pos="284"/>
              </w:tabs>
              <w:spacing w:line="276" w:lineRule="auto"/>
              <w:ind w:left="284" w:hanging="284"/>
              <w:rPr>
                <w:vertAlign w:val="superscript"/>
              </w:rPr>
            </w:pPr>
            <w:r w:rsidRPr="005256A1">
              <w:rPr>
                <w:vertAlign w:val="superscript"/>
              </w:rPr>
              <w:t xml:space="preserve"> (miejscowość)                           (data)</w:t>
            </w:r>
          </w:p>
        </w:tc>
      </w:tr>
      <w:tr w:rsidR="001F4C04" w:rsidRPr="005256A1" w14:paraId="2AB3D637" w14:textId="77777777" w:rsidTr="00412A45">
        <w:tc>
          <w:tcPr>
            <w:tcW w:w="4770" w:type="dxa"/>
            <w:shd w:val="clear" w:color="auto" w:fill="auto"/>
          </w:tcPr>
          <w:p w14:paraId="59346364" w14:textId="77777777" w:rsidR="001F4C04" w:rsidRPr="005256A1" w:rsidRDefault="001F4C04" w:rsidP="00412A45">
            <w:pPr>
              <w:tabs>
                <w:tab w:val="left" w:pos="284"/>
              </w:tabs>
              <w:spacing w:line="276" w:lineRule="auto"/>
              <w:ind w:left="284" w:hanging="284"/>
              <w:jc w:val="center"/>
            </w:pPr>
            <w:r w:rsidRPr="005256A1">
              <w:t xml:space="preserve"> </w:t>
            </w:r>
          </w:p>
        </w:tc>
        <w:tc>
          <w:tcPr>
            <w:tcW w:w="4771" w:type="dxa"/>
            <w:shd w:val="clear" w:color="auto" w:fill="auto"/>
          </w:tcPr>
          <w:p w14:paraId="49D5D0B0" w14:textId="77777777" w:rsidR="001F4C04" w:rsidRPr="005256A1" w:rsidRDefault="001F4C04" w:rsidP="00412A45">
            <w:pPr>
              <w:tabs>
                <w:tab w:val="left" w:pos="284"/>
              </w:tabs>
              <w:spacing w:line="276" w:lineRule="auto"/>
              <w:ind w:left="284" w:hanging="284"/>
              <w:jc w:val="right"/>
            </w:pPr>
          </w:p>
        </w:tc>
      </w:tr>
    </w:tbl>
    <w:p w14:paraId="09178EF9" w14:textId="77777777" w:rsidR="001F4C04" w:rsidRPr="005256A1" w:rsidRDefault="001F4C04" w:rsidP="001F4C04">
      <w:pPr>
        <w:tabs>
          <w:tab w:val="left" w:pos="284"/>
        </w:tabs>
        <w:spacing w:line="276" w:lineRule="auto"/>
        <w:ind w:left="284" w:hanging="284"/>
      </w:pPr>
    </w:p>
    <w:p w14:paraId="67D4A625" w14:textId="77777777" w:rsidR="001F4C04" w:rsidRPr="005256A1" w:rsidRDefault="001F4C04" w:rsidP="001F4C04">
      <w:pPr>
        <w:tabs>
          <w:tab w:val="left" w:pos="284"/>
        </w:tabs>
        <w:spacing w:line="276" w:lineRule="auto"/>
        <w:ind w:left="284" w:hanging="284"/>
        <w:jc w:val="center"/>
        <w:rPr>
          <w:b/>
        </w:rPr>
      </w:pPr>
      <w:r w:rsidRPr="005256A1">
        <w:rPr>
          <w:b/>
        </w:rPr>
        <w:t>OŚWIADCZENIE</w:t>
      </w:r>
    </w:p>
    <w:p w14:paraId="63F6C26A" w14:textId="77777777" w:rsidR="001F4C04" w:rsidRPr="005256A1" w:rsidRDefault="001F4C04" w:rsidP="001F4C04">
      <w:pPr>
        <w:tabs>
          <w:tab w:val="left" w:pos="284"/>
        </w:tabs>
        <w:spacing w:line="276" w:lineRule="auto"/>
        <w:ind w:left="284" w:hanging="284"/>
        <w:rPr>
          <w:b/>
        </w:rPr>
      </w:pPr>
    </w:p>
    <w:p w14:paraId="0C8D48B5" w14:textId="77777777" w:rsidR="001F4C04" w:rsidRPr="005256A1" w:rsidRDefault="001F4C04" w:rsidP="001F4C04">
      <w:pPr>
        <w:tabs>
          <w:tab w:val="left" w:pos="284"/>
        </w:tabs>
        <w:spacing w:line="276" w:lineRule="auto"/>
        <w:ind w:left="284" w:hanging="284"/>
      </w:pPr>
      <w:r w:rsidRPr="005256A1">
        <w:t>Reprezentując* .....................................................................................................................</w:t>
      </w:r>
    </w:p>
    <w:p w14:paraId="232B0652" w14:textId="77777777" w:rsidR="001F4C04" w:rsidRPr="005256A1" w:rsidRDefault="001F4C04" w:rsidP="001F4C04">
      <w:pPr>
        <w:tabs>
          <w:tab w:val="left" w:pos="284"/>
        </w:tabs>
        <w:spacing w:line="276" w:lineRule="auto"/>
        <w:ind w:left="284" w:hanging="284"/>
        <w:jc w:val="center"/>
        <w:rPr>
          <w:vertAlign w:val="superscript"/>
        </w:rPr>
      </w:pPr>
      <w:r w:rsidRPr="005256A1">
        <w:rPr>
          <w:vertAlign w:val="superscript"/>
        </w:rPr>
        <w:t>(nazwa firmy podwykonawcy, adres)</w:t>
      </w:r>
    </w:p>
    <w:p w14:paraId="449E44F7" w14:textId="77777777" w:rsidR="001F4C04" w:rsidRPr="005256A1" w:rsidRDefault="001F4C04" w:rsidP="001F4C04">
      <w:pPr>
        <w:tabs>
          <w:tab w:val="left" w:pos="284"/>
        </w:tabs>
        <w:spacing w:line="276" w:lineRule="auto"/>
        <w:ind w:left="284" w:hanging="284"/>
      </w:pPr>
      <w:r w:rsidRPr="005256A1">
        <w:t>będącego Podwykonawcą ..................................................................................................................</w:t>
      </w:r>
    </w:p>
    <w:p w14:paraId="06C89505" w14:textId="77777777" w:rsidR="001F4C04" w:rsidRPr="005256A1" w:rsidRDefault="001F4C04" w:rsidP="001F4C04">
      <w:pPr>
        <w:tabs>
          <w:tab w:val="left" w:pos="284"/>
        </w:tabs>
        <w:spacing w:line="276" w:lineRule="auto"/>
        <w:ind w:left="284" w:hanging="284"/>
        <w:jc w:val="center"/>
        <w:rPr>
          <w:vertAlign w:val="superscript"/>
        </w:rPr>
      </w:pPr>
      <w:r w:rsidRPr="005256A1">
        <w:rPr>
          <w:vertAlign w:val="superscript"/>
        </w:rPr>
        <w:t>(nazwa firmy wykonawcy)</w:t>
      </w:r>
    </w:p>
    <w:p w14:paraId="580999C3" w14:textId="77777777" w:rsidR="001F4C04" w:rsidRPr="005256A1" w:rsidRDefault="001F4C04" w:rsidP="001F4C04">
      <w:pPr>
        <w:tabs>
          <w:tab w:val="left" w:pos="284"/>
        </w:tabs>
        <w:spacing w:line="276" w:lineRule="auto"/>
        <w:ind w:left="284" w:hanging="284"/>
        <w:rPr>
          <w:b/>
        </w:rPr>
      </w:pPr>
      <w:r w:rsidRPr="005256A1">
        <w:t>w zakresie.........................................................................................................</w:t>
      </w:r>
    </w:p>
    <w:p w14:paraId="035CA97B" w14:textId="77777777" w:rsidR="001F4C04" w:rsidRPr="005256A1" w:rsidRDefault="001F4C04" w:rsidP="001F4C04">
      <w:pPr>
        <w:tabs>
          <w:tab w:val="left" w:pos="284"/>
        </w:tabs>
        <w:spacing w:line="276" w:lineRule="auto"/>
        <w:ind w:left="284" w:hanging="284"/>
        <w:jc w:val="center"/>
        <w:rPr>
          <w:vertAlign w:val="superscript"/>
        </w:rPr>
      </w:pPr>
      <w:r w:rsidRPr="005256A1">
        <w:rPr>
          <w:vertAlign w:val="superscript"/>
        </w:rPr>
        <w:t>(rodzaj robót)</w:t>
      </w:r>
    </w:p>
    <w:p w14:paraId="14DE8CC8" w14:textId="77777777" w:rsidR="001F4C04" w:rsidRPr="005256A1" w:rsidRDefault="001F4C04" w:rsidP="001F4C04">
      <w:pPr>
        <w:tabs>
          <w:tab w:val="left" w:pos="284"/>
        </w:tabs>
        <w:spacing w:line="276" w:lineRule="auto"/>
        <w:ind w:left="284" w:hanging="284"/>
      </w:pPr>
      <w:r w:rsidRPr="005256A1">
        <w:t>Na zadaniu pn.:...............................................................................................................</w:t>
      </w:r>
    </w:p>
    <w:p w14:paraId="38CB97DE" w14:textId="77777777" w:rsidR="001F4C04" w:rsidRPr="005256A1" w:rsidRDefault="001F4C04" w:rsidP="001F4C04">
      <w:pPr>
        <w:tabs>
          <w:tab w:val="left" w:pos="284"/>
        </w:tabs>
        <w:spacing w:line="276" w:lineRule="auto"/>
        <w:ind w:left="284" w:hanging="284"/>
      </w:pPr>
    </w:p>
    <w:p w14:paraId="758DF6DD" w14:textId="77777777" w:rsidR="001F4C04" w:rsidRPr="005256A1" w:rsidRDefault="001F4C04" w:rsidP="001F4C04">
      <w:pPr>
        <w:tabs>
          <w:tab w:val="left" w:pos="284"/>
        </w:tabs>
        <w:spacing w:line="276" w:lineRule="auto"/>
        <w:ind w:left="284" w:hanging="284"/>
      </w:pPr>
      <w:r w:rsidRPr="005256A1">
        <w:t>realizowanym w ramach umowy nr ........................................ z dnia ………………………………. r. zawartej przez Wykonawcę z Zamawiającym (…………………………………), jako Podwykonawca zaakceptowany przez Zamawiającego w ramach realizacji umowy o podwykonawstwo wystawiłem do dnia sporządzenia niniejszego oświadczenia od dnia złożenia poprzedniego oświadczenia (w przypadku pierwszego oświadczenia od dnia podpisania ww. umowy) fakturę(y), tj.:</w:t>
      </w:r>
    </w:p>
    <w:p w14:paraId="6244669B" w14:textId="77777777" w:rsidR="001F4C04" w:rsidRPr="005256A1" w:rsidRDefault="001F4C04" w:rsidP="001F4C04">
      <w:pPr>
        <w:tabs>
          <w:tab w:val="left" w:pos="284"/>
        </w:tabs>
        <w:spacing w:line="276" w:lineRule="auto"/>
        <w:ind w:left="284" w:hanging="284"/>
        <w:contextualSpacing/>
      </w:pPr>
      <w:r w:rsidRPr="005256A1">
        <w:t>nr ………………………………. z dnia ………………………………. r. na kwotę netto ………………………………. zł z terminem płatności do dnia …………………………………. r.</w:t>
      </w:r>
    </w:p>
    <w:p w14:paraId="75213EEB" w14:textId="77777777" w:rsidR="001F4C04" w:rsidRPr="005256A1" w:rsidRDefault="001F4C04" w:rsidP="001F4C04">
      <w:pPr>
        <w:tabs>
          <w:tab w:val="left" w:pos="284"/>
        </w:tabs>
        <w:spacing w:line="276" w:lineRule="auto"/>
      </w:pPr>
    </w:p>
    <w:p w14:paraId="1777ABD1" w14:textId="1250ABD9" w:rsidR="001F4C04" w:rsidRPr="005256A1" w:rsidRDefault="001F4C04" w:rsidP="001F4C04">
      <w:pPr>
        <w:tabs>
          <w:tab w:val="left" w:pos="284"/>
        </w:tabs>
        <w:spacing w:line="276" w:lineRule="auto"/>
        <w:ind w:left="284" w:hanging="284"/>
        <w:rPr>
          <w:i/>
        </w:rPr>
      </w:pPr>
      <w:r w:rsidRPr="005256A1">
        <w:t xml:space="preserve">Niniejszym działając w pełni świadomie, nie będąc wprowadzony w błąd przez Wykonawcę, Zamawiającego czy też jakąkolwiek inną osobę, znając stan faktyczny i prawny, a w szczególności zasady i przesłanki solidarnej odpowiedzialności Zamawiającego względem Podwykonawców zgodnie z ustawą prawo zamówień publicznych i ustawą kodeks cywilny, oświadczam że </w:t>
      </w:r>
      <w:r w:rsidRPr="005256A1">
        <w:rPr>
          <w:i/>
        </w:rPr>
        <w:t>(niepotrzebne skreślić)</w:t>
      </w:r>
      <w:r w:rsidRPr="005256A1">
        <w:t>:</w:t>
      </w:r>
    </w:p>
    <w:p w14:paraId="6250A3F2" w14:textId="77777777" w:rsidR="001F4C04" w:rsidRPr="005256A1" w:rsidRDefault="001F4C04" w:rsidP="00103D1F">
      <w:pPr>
        <w:numPr>
          <w:ilvl w:val="0"/>
          <w:numId w:val="111"/>
        </w:numPr>
        <w:tabs>
          <w:tab w:val="left" w:pos="284"/>
        </w:tabs>
        <w:suppressAutoHyphens w:val="0"/>
        <w:spacing w:line="276" w:lineRule="auto"/>
        <w:ind w:left="284" w:hanging="284"/>
        <w:contextualSpacing/>
        <w:jc w:val="both"/>
      </w:pPr>
      <w:r w:rsidRPr="005256A1">
        <w:t>Wykonawca na dzień sporządzenia niniejszego oświadczenia uregulował wszelkie należności wynikające z naszych(ej) faktur(y)</w:t>
      </w:r>
      <w:r w:rsidRPr="005256A1">
        <w:rPr>
          <w:vertAlign w:val="superscript"/>
        </w:rPr>
        <w:t>**</w:t>
      </w:r>
      <w:r w:rsidRPr="005256A1">
        <w:t>:</w:t>
      </w:r>
    </w:p>
    <w:p w14:paraId="4AAE5B32" w14:textId="77777777" w:rsidR="001F4C04" w:rsidRPr="005256A1" w:rsidRDefault="001F4C04" w:rsidP="00103D1F">
      <w:pPr>
        <w:numPr>
          <w:ilvl w:val="0"/>
          <w:numId w:val="110"/>
        </w:numPr>
        <w:tabs>
          <w:tab w:val="left" w:pos="284"/>
        </w:tabs>
        <w:suppressAutoHyphens w:val="0"/>
        <w:spacing w:line="276" w:lineRule="auto"/>
        <w:ind w:left="284" w:hanging="284"/>
        <w:jc w:val="both"/>
      </w:pPr>
      <w:r w:rsidRPr="005256A1">
        <w:t>nr ………………………………. z dnia ………………………………. r. na kwotę netto ………………………………. zł - należność w kwocie netto ………………………………. zł, wpłynęła na nasz rachunek w dniu ………………………………. r.;</w:t>
      </w:r>
    </w:p>
    <w:p w14:paraId="1DED76AA" w14:textId="77777777" w:rsidR="001F4C04" w:rsidRPr="005256A1" w:rsidRDefault="001F4C04" w:rsidP="00103D1F">
      <w:pPr>
        <w:numPr>
          <w:ilvl w:val="0"/>
          <w:numId w:val="110"/>
        </w:numPr>
        <w:tabs>
          <w:tab w:val="left" w:pos="284"/>
        </w:tabs>
        <w:suppressAutoHyphens w:val="0"/>
        <w:spacing w:line="276" w:lineRule="auto"/>
        <w:ind w:left="284" w:hanging="284"/>
        <w:jc w:val="both"/>
      </w:pPr>
      <w:r w:rsidRPr="005256A1">
        <w:lastRenderedPageBreak/>
        <w:t>nr ………………………………. z dnia ………………………………. r. na kwotę netto ………………………………. zł - należność w kwocie netto ………………………………. zł, wpłynęła na nasz rachunek w dniu ………………………………. r.</w:t>
      </w:r>
    </w:p>
    <w:p w14:paraId="39EE2802" w14:textId="77777777" w:rsidR="001F4C04" w:rsidRPr="005256A1" w:rsidRDefault="001F4C04" w:rsidP="001F4C04">
      <w:pPr>
        <w:tabs>
          <w:tab w:val="left" w:pos="284"/>
        </w:tabs>
        <w:spacing w:line="276" w:lineRule="auto"/>
        <w:ind w:left="284" w:hanging="284"/>
      </w:pPr>
      <w:r w:rsidRPr="005256A1">
        <w:t xml:space="preserve">zgodnie z </w:t>
      </w:r>
      <w:r w:rsidRPr="005256A1">
        <w:rPr>
          <w:rFonts w:eastAsia="Calibri"/>
          <w:lang w:eastAsia="en-US"/>
        </w:rPr>
        <w:t>protokołem wykonanych prac, podpisanym przez kierownika budowy Wykonawcy i inspektora nadzoru. Odpis protokołu załączam do niniejszego oświadczenia.</w:t>
      </w:r>
    </w:p>
    <w:p w14:paraId="00819CD0" w14:textId="77777777" w:rsidR="001F4C04" w:rsidRPr="005256A1" w:rsidRDefault="001F4C04" w:rsidP="001F4C04">
      <w:pPr>
        <w:tabs>
          <w:tab w:val="left" w:pos="284"/>
        </w:tabs>
        <w:spacing w:line="276" w:lineRule="auto"/>
        <w:ind w:left="284" w:hanging="284"/>
      </w:pPr>
    </w:p>
    <w:p w14:paraId="07698100" w14:textId="77777777" w:rsidR="001F4C04" w:rsidRPr="005256A1" w:rsidRDefault="001F4C04" w:rsidP="001F4C04">
      <w:pPr>
        <w:tabs>
          <w:tab w:val="left" w:pos="284"/>
        </w:tabs>
        <w:spacing w:line="276" w:lineRule="auto"/>
        <w:ind w:left="284" w:hanging="284"/>
      </w:pPr>
      <w:r w:rsidRPr="005256A1">
        <w:t>W związku z powyższym oświadczam, że niniejszym zrzekam się wszelkich roszczeń względem Zamawiającego i Wykonawcy związanych z wynagrodzeniem za wykonane prace objęte w/w fakturą/ami i nie będę/będziemy wnosił/ć z tego tytułu żadnych roszczeń w stosunku do Zamawiającego oraz Wykonawcy a w szczególności roszczeń na podstawie art. 465 ustawy Prawo zamówień publicznych oraz art. 647</w:t>
      </w:r>
      <w:r w:rsidRPr="005256A1">
        <w:rPr>
          <w:vertAlign w:val="superscript"/>
        </w:rPr>
        <w:t>1</w:t>
      </w:r>
      <w:r w:rsidRPr="005256A1">
        <w:t xml:space="preserve">  kodeksu cywilnego.</w:t>
      </w:r>
    </w:p>
    <w:p w14:paraId="7586A1A2" w14:textId="77777777" w:rsidR="001F4C04" w:rsidRPr="005256A1" w:rsidRDefault="001F4C04" w:rsidP="00103D1F">
      <w:pPr>
        <w:numPr>
          <w:ilvl w:val="0"/>
          <w:numId w:val="111"/>
        </w:numPr>
        <w:tabs>
          <w:tab w:val="left" w:pos="284"/>
        </w:tabs>
        <w:suppressAutoHyphens w:val="0"/>
        <w:spacing w:line="276" w:lineRule="auto"/>
        <w:ind w:left="284" w:hanging="284"/>
        <w:contextualSpacing/>
        <w:jc w:val="both"/>
      </w:pPr>
      <w:r w:rsidRPr="005256A1">
        <w:t>Wykonawca na dzień sporządzenia niniejszego oświadczenia nie uregulował należności wynikających z naszych(ej) faktur(y) ze względu na brak wymagalności - nr ………………………………. z dnia ………………………………. r. na kwotę netto ………………………………. zł  z terminem płatności do dnia ………………………………. r.</w:t>
      </w:r>
    </w:p>
    <w:p w14:paraId="48F3B7E1" w14:textId="77777777" w:rsidR="001F4C04" w:rsidRPr="005256A1" w:rsidRDefault="001F4C04" w:rsidP="00103D1F">
      <w:pPr>
        <w:numPr>
          <w:ilvl w:val="0"/>
          <w:numId w:val="111"/>
        </w:numPr>
        <w:tabs>
          <w:tab w:val="left" w:pos="284"/>
        </w:tabs>
        <w:suppressAutoHyphens w:val="0"/>
        <w:spacing w:line="276" w:lineRule="auto"/>
        <w:ind w:left="284" w:hanging="284"/>
        <w:contextualSpacing/>
        <w:jc w:val="both"/>
      </w:pPr>
      <w:r w:rsidRPr="005256A1">
        <w:t>Wykonawca na dzień sporządzenia niniejszego oświadczenia nie uregulował należności z tytułu dotychczas wystawionych faktur w całości, gdyż Wykonawca zalega z zapłatą faktury:</w:t>
      </w:r>
    </w:p>
    <w:p w14:paraId="48E203E3" w14:textId="77777777" w:rsidR="001F4C04" w:rsidRPr="005256A1" w:rsidRDefault="001F4C04" w:rsidP="00103D1F">
      <w:pPr>
        <w:pStyle w:val="WW-Zawartoramki"/>
        <w:widowControl w:val="0"/>
        <w:numPr>
          <w:ilvl w:val="0"/>
          <w:numId w:val="112"/>
        </w:numPr>
        <w:tabs>
          <w:tab w:val="left" w:pos="284"/>
        </w:tabs>
        <w:suppressAutoHyphens w:val="0"/>
        <w:autoSpaceDE w:val="0"/>
        <w:autoSpaceDN w:val="0"/>
        <w:adjustRightInd w:val="0"/>
        <w:spacing w:line="276" w:lineRule="auto"/>
        <w:ind w:left="284" w:hanging="284"/>
        <w:rPr>
          <w:sz w:val="20"/>
          <w:szCs w:val="20"/>
        </w:rPr>
      </w:pPr>
      <w:r w:rsidRPr="005256A1">
        <w:rPr>
          <w:sz w:val="20"/>
          <w:szCs w:val="20"/>
        </w:rPr>
        <w:t>nr ………………………………. z dnia ………………………………. r. na kwotę netto ………………………………. zł, której termin płatności upłynął w dniu ………………………………. r.;</w:t>
      </w:r>
    </w:p>
    <w:p w14:paraId="411DB5C3" w14:textId="3262ECA3" w:rsidR="001F4C04" w:rsidRPr="005256A1" w:rsidRDefault="001F4C04" w:rsidP="00103D1F">
      <w:pPr>
        <w:pStyle w:val="WW-Zawartoramki"/>
        <w:widowControl w:val="0"/>
        <w:numPr>
          <w:ilvl w:val="0"/>
          <w:numId w:val="112"/>
        </w:numPr>
        <w:tabs>
          <w:tab w:val="left" w:pos="284"/>
        </w:tabs>
        <w:suppressAutoHyphens w:val="0"/>
        <w:autoSpaceDE w:val="0"/>
        <w:autoSpaceDN w:val="0"/>
        <w:adjustRightInd w:val="0"/>
        <w:spacing w:line="276" w:lineRule="auto"/>
        <w:ind w:left="284" w:hanging="284"/>
        <w:rPr>
          <w:sz w:val="20"/>
          <w:szCs w:val="20"/>
        </w:rPr>
      </w:pPr>
      <w:r w:rsidRPr="005256A1">
        <w:rPr>
          <w:sz w:val="20"/>
          <w:szCs w:val="20"/>
        </w:rPr>
        <w:t>nr ………………………………. z dnia ………………………………. r. na kwotę netto ………………………………. zł, której termin płatności upłynął w dniu ………………………………. r.</w:t>
      </w:r>
    </w:p>
    <w:p w14:paraId="10DC500C" w14:textId="77777777" w:rsidR="005256A1" w:rsidRPr="005256A1" w:rsidRDefault="005256A1" w:rsidP="005256A1">
      <w:pPr>
        <w:tabs>
          <w:tab w:val="left" w:pos="284"/>
        </w:tabs>
        <w:spacing w:line="276" w:lineRule="auto"/>
        <w:ind w:left="284" w:hanging="284"/>
      </w:pPr>
    </w:p>
    <w:p w14:paraId="4F8E88B9" w14:textId="6EF7A736" w:rsidR="001F4C04" w:rsidRPr="005256A1" w:rsidRDefault="001F4C04" w:rsidP="005256A1">
      <w:pPr>
        <w:tabs>
          <w:tab w:val="left" w:pos="284"/>
        </w:tabs>
        <w:spacing w:line="276" w:lineRule="auto"/>
        <w:ind w:left="284" w:hanging="284"/>
      </w:pPr>
      <w:r w:rsidRPr="005256A1">
        <w:t xml:space="preserve">W załączeniu kopie/a faktur/y wraz z protokołem odbioru </w:t>
      </w:r>
      <w:r w:rsidRPr="005256A1">
        <w:rPr>
          <w:rFonts w:eastAsia="Calibri"/>
          <w:lang w:eastAsia="en-US"/>
        </w:rPr>
        <w:t>prac, podpisanym przez kierownika budowy Wykonawcy i inspektora nadzoru.</w:t>
      </w:r>
      <w:r w:rsidRPr="005256A1">
        <w:t xml:space="preserve"> objętych tą fakturą/ami –  sporządzonym pomiędzy Wykonawcą i Podwykonawcą. Niniejsze stanowi zarazem wezwanie Zamawiającego do bezpośredniej zapłaty na rzecz Podwykonawcy.</w:t>
      </w:r>
    </w:p>
    <w:p w14:paraId="2DD6AE11" w14:textId="77777777" w:rsidR="005256A1" w:rsidRPr="005256A1" w:rsidRDefault="005256A1" w:rsidP="005256A1">
      <w:pPr>
        <w:tabs>
          <w:tab w:val="left" w:pos="284"/>
        </w:tabs>
        <w:spacing w:line="276" w:lineRule="auto"/>
        <w:ind w:left="284" w:hanging="284"/>
      </w:pPr>
    </w:p>
    <w:p w14:paraId="2A1FF8E0" w14:textId="77777777" w:rsidR="001F4C04" w:rsidRPr="005256A1" w:rsidRDefault="001F4C04" w:rsidP="001F4C04">
      <w:pPr>
        <w:tabs>
          <w:tab w:val="left" w:pos="284"/>
        </w:tabs>
        <w:spacing w:line="276" w:lineRule="auto"/>
        <w:ind w:left="284" w:hanging="284"/>
      </w:pPr>
      <w:r w:rsidRPr="005256A1">
        <w:rPr>
          <w:vertAlign w:val="superscript"/>
        </w:rPr>
        <w:t xml:space="preserve">*  </w:t>
      </w:r>
      <w:r w:rsidRPr="005256A1">
        <w:t>w przypadku gdy umocowanie nie wynika z KRS/CEIDG załączyć stosowne pełnomocnictwo</w:t>
      </w:r>
    </w:p>
    <w:p w14:paraId="279B70C9" w14:textId="77777777" w:rsidR="001F4C04" w:rsidRPr="005256A1" w:rsidRDefault="001F4C04" w:rsidP="001F4C04">
      <w:pPr>
        <w:tabs>
          <w:tab w:val="left" w:pos="284"/>
        </w:tabs>
        <w:spacing w:line="276" w:lineRule="auto"/>
        <w:ind w:left="284" w:hanging="284"/>
      </w:pPr>
      <w:r w:rsidRPr="005256A1">
        <w:rPr>
          <w:vertAlign w:val="superscript"/>
        </w:rPr>
        <w:t xml:space="preserve">** </w:t>
      </w:r>
      <w:r w:rsidRPr="005256A1">
        <w:t>nie wykazywać faktur, które zostały już wykazane w poprzednich oświadczeniach jako zapłacone w całości.</w:t>
      </w:r>
    </w:p>
    <w:p w14:paraId="29B9B1CC" w14:textId="357A61EE" w:rsidR="001F4C04" w:rsidRPr="005256A1" w:rsidRDefault="001F4C04" w:rsidP="005256A1">
      <w:pPr>
        <w:tabs>
          <w:tab w:val="left" w:pos="284"/>
        </w:tabs>
        <w:spacing w:line="276" w:lineRule="auto"/>
      </w:pPr>
    </w:p>
    <w:p w14:paraId="330BC7D2" w14:textId="4B2627D1" w:rsidR="005256A1" w:rsidRPr="005256A1" w:rsidRDefault="005256A1" w:rsidP="005256A1">
      <w:pPr>
        <w:tabs>
          <w:tab w:val="left" w:pos="284"/>
        </w:tabs>
        <w:spacing w:line="276" w:lineRule="auto"/>
      </w:pPr>
    </w:p>
    <w:p w14:paraId="28480D15" w14:textId="6199401E" w:rsidR="005256A1" w:rsidRDefault="005256A1" w:rsidP="005256A1">
      <w:pPr>
        <w:tabs>
          <w:tab w:val="left" w:pos="284"/>
        </w:tabs>
        <w:spacing w:line="276" w:lineRule="auto"/>
      </w:pPr>
    </w:p>
    <w:p w14:paraId="4F3DB163" w14:textId="77777777" w:rsidR="005256A1" w:rsidRPr="005256A1" w:rsidRDefault="005256A1" w:rsidP="005256A1">
      <w:pPr>
        <w:tabs>
          <w:tab w:val="left" w:pos="284"/>
        </w:tabs>
        <w:spacing w:line="276" w:lineRule="auto"/>
      </w:pPr>
    </w:p>
    <w:p w14:paraId="53E69AD4" w14:textId="18CC7586" w:rsidR="001F4C04" w:rsidRPr="005256A1" w:rsidRDefault="001F4C04" w:rsidP="001F4C04">
      <w:pPr>
        <w:tabs>
          <w:tab w:val="left" w:pos="284"/>
        </w:tabs>
        <w:spacing w:line="276" w:lineRule="auto"/>
        <w:ind w:left="284" w:hanging="284"/>
        <w:jc w:val="center"/>
      </w:pPr>
      <w:r w:rsidRPr="005256A1">
        <w:t>...............................................</w:t>
      </w:r>
    </w:p>
    <w:p w14:paraId="50CE87F0" w14:textId="77777777" w:rsidR="001F4C04" w:rsidRPr="005256A1" w:rsidRDefault="001F4C04" w:rsidP="001F4C04">
      <w:pPr>
        <w:tabs>
          <w:tab w:val="left" w:pos="284"/>
        </w:tabs>
        <w:spacing w:line="276" w:lineRule="auto"/>
        <w:ind w:left="284" w:hanging="284"/>
        <w:jc w:val="center"/>
        <w:rPr>
          <w:vertAlign w:val="superscript"/>
        </w:rPr>
      </w:pPr>
      <w:r w:rsidRPr="005256A1">
        <w:rPr>
          <w:vertAlign w:val="superscript"/>
        </w:rPr>
        <w:t>(podpis osoby/osób reprezentujących podwykonawcę)</w:t>
      </w:r>
    </w:p>
    <w:p w14:paraId="1E41E29F" w14:textId="0CCB11CA" w:rsidR="001F4C04" w:rsidRDefault="001F4C04" w:rsidP="001F4C04">
      <w:pPr>
        <w:tabs>
          <w:tab w:val="left" w:pos="284"/>
        </w:tabs>
        <w:spacing w:line="276" w:lineRule="auto"/>
        <w:ind w:left="284" w:hanging="284"/>
        <w:jc w:val="center"/>
        <w:rPr>
          <w:sz w:val="22"/>
          <w:szCs w:val="22"/>
          <w:vertAlign w:val="superscript"/>
        </w:rPr>
      </w:pPr>
    </w:p>
    <w:p w14:paraId="6576184B" w14:textId="7E8EF200" w:rsidR="005256A1" w:rsidRDefault="005256A1" w:rsidP="001F4C04">
      <w:pPr>
        <w:tabs>
          <w:tab w:val="left" w:pos="284"/>
        </w:tabs>
        <w:spacing w:line="276" w:lineRule="auto"/>
        <w:ind w:left="284" w:hanging="284"/>
        <w:jc w:val="center"/>
        <w:rPr>
          <w:sz w:val="22"/>
          <w:szCs w:val="22"/>
          <w:vertAlign w:val="superscript"/>
        </w:rPr>
      </w:pPr>
    </w:p>
    <w:p w14:paraId="4CE6D466" w14:textId="77777777" w:rsidR="005256A1" w:rsidRDefault="005256A1" w:rsidP="001F4C04">
      <w:pPr>
        <w:tabs>
          <w:tab w:val="left" w:pos="284"/>
        </w:tabs>
        <w:spacing w:line="276" w:lineRule="auto"/>
        <w:ind w:left="284" w:hanging="284"/>
        <w:jc w:val="center"/>
        <w:rPr>
          <w:sz w:val="22"/>
          <w:szCs w:val="22"/>
          <w:vertAlign w:val="superscript"/>
        </w:rPr>
      </w:pPr>
    </w:p>
    <w:p w14:paraId="609FBED5" w14:textId="77777777" w:rsidR="001F4C04" w:rsidRPr="006E593F" w:rsidRDefault="001F4C04" w:rsidP="001F4C04">
      <w:pPr>
        <w:tabs>
          <w:tab w:val="left" w:pos="0"/>
        </w:tabs>
        <w:jc w:val="right"/>
        <w:rPr>
          <w:rFonts w:cs="Open Sans"/>
          <w:b/>
          <w:bCs/>
        </w:rPr>
      </w:pPr>
      <w:r w:rsidRPr="006E593F">
        <w:rPr>
          <w:rFonts w:cs="Open Sans"/>
          <w:b/>
          <w:bCs/>
        </w:rPr>
        <w:t xml:space="preserve">Załącznik nr </w:t>
      </w:r>
      <w:r>
        <w:rPr>
          <w:rFonts w:cs="Open Sans"/>
          <w:b/>
          <w:bCs/>
        </w:rPr>
        <w:t>3</w:t>
      </w:r>
      <w:r w:rsidRPr="006E593F">
        <w:rPr>
          <w:rFonts w:cs="Open Sans"/>
          <w:b/>
          <w:bCs/>
        </w:rPr>
        <w:t xml:space="preserve"> do Umowy</w:t>
      </w:r>
    </w:p>
    <w:p w14:paraId="6B68DFBF" w14:textId="77777777" w:rsidR="001F4C04" w:rsidRPr="002B5307" w:rsidRDefault="001F4C04" w:rsidP="001F4C04">
      <w:pPr>
        <w:rPr>
          <w:rFonts w:ascii="Open Sans" w:hAnsi="Open Sans" w:cs="Open Sans"/>
          <w:sz w:val="22"/>
          <w:szCs w:val="22"/>
        </w:rPr>
      </w:pPr>
    </w:p>
    <w:tbl>
      <w:tblPr>
        <w:tblW w:w="0" w:type="auto"/>
        <w:tblLook w:val="04A0" w:firstRow="1" w:lastRow="0" w:firstColumn="1" w:lastColumn="0" w:noHBand="0" w:noVBand="1"/>
      </w:tblPr>
      <w:tblGrid>
        <w:gridCol w:w="4770"/>
        <w:gridCol w:w="4771"/>
      </w:tblGrid>
      <w:tr w:rsidR="001F4C04" w:rsidRPr="006E593F" w14:paraId="594C9FD2" w14:textId="77777777" w:rsidTr="00412A45">
        <w:tc>
          <w:tcPr>
            <w:tcW w:w="4770" w:type="dxa"/>
            <w:shd w:val="clear" w:color="auto" w:fill="auto"/>
          </w:tcPr>
          <w:p w14:paraId="315C9195" w14:textId="77777777" w:rsidR="001F4C04" w:rsidRPr="006E593F" w:rsidRDefault="001F4C04" w:rsidP="00412A45">
            <w:pPr>
              <w:ind w:right="1293"/>
              <w:jc w:val="center"/>
              <w:rPr>
                <w:rFonts w:cs="Open Sans"/>
              </w:rPr>
            </w:pPr>
            <w:r w:rsidRPr="006E593F">
              <w:rPr>
                <w:rFonts w:cs="Open Sans"/>
              </w:rPr>
              <w:t>........................................</w:t>
            </w:r>
          </w:p>
          <w:p w14:paraId="4749C9E2" w14:textId="77777777" w:rsidR="001F4C04" w:rsidRPr="006E593F" w:rsidRDefault="001F4C04" w:rsidP="00412A45">
            <w:pPr>
              <w:ind w:right="1293"/>
              <w:jc w:val="center"/>
              <w:rPr>
                <w:rFonts w:cs="Open Sans"/>
              </w:rPr>
            </w:pPr>
            <w:r w:rsidRPr="006E593F">
              <w:rPr>
                <w:rFonts w:cs="Open Sans"/>
              </w:rPr>
              <w:t>........................................</w:t>
            </w:r>
          </w:p>
          <w:p w14:paraId="74D2CB40" w14:textId="77777777" w:rsidR="001F4C04" w:rsidRPr="006E593F" w:rsidRDefault="001F4C04" w:rsidP="00412A45">
            <w:pPr>
              <w:ind w:right="1293"/>
              <w:jc w:val="center"/>
              <w:rPr>
                <w:rFonts w:cs="Open Sans"/>
              </w:rPr>
            </w:pPr>
            <w:r w:rsidRPr="006E593F">
              <w:rPr>
                <w:rFonts w:cs="Open Sans"/>
              </w:rPr>
              <w:t>........................................</w:t>
            </w:r>
          </w:p>
          <w:p w14:paraId="55CC4285" w14:textId="77777777" w:rsidR="001F4C04" w:rsidRPr="006E593F" w:rsidRDefault="001F4C04" w:rsidP="00412A45">
            <w:pPr>
              <w:tabs>
                <w:tab w:val="left" w:pos="780"/>
                <w:tab w:val="center" w:pos="1630"/>
              </w:tabs>
              <w:ind w:right="1293"/>
              <w:rPr>
                <w:rFonts w:cs="Open Sans"/>
                <w:vertAlign w:val="superscript"/>
              </w:rPr>
            </w:pPr>
            <w:r w:rsidRPr="006E593F">
              <w:rPr>
                <w:rFonts w:cs="Open Sans"/>
                <w:vertAlign w:val="superscript"/>
              </w:rPr>
              <w:tab/>
            </w:r>
            <w:r w:rsidRPr="006E593F">
              <w:rPr>
                <w:rFonts w:cs="Open Sans"/>
                <w:vertAlign w:val="superscript"/>
              </w:rPr>
              <w:tab/>
              <w:t>(podwykonawca)</w:t>
            </w:r>
          </w:p>
        </w:tc>
        <w:tc>
          <w:tcPr>
            <w:tcW w:w="4771" w:type="dxa"/>
            <w:shd w:val="clear" w:color="auto" w:fill="auto"/>
          </w:tcPr>
          <w:p w14:paraId="1820D44A" w14:textId="77777777" w:rsidR="001F4C04" w:rsidRPr="006E593F" w:rsidRDefault="001F4C04" w:rsidP="00412A45">
            <w:pPr>
              <w:jc w:val="right"/>
              <w:rPr>
                <w:rFonts w:cs="Open Sans"/>
              </w:rPr>
            </w:pPr>
            <w:r w:rsidRPr="006E593F">
              <w:rPr>
                <w:rFonts w:cs="Open Sans"/>
              </w:rPr>
              <w:t>....................., dnia ..................... r.</w:t>
            </w:r>
          </w:p>
          <w:p w14:paraId="3E7CEAE8" w14:textId="77777777" w:rsidR="001F4C04" w:rsidRPr="006E593F" w:rsidRDefault="001F4C04" w:rsidP="00412A45">
            <w:pPr>
              <w:rPr>
                <w:rFonts w:cs="Open Sans"/>
                <w:vertAlign w:val="superscript"/>
              </w:rPr>
            </w:pPr>
            <w:r w:rsidRPr="006E593F">
              <w:rPr>
                <w:rFonts w:cs="Open Sans"/>
                <w:vertAlign w:val="superscript"/>
              </w:rPr>
              <w:t xml:space="preserve">             (miejscowość)                                   (data)</w:t>
            </w:r>
          </w:p>
        </w:tc>
      </w:tr>
    </w:tbl>
    <w:p w14:paraId="6B9C1773" w14:textId="77777777" w:rsidR="001F4C04" w:rsidRPr="006E593F" w:rsidRDefault="001F4C04" w:rsidP="001F4C04">
      <w:pPr>
        <w:rPr>
          <w:rFonts w:cs="Open Sans"/>
        </w:rPr>
      </w:pPr>
    </w:p>
    <w:p w14:paraId="5E3C80A6" w14:textId="77777777" w:rsidR="001F4C04" w:rsidRPr="006E593F" w:rsidRDefault="001F4C04" w:rsidP="001F4C04">
      <w:pPr>
        <w:rPr>
          <w:rFonts w:cs="Open Sans"/>
        </w:rPr>
      </w:pPr>
    </w:p>
    <w:p w14:paraId="52205378" w14:textId="77777777" w:rsidR="001F4C04" w:rsidRPr="006E593F" w:rsidRDefault="001F4C04" w:rsidP="001F4C04">
      <w:pPr>
        <w:jc w:val="center"/>
        <w:rPr>
          <w:rFonts w:cs="Open Sans"/>
          <w:b/>
        </w:rPr>
      </w:pPr>
      <w:r w:rsidRPr="006E593F">
        <w:rPr>
          <w:rFonts w:cs="Open Sans"/>
          <w:b/>
        </w:rPr>
        <w:t>OŚWIADCZENIE</w:t>
      </w:r>
    </w:p>
    <w:p w14:paraId="3D2F0367" w14:textId="77777777" w:rsidR="001F4C04" w:rsidRPr="006E593F" w:rsidRDefault="001F4C04" w:rsidP="001F4C04">
      <w:pPr>
        <w:rPr>
          <w:rFonts w:cs="Open Sans"/>
          <w:b/>
        </w:rPr>
      </w:pPr>
    </w:p>
    <w:p w14:paraId="4FA253F8" w14:textId="77777777" w:rsidR="001F4C04" w:rsidRPr="006E593F" w:rsidRDefault="001F4C04" w:rsidP="001F4C04">
      <w:pPr>
        <w:rPr>
          <w:rFonts w:cs="Open Sans"/>
        </w:rPr>
      </w:pPr>
      <w:r w:rsidRPr="006E593F">
        <w:rPr>
          <w:rFonts w:cs="Open Sans"/>
        </w:rPr>
        <w:t>Reprezentując* ..............................................................................................................................</w:t>
      </w:r>
    </w:p>
    <w:p w14:paraId="217C2ADC" w14:textId="77777777" w:rsidR="001F4C04" w:rsidRPr="006E593F" w:rsidRDefault="001F4C04" w:rsidP="001F4C04">
      <w:pPr>
        <w:ind w:hanging="142"/>
        <w:jc w:val="center"/>
        <w:rPr>
          <w:rFonts w:cs="Open Sans"/>
          <w:vertAlign w:val="superscript"/>
        </w:rPr>
      </w:pPr>
      <w:r w:rsidRPr="006E593F">
        <w:rPr>
          <w:rFonts w:cs="Open Sans"/>
          <w:vertAlign w:val="superscript"/>
        </w:rPr>
        <w:t>(nazwa firmy dalszego podwykonawcy, adres)</w:t>
      </w:r>
    </w:p>
    <w:p w14:paraId="338504A0" w14:textId="77777777" w:rsidR="001F4C04" w:rsidRPr="006E593F" w:rsidRDefault="001F4C04" w:rsidP="001F4C04">
      <w:pPr>
        <w:rPr>
          <w:rFonts w:cs="Open Sans"/>
        </w:rPr>
      </w:pPr>
      <w:r w:rsidRPr="006E593F">
        <w:rPr>
          <w:rFonts w:cs="Open Sans"/>
        </w:rPr>
        <w:t>będącego Dalszym Podwykonawcą .............................................................................................</w:t>
      </w:r>
    </w:p>
    <w:p w14:paraId="110F4BA4" w14:textId="77777777" w:rsidR="001F4C04" w:rsidRPr="006E593F" w:rsidRDefault="001F4C04" w:rsidP="001F4C04">
      <w:pPr>
        <w:ind w:left="1416" w:firstLine="708"/>
        <w:jc w:val="center"/>
        <w:rPr>
          <w:rFonts w:cs="Open Sans"/>
          <w:vertAlign w:val="superscript"/>
        </w:rPr>
      </w:pPr>
      <w:r w:rsidRPr="006E593F">
        <w:rPr>
          <w:rFonts w:cs="Open Sans"/>
          <w:vertAlign w:val="superscript"/>
        </w:rPr>
        <w:t>(nazwa firmy wykonawcy)</w:t>
      </w:r>
    </w:p>
    <w:p w14:paraId="12D57A12" w14:textId="77777777" w:rsidR="001F4C04" w:rsidRPr="006E593F" w:rsidRDefault="001F4C04" w:rsidP="001F4C04">
      <w:pPr>
        <w:rPr>
          <w:rFonts w:cs="Open Sans"/>
          <w:b/>
        </w:rPr>
      </w:pPr>
      <w:r w:rsidRPr="006E593F">
        <w:rPr>
          <w:rFonts w:cs="Open Sans"/>
        </w:rPr>
        <w:t>w zakresie</w:t>
      </w:r>
      <w:r w:rsidRPr="006E593F">
        <w:rPr>
          <w:rFonts w:cs="Open Sans"/>
          <w:b/>
        </w:rPr>
        <w:t xml:space="preserve"> </w:t>
      </w:r>
      <w:r w:rsidRPr="006E593F">
        <w:rPr>
          <w:rFonts w:cs="Open Sans"/>
        </w:rPr>
        <w:t>.......................................................................................................................................</w:t>
      </w:r>
    </w:p>
    <w:p w14:paraId="22B8AD74" w14:textId="77777777" w:rsidR="001F4C04" w:rsidRPr="006E593F" w:rsidRDefault="001F4C04" w:rsidP="001F4C04">
      <w:pPr>
        <w:jc w:val="center"/>
        <w:rPr>
          <w:rFonts w:cs="Open Sans"/>
          <w:vertAlign w:val="superscript"/>
        </w:rPr>
      </w:pPr>
      <w:r w:rsidRPr="006E593F">
        <w:rPr>
          <w:rFonts w:cs="Open Sans"/>
          <w:vertAlign w:val="superscript"/>
        </w:rPr>
        <w:t>(rodzaj robót)</w:t>
      </w:r>
    </w:p>
    <w:p w14:paraId="21E2F55D" w14:textId="77777777" w:rsidR="001F4C04" w:rsidRPr="006E593F" w:rsidRDefault="001F4C04" w:rsidP="001F4C04">
      <w:pPr>
        <w:rPr>
          <w:rFonts w:cs="Open Sans"/>
        </w:rPr>
      </w:pPr>
      <w:r w:rsidRPr="006E593F">
        <w:rPr>
          <w:rFonts w:cs="Open Sans"/>
        </w:rPr>
        <w:t>na zadaniu</w:t>
      </w:r>
      <w:r w:rsidRPr="006E593F">
        <w:rPr>
          <w:rFonts w:cs="Open Sans"/>
          <w:b/>
        </w:rPr>
        <w:t xml:space="preserve"> </w:t>
      </w:r>
      <w:r w:rsidRPr="006E593F">
        <w:rPr>
          <w:rFonts w:cs="Open Sans"/>
        </w:rPr>
        <w:t>pn.:</w:t>
      </w:r>
      <w:r w:rsidRPr="006E593F">
        <w:rPr>
          <w:rFonts w:cs="Open Sans"/>
          <w:b/>
        </w:rPr>
        <w:t xml:space="preserve"> </w:t>
      </w:r>
      <w:r w:rsidRPr="006E593F">
        <w:rPr>
          <w:rFonts w:cs="Open Sans"/>
        </w:rPr>
        <w:t>...............................................................................................................................</w:t>
      </w:r>
    </w:p>
    <w:p w14:paraId="1AEBA96F" w14:textId="77777777" w:rsidR="001F4C04" w:rsidRPr="006E593F" w:rsidRDefault="001F4C04" w:rsidP="001F4C04">
      <w:pPr>
        <w:rPr>
          <w:rFonts w:cs="Open Sans"/>
        </w:rPr>
      </w:pPr>
    </w:p>
    <w:p w14:paraId="5DCFC716" w14:textId="77777777" w:rsidR="001F4C04" w:rsidRPr="006E593F" w:rsidRDefault="001F4C04" w:rsidP="001F4C04">
      <w:pPr>
        <w:rPr>
          <w:rFonts w:cs="Open Sans"/>
        </w:rPr>
      </w:pPr>
      <w:r w:rsidRPr="006E593F">
        <w:rPr>
          <w:rFonts w:cs="Open Sans"/>
        </w:rPr>
        <w:t>realizowanym w ramach umowy nr ........................................ z dnia ………………………………. r. zawartej przez Wykonawcę z Podwykonawcą, jako Dalszy Podwykonawca zaakceptowany przez Zamawiającego (…………………………………………) w ramach realizacji umowy o dalsze podwykonawstwo wystawiłem do dnia sporządzenia niniejszego oświadczenia od dnia złożenia poprzedniego oświadczenia (w przypadku pierwszego oświadczenia od dnia podpisania ww. umowy) fakturę(y) VAT, tj.:</w:t>
      </w:r>
    </w:p>
    <w:p w14:paraId="071586F0" w14:textId="77777777" w:rsidR="001F4C04" w:rsidRPr="006E593F" w:rsidRDefault="001F4C04" w:rsidP="00103D1F">
      <w:pPr>
        <w:pStyle w:val="WW-Zawartoramki"/>
        <w:numPr>
          <w:ilvl w:val="0"/>
          <w:numId w:val="117"/>
        </w:numPr>
        <w:suppressAutoHyphens w:val="0"/>
        <w:autoSpaceDE w:val="0"/>
        <w:autoSpaceDN w:val="0"/>
        <w:adjustRightInd w:val="0"/>
        <w:ind w:left="567" w:hanging="283"/>
        <w:jc w:val="both"/>
        <w:rPr>
          <w:rFonts w:ascii="Verdana" w:hAnsi="Verdana" w:cs="Open Sans"/>
        </w:rPr>
      </w:pPr>
      <w:r w:rsidRPr="006E593F">
        <w:rPr>
          <w:rFonts w:ascii="Verdana" w:hAnsi="Verdana" w:cs="Open Sans"/>
        </w:rPr>
        <w:t>nr ………………………………. z dnia ………………………………. r. na kwotę netto ………………………………. zł z terminem płatności do dnia …………………………………. r.;</w:t>
      </w:r>
    </w:p>
    <w:p w14:paraId="5FE666E6" w14:textId="77777777" w:rsidR="001F4C04" w:rsidRPr="006E593F" w:rsidRDefault="001F4C04" w:rsidP="00103D1F">
      <w:pPr>
        <w:pStyle w:val="WW-Zawartoramki"/>
        <w:numPr>
          <w:ilvl w:val="0"/>
          <w:numId w:val="117"/>
        </w:numPr>
        <w:suppressAutoHyphens w:val="0"/>
        <w:autoSpaceDE w:val="0"/>
        <w:autoSpaceDN w:val="0"/>
        <w:adjustRightInd w:val="0"/>
        <w:ind w:left="567" w:hanging="283"/>
        <w:jc w:val="both"/>
        <w:rPr>
          <w:rFonts w:ascii="Verdana" w:hAnsi="Verdana" w:cs="Open Sans"/>
        </w:rPr>
      </w:pPr>
      <w:r w:rsidRPr="006E593F">
        <w:rPr>
          <w:rFonts w:ascii="Verdana" w:hAnsi="Verdana" w:cs="Open Sans"/>
        </w:rPr>
        <w:t>nr ………………………………. z dnia ………………………………. r. na kwotę netto ………………………………. zł z terminem płatności do dnia …………………………………. r.</w:t>
      </w:r>
    </w:p>
    <w:p w14:paraId="25066ADC" w14:textId="77777777" w:rsidR="001F4C04" w:rsidRPr="006E593F" w:rsidRDefault="001F4C04" w:rsidP="001F4C04">
      <w:pPr>
        <w:rPr>
          <w:rFonts w:cs="Open Sans"/>
        </w:rPr>
      </w:pPr>
    </w:p>
    <w:p w14:paraId="023E4395" w14:textId="77777777" w:rsidR="001F4C04" w:rsidRPr="006E593F" w:rsidRDefault="001F4C04" w:rsidP="001F4C04">
      <w:pPr>
        <w:rPr>
          <w:rFonts w:cs="Open Sans"/>
        </w:rPr>
      </w:pPr>
      <w:r w:rsidRPr="006E593F">
        <w:rPr>
          <w:rFonts w:cs="Open Sans"/>
        </w:rPr>
        <w:t>Niniejszym działając w pełni świadomie, nie będąc wprowadzony w błąd przez  Podwykonawcę, Wykonawcę, Zamawiającego czy też jakąkolwiek inną osobę, znając stan faktyczny i prawny, a w szczególności zasady i przesłanki solidarnej odpowiedzialności Zamawiającego względem Podwykonawców zgodnie z ustawą prawo zamówień publicznych i ustawą kodeks cywilny, oświadczam że:</w:t>
      </w:r>
    </w:p>
    <w:p w14:paraId="29B34D73" w14:textId="77777777" w:rsidR="001F4C04" w:rsidRPr="006E593F" w:rsidRDefault="001F4C04" w:rsidP="001F4C04">
      <w:pPr>
        <w:rPr>
          <w:rFonts w:cs="Open Sans"/>
          <w:i/>
        </w:rPr>
      </w:pPr>
      <w:r w:rsidRPr="006E593F">
        <w:rPr>
          <w:rFonts w:cs="Open Sans"/>
          <w:i/>
        </w:rPr>
        <w:t>(niepotrzebne skreślić)</w:t>
      </w:r>
    </w:p>
    <w:p w14:paraId="5EAEEF99" w14:textId="77777777" w:rsidR="001F4C04" w:rsidRPr="006E593F" w:rsidRDefault="001F4C04" w:rsidP="00103D1F">
      <w:pPr>
        <w:numPr>
          <w:ilvl w:val="0"/>
          <w:numId w:val="116"/>
        </w:numPr>
        <w:suppressAutoHyphens w:val="0"/>
        <w:ind w:left="284" w:hanging="284"/>
        <w:contextualSpacing/>
        <w:jc w:val="both"/>
        <w:rPr>
          <w:rFonts w:cs="Open Sans"/>
        </w:rPr>
      </w:pPr>
      <w:r w:rsidRPr="006E593F">
        <w:rPr>
          <w:rFonts w:cs="Open Sans"/>
        </w:rPr>
        <w:t>Podwykonawca/Wykonawca na dzień sporządzenia niniejszego oświadczenia uregulował wszelkie należności wynikające z naszych(ej) faktur(y) VAT**:</w:t>
      </w:r>
    </w:p>
    <w:p w14:paraId="782AA19C" w14:textId="77777777" w:rsidR="001F4C04" w:rsidRPr="006E593F" w:rsidRDefault="001F4C04" w:rsidP="00103D1F">
      <w:pPr>
        <w:numPr>
          <w:ilvl w:val="0"/>
          <w:numId w:val="110"/>
        </w:numPr>
        <w:suppressAutoHyphens w:val="0"/>
        <w:ind w:left="567" w:hanging="284"/>
        <w:jc w:val="both"/>
        <w:rPr>
          <w:rFonts w:cs="Open Sans"/>
        </w:rPr>
      </w:pPr>
      <w:r w:rsidRPr="006E593F">
        <w:rPr>
          <w:rFonts w:cs="Open Sans"/>
        </w:rPr>
        <w:lastRenderedPageBreak/>
        <w:t>nr ………………………………. z dnia ………………………………. r. na kwotę netto ………………………………. zł - należność w kwocie netto ………………………………. zł, wpłynęła na nasz rachunek w dniu ………………………………. r.;</w:t>
      </w:r>
    </w:p>
    <w:p w14:paraId="1686E67E" w14:textId="77777777" w:rsidR="001F4C04" w:rsidRPr="006E593F" w:rsidRDefault="001F4C04" w:rsidP="00103D1F">
      <w:pPr>
        <w:numPr>
          <w:ilvl w:val="0"/>
          <w:numId w:val="110"/>
        </w:numPr>
        <w:suppressAutoHyphens w:val="0"/>
        <w:ind w:left="567" w:hanging="284"/>
        <w:jc w:val="both"/>
        <w:rPr>
          <w:rFonts w:cs="Open Sans"/>
        </w:rPr>
      </w:pPr>
      <w:r w:rsidRPr="006E593F">
        <w:rPr>
          <w:rFonts w:cs="Open Sans"/>
        </w:rPr>
        <w:t>nr ………………………………. z dnia ………………………………. r. na kwotę netto ………………………………. zł - należność w kwocie netto ………………………………. zł, wpłynęła na nasz rachunek w dniu ………………………………. r.</w:t>
      </w:r>
    </w:p>
    <w:p w14:paraId="50453D53" w14:textId="77777777" w:rsidR="001F4C04" w:rsidRPr="006E593F" w:rsidRDefault="001F4C04" w:rsidP="001F4C04">
      <w:pPr>
        <w:ind w:left="284"/>
        <w:rPr>
          <w:rFonts w:cs="Open Sans"/>
        </w:rPr>
      </w:pPr>
      <w:r w:rsidRPr="006E593F">
        <w:rPr>
          <w:rFonts w:cs="Open Sans"/>
        </w:rPr>
        <w:t>zgodnie z protokołem wykonanych prac, podpisanym przez kierownika budowy Wykonawcy, kierownika robót Podwykonawcy i inspektora nadzoru. Odpis protokołu załączam do niniejszego oświadczenia.</w:t>
      </w:r>
    </w:p>
    <w:p w14:paraId="0B4E72EC" w14:textId="77777777" w:rsidR="001F4C04" w:rsidRPr="006E593F" w:rsidRDefault="001F4C04" w:rsidP="001F4C04">
      <w:pPr>
        <w:ind w:left="284"/>
        <w:rPr>
          <w:rFonts w:cs="Open Sans"/>
        </w:rPr>
      </w:pPr>
    </w:p>
    <w:p w14:paraId="5B9B6C13" w14:textId="77777777" w:rsidR="001F4C04" w:rsidRPr="006E593F" w:rsidRDefault="001F4C04" w:rsidP="001F4C04">
      <w:pPr>
        <w:ind w:left="284"/>
        <w:rPr>
          <w:rFonts w:cs="Open Sans"/>
        </w:rPr>
      </w:pPr>
      <w:r w:rsidRPr="006E593F">
        <w:rPr>
          <w:rFonts w:cs="Open Sans"/>
        </w:rPr>
        <w:t xml:space="preserve">W związku z powyższym oświadczam, że niniejszym zrzekam się wszelkich roszczeń względem Zamawiającego, Wykonawcy oraz Podwykonawcy związanych z wynagrodzeniem za wykonane prace objęte w/w fakturą/ami i nie będę/będziemy wnosił/ć z tego tytułu żadnych roszczeń w stosunku do Zamawiającego oraz Wykonawcy a w szczególności roszczeń na podstawie art. </w:t>
      </w:r>
      <w:r>
        <w:rPr>
          <w:rFonts w:cs="Open Sans"/>
        </w:rPr>
        <w:t>465</w:t>
      </w:r>
      <w:r w:rsidRPr="006E593F">
        <w:rPr>
          <w:rFonts w:cs="Open Sans"/>
        </w:rPr>
        <w:t xml:space="preserve"> ustawy prawo zamówień publicznych oraz art. 647</w:t>
      </w:r>
      <w:r w:rsidRPr="006E593F">
        <w:rPr>
          <w:rFonts w:cs="Open Sans"/>
          <w:vertAlign w:val="superscript"/>
        </w:rPr>
        <w:t>1</w:t>
      </w:r>
      <w:r w:rsidRPr="006E593F">
        <w:rPr>
          <w:rFonts w:cs="Open Sans"/>
        </w:rPr>
        <w:t xml:space="preserve">  kodeksu cywilnego.</w:t>
      </w:r>
    </w:p>
    <w:p w14:paraId="748DF269" w14:textId="77777777" w:rsidR="001F4C04" w:rsidRPr="006E593F" w:rsidRDefault="001F4C04" w:rsidP="001F4C04">
      <w:pPr>
        <w:ind w:left="426"/>
        <w:rPr>
          <w:rFonts w:cs="Open Sans"/>
        </w:rPr>
      </w:pPr>
    </w:p>
    <w:p w14:paraId="04999A5D" w14:textId="77777777" w:rsidR="001F4C04" w:rsidRPr="006E593F" w:rsidRDefault="001F4C04" w:rsidP="00103D1F">
      <w:pPr>
        <w:numPr>
          <w:ilvl w:val="0"/>
          <w:numId w:val="116"/>
        </w:numPr>
        <w:suppressAutoHyphens w:val="0"/>
        <w:ind w:left="284" w:hanging="284"/>
        <w:contextualSpacing/>
        <w:jc w:val="both"/>
        <w:rPr>
          <w:rFonts w:cs="Open Sans"/>
        </w:rPr>
      </w:pPr>
      <w:r w:rsidRPr="006E593F">
        <w:rPr>
          <w:rFonts w:cs="Open Sans"/>
        </w:rPr>
        <w:t>Podwykonawca/Wykonawca na dzień sporządzenia niniejszego oświadczenia nie uregulował należności wynikających z naszych(ej) faktur(y) VAT ze względu na brak wymagalności - nr ………………………………. z dnia ………………………………. r. na kwotę netto ………………………………. zł  z terminem płatności do dnia ………………………………. r.</w:t>
      </w:r>
    </w:p>
    <w:p w14:paraId="13C38AC6" w14:textId="77777777" w:rsidR="001F4C04" w:rsidRPr="006E593F" w:rsidRDefault="001F4C04" w:rsidP="001F4C04">
      <w:pPr>
        <w:contextualSpacing/>
        <w:rPr>
          <w:rFonts w:cs="Open Sans"/>
        </w:rPr>
      </w:pPr>
    </w:p>
    <w:p w14:paraId="4FAF8F1E" w14:textId="77777777" w:rsidR="001F4C04" w:rsidRPr="006E593F" w:rsidRDefault="001F4C04" w:rsidP="00103D1F">
      <w:pPr>
        <w:numPr>
          <w:ilvl w:val="0"/>
          <w:numId w:val="116"/>
        </w:numPr>
        <w:suppressAutoHyphens w:val="0"/>
        <w:ind w:left="284" w:hanging="284"/>
        <w:contextualSpacing/>
        <w:jc w:val="both"/>
        <w:rPr>
          <w:rFonts w:cs="Open Sans"/>
        </w:rPr>
      </w:pPr>
      <w:r w:rsidRPr="006E593F">
        <w:rPr>
          <w:rFonts w:cs="Open Sans"/>
        </w:rPr>
        <w:t>Podwykonawca/Wykonawca na dzień sporządzenia niniejszego oświadczenia nie uregulował należności z tytułu dotychczas wystawionych faktur w całości, gdyż Podwykonawca/Wykonawca zalega z zapłatą faktury:</w:t>
      </w:r>
    </w:p>
    <w:p w14:paraId="1D124CCA" w14:textId="77777777" w:rsidR="001F4C04" w:rsidRPr="006E593F" w:rsidRDefault="001F4C04" w:rsidP="00103D1F">
      <w:pPr>
        <w:pStyle w:val="WW-Zawartoramki"/>
        <w:widowControl w:val="0"/>
        <w:numPr>
          <w:ilvl w:val="0"/>
          <w:numId w:val="118"/>
        </w:numPr>
        <w:suppressAutoHyphens w:val="0"/>
        <w:autoSpaceDE w:val="0"/>
        <w:autoSpaceDN w:val="0"/>
        <w:adjustRightInd w:val="0"/>
        <w:ind w:left="567" w:hanging="283"/>
        <w:rPr>
          <w:rFonts w:ascii="Verdana" w:hAnsi="Verdana" w:cs="Open Sans"/>
        </w:rPr>
      </w:pPr>
      <w:r w:rsidRPr="006E593F">
        <w:rPr>
          <w:rFonts w:ascii="Verdana" w:hAnsi="Verdana" w:cs="Open Sans"/>
        </w:rPr>
        <w:t>nr ………………………………. z dnia ………………………………. r. na kwotę netto ………………………………. zł, której termin płatności upłynął w dniu ………………………………. r.;</w:t>
      </w:r>
    </w:p>
    <w:p w14:paraId="6218A185" w14:textId="77777777" w:rsidR="001F4C04" w:rsidRPr="006E593F" w:rsidRDefault="001F4C04" w:rsidP="00103D1F">
      <w:pPr>
        <w:pStyle w:val="WW-Zawartoramki"/>
        <w:widowControl w:val="0"/>
        <w:numPr>
          <w:ilvl w:val="0"/>
          <w:numId w:val="118"/>
        </w:numPr>
        <w:suppressAutoHyphens w:val="0"/>
        <w:autoSpaceDE w:val="0"/>
        <w:autoSpaceDN w:val="0"/>
        <w:adjustRightInd w:val="0"/>
        <w:ind w:left="567" w:hanging="283"/>
        <w:rPr>
          <w:rFonts w:ascii="Verdana" w:hAnsi="Verdana" w:cs="Open Sans"/>
        </w:rPr>
      </w:pPr>
      <w:r w:rsidRPr="006E593F">
        <w:rPr>
          <w:rFonts w:ascii="Verdana" w:hAnsi="Verdana" w:cs="Open Sans"/>
        </w:rPr>
        <w:t>nr ………………………………. z dnia ………………………………. r. na kwotę netto ………………………………. zł, której termin płatności upłynął w dniu ………………………………. r.</w:t>
      </w:r>
    </w:p>
    <w:p w14:paraId="65F957BC" w14:textId="77777777" w:rsidR="001F4C04" w:rsidRPr="006E593F" w:rsidRDefault="001F4C04" w:rsidP="001F4C04">
      <w:pPr>
        <w:ind w:left="426"/>
        <w:rPr>
          <w:rFonts w:cs="Open Sans"/>
        </w:rPr>
      </w:pPr>
    </w:p>
    <w:p w14:paraId="29A7C122" w14:textId="77777777" w:rsidR="001F4C04" w:rsidRPr="006E593F" w:rsidRDefault="001F4C04" w:rsidP="001F4C04">
      <w:pPr>
        <w:rPr>
          <w:rFonts w:cs="Open Sans"/>
        </w:rPr>
      </w:pPr>
      <w:r w:rsidRPr="006E593F">
        <w:rPr>
          <w:rFonts w:cs="Open Sans"/>
        </w:rPr>
        <w:t>W załączeniu kopie/a faktur/y wraz z protokołem odbioru prac, podpisanym przez kierownika budowy Wykonawcy, kierownika robót Podwykonawcy i inspektora nadzoru objętych tą fakturą/ami. Niniejsze stanowi zarazem wezwanie Zamawiającego do bezpośredniej zapłaty na rzecz Dalszego Podwykonawcy.</w:t>
      </w:r>
    </w:p>
    <w:p w14:paraId="23A8F62B" w14:textId="77777777" w:rsidR="001F4C04" w:rsidRPr="006E593F" w:rsidRDefault="001F4C04" w:rsidP="001F4C04">
      <w:pPr>
        <w:rPr>
          <w:rFonts w:cs="Open Sans"/>
        </w:rPr>
      </w:pPr>
    </w:p>
    <w:p w14:paraId="23F887AB" w14:textId="77777777" w:rsidR="001F4C04" w:rsidRPr="006E593F" w:rsidRDefault="001F4C04" w:rsidP="001F4C04">
      <w:pPr>
        <w:rPr>
          <w:rFonts w:cs="Open Sans"/>
        </w:rPr>
      </w:pPr>
      <w:r w:rsidRPr="006E593F">
        <w:rPr>
          <w:rFonts w:cs="Open Sans"/>
          <w:vertAlign w:val="superscript"/>
        </w:rPr>
        <w:t xml:space="preserve">*  </w:t>
      </w:r>
      <w:r w:rsidRPr="006E593F">
        <w:rPr>
          <w:rFonts w:cs="Open Sans"/>
        </w:rPr>
        <w:t>w przypadku gdy umocowanie nie wynika z KRS/CEIDG załączyć stosowne pełnomocnictwo</w:t>
      </w:r>
    </w:p>
    <w:p w14:paraId="10797FDE" w14:textId="77777777" w:rsidR="001F4C04" w:rsidRPr="006E593F" w:rsidRDefault="001F4C04" w:rsidP="001F4C04">
      <w:pPr>
        <w:rPr>
          <w:rFonts w:cs="Open Sans"/>
        </w:rPr>
      </w:pPr>
      <w:r w:rsidRPr="006E593F">
        <w:rPr>
          <w:rFonts w:cs="Open Sans"/>
          <w:vertAlign w:val="superscript"/>
        </w:rPr>
        <w:t xml:space="preserve">** </w:t>
      </w:r>
      <w:r w:rsidRPr="006E593F">
        <w:rPr>
          <w:rFonts w:cs="Open Sans"/>
        </w:rPr>
        <w:t>nie wykazywać faktur, które zostały już wykazane w poprzednich oświadczeniach jako zapłacone w całości.</w:t>
      </w:r>
    </w:p>
    <w:p w14:paraId="202B2BD6" w14:textId="77777777" w:rsidR="001F4C04" w:rsidRPr="006E593F" w:rsidRDefault="001F4C04" w:rsidP="001F4C04">
      <w:pPr>
        <w:rPr>
          <w:rFonts w:cs="Open Sans"/>
        </w:rPr>
      </w:pPr>
    </w:p>
    <w:p w14:paraId="333D6F75" w14:textId="77777777" w:rsidR="001F4C04" w:rsidRPr="006E593F" w:rsidRDefault="001F4C04" w:rsidP="001F4C04">
      <w:pPr>
        <w:rPr>
          <w:rFonts w:cs="Open Sans"/>
        </w:rPr>
      </w:pPr>
    </w:p>
    <w:p w14:paraId="56E9B69E" w14:textId="6F2AB77E" w:rsidR="001F4C04" w:rsidRDefault="001F4C04" w:rsidP="001F4C04">
      <w:pPr>
        <w:rPr>
          <w:rFonts w:cs="Open Sans"/>
        </w:rPr>
      </w:pPr>
    </w:p>
    <w:p w14:paraId="54CE46F2" w14:textId="08849A98" w:rsidR="005256A1" w:rsidRDefault="005256A1" w:rsidP="001F4C04">
      <w:pPr>
        <w:rPr>
          <w:rFonts w:cs="Open Sans"/>
        </w:rPr>
      </w:pPr>
    </w:p>
    <w:p w14:paraId="4B8FF203" w14:textId="77777777" w:rsidR="005256A1" w:rsidRPr="006E593F" w:rsidRDefault="005256A1" w:rsidP="001F4C04">
      <w:pPr>
        <w:rPr>
          <w:rFonts w:cs="Open Sans"/>
        </w:rPr>
      </w:pPr>
    </w:p>
    <w:p w14:paraId="5F0FA071" w14:textId="77777777" w:rsidR="001F4C04" w:rsidRPr="006E593F" w:rsidRDefault="001F4C04" w:rsidP="001F4C04">
      <w:pPr>
        <w:ind w:left="3969"/>
        <w:jc w:val="center"/>
        <w:rPr>
          <w:rFonts w:cs="Open Sans"/>
        </w:rPr>
      </w:pPr>
      <w:r w:rsidRPr="006E593F">
        <w:rPr>
          <w:rFonts w:cs="Open Sans"/>
        </w:rPr>
        <w:t>..............................................</w:t>
      </w:r>
    </w:p>
    <w:p w14:paraId="758AEF1B" w14:textId="77777777" w:rsidR="001F4C04" w:rsidRPr="006E593F" w:rsidRDefault="001F4C04" w:rsidP="001F4C04">
      <w:pPr>
        <w:ind w:left="3969"/>
        <w:jc w:val="center"/>
        <w:rPr>
          <w:rFonts w:cs="Open Sans"/>
          <w:vertAlign w:val="superscript"/>
        </w:rPr>
      </w:pPr>
      <w:r w:rsidRPr="006E593F">
        <w:rPr>
          <w:rFonts w:cs="Open Sans"/>
          <w:vertAlign w:val="superscript"/>
        </w:rPr>
        <w:t>(podpis osoby/osób reprezentujących Podwykonawcę)</w:t>
      </w:r>
    </w:p>
    <w:p w14:paraId="7D5F4A39" w14:textId="77777777" w:rsidR="001F4C04" w:rsidRPr="00DA33AF" w:rsidRDefault="001F4C04" w:rsidP="001F4C04">
      <w:pPr>
        <w:jc w:val="right"/>
        <w:rPr>
          <w:rFonts w:cs="Open Sans"/>
          <w:b/>
          <w:bCs/>
        </w:rPr>
      </w:pPr>
      <w:r w:rsidRPr="00DA33AF">
        <w:rPr>
          <w:rFonts w:cs="Open Sans"/>
          <w:b/>
          <w:bCs/>
        </w:rPr>
        <w:lastRenderedPageBreak/>
        <w:t xml:space="preserve">Załącznik nr </w:t>
      </w:r>
      <w:r>
        <w:rPr>
          <w:rFonts w:cs="Open Sans"/>
          <w:b/>
          <w:bCs/>
        </w:rPr>
        <w:t>4</w:t>
      </w:r>
      <w:r w:rsidRPr="00DA33AF">
        <w:rPr>
          <w:rFonts w:cs="Open Sans"/>
          <w:b/>
          <w:bCs/>
        </w:rPr>
        <w:t xml:space="preserve"> do Umowy</w:t>
      </w:r>
    </w:p>
    <w:p w14:paraId="4BAF6B69" w14:textId="77777777" w:rsidR="001F4C04" w:rsidRPr="00DA33AF" w:rsidRDefault="001F4C04" w:rsidP="001F4C04">
      <w:pPr>
        <w:rPr>
          <w:rFonts w:cs="Open Sans"/>
        </w:rPr>
      </w:pPr>
    </w:p>
    <w:tbl>
      <w:tblPr>
        <w:tblW w:w="0" w:type="auto"/>
        <w:tblLook w:val="04A0" w:firstRow="1" w:lastRow="0" w:firstColumn="1" w:lastColumn="0" w:noHBand="0" w:noVBand="1"/>
      </w:tblPr>
      <w:tblGrid>
        <w:gridCol w:w="4770"/>
        <w:gridCol w:w="4771"/>
      </w:tblGrid>
      <w:tr w:rsidR="001F4C04" w:rsidRPr="00DA33AF" w14:paraId="1897916B" w14:textId="77777777" w:rsidTr="00412A45">
        <w:tc>
          <w:tcPr>
            <w:tcW w:w="4770" w:type="dxa"/>
            <w:shd w:val="clear" w:color="auto" w:fill="auto"/>
          </w:tcPr>
          <w:p w14:paraId="23B87AFB" w14:textId="77777777" w:rsidR="001F4C04" w:rsidRPr="00DA33AF" w:rsidRDefault="001F4C04" w:rsidP="00412A45">
            <w:pPr>
              <w:ind w:right="1293"/>
              <w:jc w:val="center"/>
              <w:rPr>
                <w:rFonts w:cs="Open Sans"/>
              </w:rPr>
            </w:pPr>
            <w:r w:rsidRPr="00DA33AF">
              <w:rPr>
                <w:rFonts w:cs="Open Sans"/>
              </w:rPr>
              <w:t>........................................</w:t>
            </w:r>
          </w:p>
          <w:p w14:paraId="7752AEDF" w14:textId="77777777" w:rsidR="001F4C04" w:rsidRPr="00DA33AF" w:rsidRDefault="001F4C04" w:rsidP="00412A45">
            <w:pPr>
              <w:ind w:right="1293"/>
              <w:jc w:val="center"/>
              <w:rPr>
                <w:rFonts w:cs="Open Sans"/>
              </w:rPr>
            </w:pPr>
            <w:r w:rsidRPr="00DA33AF">
              <w:rPr>
                <w:rFonts w:cs="Open Sans"/>
              </w:rPr>
              <w:t>........................................</w:t>
            </w:r>
          </w:p>
          <w:p w14:paraId="3A0B89FD" w14:textId="77777777" w:rsidR="001F4C04" w:rsidRPr="00DA33AF" w:rsidRDefault="001F4C04" w:rsidP="00412A45">
            <w:pPr>
              <w:ind w:right="1293"/>
              <w:jc w:val="center"/>
              <w:rPr>
                <w:rFonts w:cs="Open Sans"/>
              </w:rPr>
            </w:pPr>
            <w:r w:rsidRPr="00DA33AF">
              <w:rPr>
                <w:rFonts w:cs="Open Sans"/>
              </w:rPr>
              <w:t>........................................</w:t>
            </w:r>
          </w:p>
          <w:p w14:paraId="67B974D1" w14:textId="77777777" w:rsidR="001F4C04" w:rsidRPr="00DA33AF" w:rsidRDefault="001F4C04" w:rsidP="00412A45">
            <w:pPr>
              <w:tabs>
                <w:tab w:val="left" w:pos="780"/>
                <w:tab w:val="center" w:pos="1630"/>
              </w:tabs>
              <w:ind w:right="1293"/>
              <w:rPr>
                <w:rFonts w:cs="Open Sans"/>
                <w:vertAlign w:val="superscript"/>
              </w:rPr>
            </w:pPr>
            <w:r w:rsidRPr="00DA33AF">
              <w:rPr>
                <w:rFonts w:cs="Open Sans"/>
                <w:vertAlign w:val="superscript"/>
              </w:rPr>
              <w:tab/>
            </w:r>
            <w:r w:rsidRPr="00DA33AF">
              <w:rPr>
                <w:rFonts w:cs="Open Sans"/>
                <w:vertAlign w:val="superscript"/>
              </w:rPr>
              <w:tab/>
              <w:t>(wykonawca)</w:t>
            </w:r>
          </w:p>
        </w:tc>
        <w:tc>
          <w:tcPr>
            <w:tcW w:w="4771" w:type="dxa"/>
            <w:shd w:val="clear" w:color="auto" w:fill="auto"/>
          </w:tcPr>
          <w:p w14:paraId="50C361D2" w14:textId="77777777" w:rsidR="001F4C04" w:rsidRPr="00DA33AF" w:rsidRDefault="001F4C04" w:rsidP="00412A45">
            <w:pPr>
              <w:jc w:val="right"/>
              <w:rPr>
                <w:rFonts w:cs="Open Sans"/>
              </w:rPr>
            </w:pPr>
            <w:r w:rsidRPr="00DA33AF">
              <w:rPr>
                <w:rFonts w:cs="Open Sans"/>
              </w:rPr>
              <w:t>....................., dnia ..................... r.</w:t>
            </w:r>
          </w:p>
          <w:p w14:paraId="728CA4B4" w14:textId="77777777" w:rsidR="001F4C04" w:rsidRPr="00DA33AF" w:rsidRDefault="001F4C04" w:rsidP="00412A45">
            <w:pPr>
              <w:rPr>
                <w:rFonts w:cs="Open Sans"/>
                <w:vertAlign w:val="superscript"/>
              </w:rPr>
            </w:pPr>
            <w:r w:rsidRPr="00DA33AF">
              <w:rPr>
                <w:rFonts w:cs="Open Sans"/>
                <w:vertAlign w:val="superscript"/>
              </w:rPr>
              <w:t xml:space="preserve">                (miejscowość)                              (data)</w:t>
            </w:r>
          </w:p>
        </w:tc>
      </w:tr>
    </w:tbl>
    <w:p w14:paraId="09B26B73" w14:textId="77777777" w:rsidR="001F4C04" w:rsidRPr="00DA33AF" w:rsidRDefault="001F4C04" w:rsidP="001F4C04">
      <w:pPr>
        <w:rPr>
          <w:rFonts w:cs="Open Sans"/>
        </w:rPr>
      </w:pPr>
    </w:p>
    <w:p w14:paraId="1CD0C963" w14:textId="77777777" w:rsidR="001F4C04" w:rsidRPr="00DA33AF" w:rsidRDefault="001F4C04" w:rsidP="001F4C04">
      <w:pPr>
        <w:rPr>
          <w:rFonts w:cs="Open Sans"/>
        </w:rPr>
      </w:pPr>
    </w:p>
    <w:p w14:paraId="10CA8DB2" w14:textId="77777777" w:rsidR="001F4C04" w:rsidRPr="00DA33AF" w:rsidRDefault="001F4C04" w:rsidP="001F4C04">
      <w:pPr>
        <w:jc w:val="center"/>
        <w:rPr>
          <w:rFonts w:cs="Open Sans"/>
          <w:b/>
        </w:rPr>
      </w:pPr>
      <w:r w:rsidRPr="00DA33AF">
        <w:rPr>
          <w:rFonts w:cs="Open Sans"/>
          <w:b/>
        </w:rPr>
        <w:t>OŚWIADCZENIE WYKONAWCY</w:t>
      </w:r>
    </w:p>
    <w:p w14:paraId="45AA9804" w14:textId="77777777" w:rsidR="001F4C04" w:rsidRPr="00DA33AF" w:rsidRDefault="001F4C04" w:rsidP="001F4C04">
      <w:pPr>
        <w:rPr>
          <w:rFonts w:cs="Open Sans"/>
        </w:rPr>
      </w:pPr>
    </w:p>
    <w:p w14:paraId="3C96ADB1" w14:textId="77777777" w:rsidR="001F4C04" w:rsidRPr="00DA33AF" w:rsidRDefault="001F4C04" w:rsidP="001F4C04">
      <w:pPr>
        <w:rPr>
          <w:rFonts w:cs="Open Sans"/>
        </w:rPr>
      </w:pPr>
    </w:p>
    <w:p w14:paraId="7B9229C7" w14:textId="77777777" w:rsidR="001F4C04" w:rsidRPr="00DA33AF" w:rsidRDefault="001F4C04" w:rsidP="001F4C04">
      <w:pPr>
        <w:rPr>
          <w:rFonts w:eastAsia="Calibri" w:cs="Open Sans"/>
          <w:u w:val="single"/>
          <w:lang w:eastAsia="en-US"/>
        </w:rPr>
      </w:pPr>
      <w:r w:rsidRPr="00DA33AF">
        <w:rPr>
          <w:rFonts w:eastAsia="Calibri" w:cs="Open Sans"/>
          <w:b/>
          <w:u w:val="single"/>
          <w:lang w:eastAsia="en-US"/>
        </w:rPr>
        <w:t>A. OŚWIADCZENIE</w:t>
      </w:r>
      <w:r w:rsidRPr="00DA33AF">
        <w:rPr>
          <w:rFonts w:eastAsia="Calibri" w:cs="Open Sans"/>
          <w:u w:val="single"/>
          <w:lang w:eastAsia="en-US"/>
        </w:rPr>
        <w:t xml:space="preserve"> (dla osób fizycznych prowadzących działalność gospodarczą)</w:t>
      </w:r>
    </w:p>
    <w:p w14:paraId="3159A643" w14:textId="77777777" w:rsidR="001F4C04" w:rsidRPr="00DA33AF" w:rsidRDefault="001F4C04" w:rsidP="001F4C04">
      <w:pPr>
        <w:rPr>
          <w:rFonts w:eastAsia="Calibri" w:cs="Open Sans"/>
          <w:lang w:eastAsia="en-US"/>
        </w:rPr>
      </w:pPr>
      <w:r w:rsidRPr="00DA33AF">
        <w:rPr>
          <w:rFonts w:eastAsia="Calibri" w:cs="Open Sans"/>
          <w:lang w:eastAsia="en-US"/>
        </w:rPr>
        <w:t>Oświadczam, że jako osoba prowadząca działalność gospodarczą pod nazwą …………………………........, NIP …………………………........, REGON …………………………........ jestem/nie jestem* zarejestrowanym czynnym podatnikiem podatku VAT.</w:t>
      </w:r>
    </w:p>
    <w:p w14:paraId="574C32A1" w14:textId="77777777" w:rsidR="001F4C04" w:rsidRPr="00DA33AF" w:rsidRDefault="001F4C04" w:rsidP="001F4C04">
      <w:pPr>
        <w:rPr>
          <w:rFonts w:eastAsia="Calibri" w:cs="Open Sans"/>
          <w:lang w:eastAsia="en-US"/>
        </w:rPr>
      </w:pPr>
      <w:r w:rsidRPr="00DA33AF">
        <w:rPr>
          <w:rFonts w:eastAsia="Calibri" w:cs="Open Sans"/>
          <w:lang w:eastAsia="en-US"/>
        </w:rPr>
        <w:t>Jednocześnie oświadczam, że nie zawiesiłam/em i nie zaprzestałam/em wykonywania działalności gospodarczej oraz zobowiązuje się do niezwłocznego pisemnego powiadomienia o zmianach powyższego statusu.</w:t>
      </w:r>
    </w:p>
    <w:p w14:paraId="213F1F9C" w14:textId="77777777" w:rsidR="001F4C04" w:rsidRPr="00DA33AF" w:rsidRDefault="001F4C04" w:rsidP="001F4C04">
      <w:pPr>
        <w:rPr>
          <w:rFonts w:eastAsia="Calibri" w:cs="Open Sans"/>
          <w:i/>
          <w:lang w:eastAsia="en-US"/>
        </w:rPr>
      </w:pPr>
    </w:p>
    <w:p w14:paraId="0DAC6457" w14:textId="77777777" w:rsidR="001F4C04" w:rsidRPr="00DA33AF" w:rsidRDefault="001F4C04" w:rsidP="001F4C04">
      <w:pPr>
        <w:rPr>
          <w:rFonts w:eastAsia="Calibri" w:cs="Open Sans"/>
          <w:i/>
          <w:lang w:eastAsia="en-US"/>
        </w:rPr>
      </w:pPr>
      <w:r w:rsidRPr="00DA33AF">
        <w:rPr>
          <w:rFonts w:eastAsia="Calibri" w:cs="Open Sans"/>
          <w:i/>
          <w:lang w:eastAsia="en-US"/>
        </w:rPr>
        <w:t>* niepotrzebne skreślić</w:t>
      </w:r>
    </w:p>
    <w:p w14:paraId="299207B8" w14:textId="77777777" w:rsidR="001F4C04" w:rsidRPr="00DA33AF" w:rsidRDefault="001F4C04" w:rsidP="001F4C04">
      <w:pPr>
        <w:rPr>
          <w:rFonts w:eastAsia="Calibri" w:cs="Open Sans"/>
          <w:lang w:eastAsia="en-US"/>
        </w:rPr>
      </w:pPr>
      <w:r w:rsidRPr="00DA33AF">
        <w:rPr>
          <w:rFonts w:eastAsia="Calibri" w:cs="Open Sans"/>
          <w:lang w:eastAsia="en-US"/>
        </w:rPr>
        <w:t>LUB</w:t>
      </w:r>
    </w:p>
    <w:p w14:paraId="623ED477" w14:textId="77777777" w:rsidR="001F4C04" w:rsidRPr="00DA33AF" w:rsidRDefault="001F4C04" w:rsidP="001F4C04">
      <w:pPr>
        <w:rPr>
          <w:rFonts w:eastAsia="Calibri" w:cs="Open Sans"/>
          <w:lang w:eastAsia="en-US"/>
        </w:rPr>
      </w:pPr>
    </w:p>
    <w:p w14:paraId="1F69C308" w14:textId="77777777" w:rsidR="001F4C04" w:rsidRPr="00DA33AF" w:rsidRDefault="001F4C04" w:rsidP="001F4C04">
      <w:pPr>
        <w:rPr>
          <w:rFonts w:eastAsia="Calibri" w:cs="Open Sans"/>
          <w:u w:val="single"/>
          <w:lang w:eastAsia="en-US"/>
        </w:rPr>
      </w:pPr>
      <w:r w:rsidRPr="00DA33AF">
        <w:rPr>
          <w:rFonts w:eastAsia="Calibri" w:cs="Open Sans"/>
          <w:b/>
          <w:u w:val="single"/>
          <w:lang w:eastAsia="en-US"/>
        </w:rPr>
        <w:t>B. OŚWIADCZENIE</w:t>
      </w:r>
      <w:r w:rsidRPr="00DA33AF">
        <w:rPr>
          <w:rFonts w:eastAsia="Calibri" w:cs="Open Sans"/>
          <w:u w:val="single"/>
          <w:lang w:eastAsia="en-US"/>
        </w:rPr>
        <w:t xml:space="preserve"> (dla osób prawnych prowadzących działalność gospodarczą)</w:t>
      </w:r>
    </w:p>
    <w:p w14:paraId="376BCFAA" w14:textId="77777777" w:rsidR="001F4C04" w:rsidRPr="00DA33AF" w:rsidRDefault="001F4C04" w:rsidP="001F4C04">
      <w:pPr>
        <w:rPr>
          <w:rFonts w:eastAsia="Calibri" w:cs="Open Sans"/>
          <w:lang w:eastAsia="en-US"/>
        </w:rPr>
      </w:pPr>
      <w:r w:rsidRPr="00DA33AF">
        <w:rPr>
          <w:rFonts w:eastAsia="Calibri" w:cs="Open Sans"/>
          <w:lang w:eastAsia="en-US"/>
        </w:rPr>
        <w:t>Jako osoba upoważniona do reprezentowania spółki …………………………........, NIP …………………………........, REGON …………………………........ oświadczam, że Spółka jest/nie jest* zarejestrowanym czynnym podatnikiem podatku VAT.</w:t>
      </w:r>
    </w:p>
    <w:p w14:paraId="3E0A8AB8" w14:textId="77777777" w:rsidR="001F4C04" w:rsidRPr="00DA33AF" w:rsidRDefault="001F4C04" w:rsidP="001F4C04">
      <w:pPr>
        <w:rPr>
          <w:rFonts w:eastAsia="Calibri" w:cs="Open Sans"/>
          <w:lang w:eastAsia="en-US"/>
        </w:rPr>
      </w:pPr>
      <w:r w:rsidRPr="00DA33AF">
        <w:rPr>
          <w:rFonts w:eastAsia="Calibri" w:cs="Open Sans"/>
          <w:lang w:eastAsia="en-US"/>
        </w:rPr>
        <w:t>Jednocześnie oświadczam, że Spółka nie zawiesiła i nie zaprzestała wykonywania działalności gospodarczej oraz zobowiązuje się do niezwłocznego pisemnego powiadomienia o zmianach powyższego statusu.</w:t>
      </w:r>
    </w:p>
    <w:p w14:paraId="35788624" w14:textId="77777777" w:rsidR="001F4C04" w:rsidRPr="00DA33AF" w:rsidRDefault="001F4C04" w:rsidP="001F4C04">
      <w:pPr>
        <w:rPr>
          <w:rFonts w:eastAsia="Calibri" w:cs="Open Sans"/>
          <w:lang w:eastAsia="en-US"/>
        </w:rPr>
      </w:pPr>
    </w:p>
    <w:p w14:paraId="6BBEEFFD" w14:textId="77777777" w:rsidR="001F4C04" w:rsidRPr="00DA33AF" w:rsidRDefault="001F4C04" w:rsidP="001F4C04">
      <w:pPr>
        <w:rPr>
          <w:rFonts w:eastAsia="Calibri" w:cs="Open Sans"/>
          <w:i/>
          <w:lang w:eastAsia="en-US"/>
        </w:rPr>
      </w:pPr>
      <w:r w:rsidRPr="00DA33AF">
        <w:rPr>
          <w:rFonts w:eastAsia="Calibri" w:cs="Open Sans"/>
          <w:i/>
          <w:lang w:eastAsia="en-US"/>
        </w:rPr>
        <w:t>* niepotrzebne skreślić</w:t>
      </w:r>
    </w:p>
    <w:p w14:paraId="17099FBE" w14:textId="53659E05" w:rsidR="001F4C04" w:rsidRDefault="001F4C04" w:rsidP="001F4C04">
      <w:pPr>
        <w:ind w:left="4956" w:firstLine="708"/>
        <w:jc w:val="center"/>
        <w:rPr>
          <w:rFonts w:cs="Open Sans"/>
        </w:rPr>
      </w:pPr>
    </w:p>
    <w:p w14:paraId="7C6C19F4" w14:textId="5A2C944F" w:rsidR="00E6141A" w:rsidRDefault="00E6141A" w:rsidP="001F4C04">
      <w:pPr>
        <w:ind w:left="4956" w:firstLine="708"/>
        <w:jc w:val="center"/>
        <w:rPr>
          <w:rFonts w:cs="Open Sans"/>
        </w:rPr>
      </w:pPr>
    </w:p>
    <w:p w14:paraId="7B427F79" w14:textId="412150EC" w:rsidR="00E6141A" w:rsidRDefault="00E6141A" w:rsidP="00B4125C">
      <w:pPr>
        <w:rPr>
          <w:rFonts w:cs="Open Sans"/>
        </w:rPr>
      </w:pPr>
    </w:p>
    <w:p w14:paraId="362A5343" w14:textId="77777777" w:rsidR="00E6141A" w:rsidRPr="00DA33AF" w:rsidRDefault="00E6141A" w:rsidP="001F4C04">
      <w:pPr>
        <w:ind w:left="4956" w:firstLine="708"/>
        <w:jc w:val="center"/>
        <w:rPr>
          <w:rFonts w:cs="Open Sans"/>
        </w:rPr>
      </w:pPr>
    </w:p>
    <w:p w14:paraId="674205FA" w14:textId="77777777" w:rsidR="001F4C04" w:rsidRPr="00DA33AF" w:rsidRDefault="001F4C04" w:rsidP="001F4C04">
      <w:pPr>
        <w:ind w:left="2835" w:firstLine="6"/>
        <w:jc w:val="center"/>
        <w:rPr>
          <w:rFonts w:cs="Open Sans"/>
        </w:rPr>
      </w:pPr>
      <w:r w:rsidRPr="00DA33AF">
        <w:rPr>
          <w:rFonts w:cs="Open Sans"/>
        </w:rPr>
        <w:t>...............................................</w:t>
      </w:r>
    </w:p>
    <w:p w14:paraId="5888FBDE" w14:textId="198BB8F0" w:rsidR="008C6B74" w:rsidRPr="006346D9" w:rsidRDefault="001F4C04" w:rsidP="006346D9">
      <w:pPr>
        <w:ind w:left="2835" w:firstLine="6"/>
        <w:jc w:val="center"/>
        <w:rPr>
          <w:sz w:val="22"/>
          <w:szCs w:val="22"/>
        </w:rPr>
        <w:sectPr w:rsidR="008C6B74" w:rsidRPr="006346D9" w:rsidSect="000D3BB9">
          <w:pgSz w:w="16838" w:h="11906" w:orient="landscape"/>
          <w:pgMar w:top="1985" w:right="1418" w:bottom="1418" w:left="1418" w:header="709" w:footer="709" w:gutter="0"/>
          <w:cols w:space="708"/>
          <w:docGrid w:linePitch="360"/>
        </w:sectPr>
      </w:pPr>
      <w:r w:rsidRPr="00DA33AF">
        <w:rPr>
          <w:rFonts w:cs="Open Sans"/>
        </w:rPr>
        <w:t>(podpis)</w:t>
      </w:r>
    </w:p>
    <w:p w14:paraId="7A318709" w14:textId="77777777" w:rsidR="00AF2B2C" w:rsidRPr="000A5BCE" w:rsidRDefault="00AF2B2C" w:rsidP="00352139">
      <w:pPr>
        <w:jc w:val="both"/>
        <w:rPr>
          <w:rFonts w:ascii="Arial" w:hAnsi="Arial" w:cs="Arial"/>
          <w:color w:val="FF0000"/>
        </w:rPr>
      </w:pPr>
    </w:p>
    <w:sectPr w:rsidR="00AF2B2C" w:rsidRPr="000A5BCE" w:rsidSect="000D3BB9">
      <w:headerReference w:type="default" r:id="rId27"/>
      <w:footerReference w:type="default" r:id="rId28"/>
      <w:pgSz w:w="11906" w:h="16838"/>
      <w:pgMar w:top="1418" w:right="1985"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D516A" w14:textId="77777777" w:rsidR="00AC0B29" w:rsidRDefault="00AC0B29">
      <w:r>
        <w:separator/>
      </w:r>
    </w:p>
  </w:endnote>
  <w:endnote w:type="continuationSeparator" w:id="0">
    <w:p w14:paraId="7176E89F" w14:textId="77777777" w:rsidR="00AC0B29" w:rsidRDefault="00AC0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Bahnschrift">
    <w:panose1 w:val="020B0502040204020203"/>
    <w:charset w:val="EE"/>
    <w:family w:val="swiss"/>
    <w:pitch w:val="variable"/>
    <w:sig w:usb0="A00002C7" w:usb1="00000002" w:usb2="00000000" w:usb3="00000000" w:csb0="0000019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entury Gothic">
    <w:panose1 w:val="020B0502020202020204"/>
    <w:charset w:val="EE"/>
    <w:family w:val="swiss"/>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
    <w:panose1 w:val="02020603050405020304"/>
    <w:charset w:val="00"/>
    <w:family w:val="auto"/>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Garamond,Bold">
    <w:altName w:val="MS Gothic"/>
    <w:panose1 w:val="00000000000000000000"/>
    <w:charset w:val="80"/>
    <w:family w:val="auto"/>
    <w:notTrueType/>
    <w:pitch w:val="default"/>
    <w:sig w:usb0="00000000" w:usb1="08070000" w:usb2="00000010" w:usb3="00000000" w:csb0="00020000" w:csb1="00000000"/>
  </w:font>
  <w:font w:name="TTE1A3B780t00">
    <w:altName w:val="MS Gothic"/>
    <w:panose1 w:val="00000000000000000000"/>
    <w:charset w:val="80"/>
    <w:family w:val="auto"/>
    <w:notTrueType/>
    <w:pitch w:val="default"/>
    <w:sig w:usb0="00000000" w:usb1="08070000" w:usb2="00000010" w:usb3="00000000" w:csb0="00020000" w:csb1="00000000"/>
  </w:font>
  <w:font w:name="TimesNewRomanPS-ItalicMT">
    <w:altName w:val="Times New Roman"/>
    <w:charset w:val="00"/>
    <w:family w:val="auto"/>
    <w:pitch w:val="variable"/>
    <w:sig w:usb0="00000000" w:usb1="00007843" w:usb2="00000001" w:usb3="00000000" w:csb0="000001B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CECA7" w14:textId="77777777" w:rsidR="00146F1C" w:rsidRPr="00B145DE" w:rsidRDefault="00146F1C" w:rsidP="008146F7">
    <w:pPr>
      <w:pStyle w:val="Lista"/>
      <w:jc w:val="right"/>
      <w:rPr>
        <w:rFonts w:ascii="Arial" w:hAnsi="Arial" w:cs="Arial"/>
      </w:rPr>
    </w:pPr>
    <w:r w:rsidRPr="00B145DE">
      <w:rPr>
        <w:rFonts w:ascii="Arial" w:hAnsi="Arial" w:cs="Arial"/>
      </w:rPr>
      <w:t xml:space="preserve">str. </w:t>
    </w:r>
    <w:r w:rsidRPr="00B145DE">
      <w:rPr>
        <w:rFonts w:ascii="Arial" w:hAnsi="Arial" w:cs="Arial"/>
        <w:bCs/>
      </w:rPr>
      <w:fldChar w:fldCharType="begin"/>
    </w:r>
    <w:r w:rsidRPr="00B145DE">
      <w:rPr>
        <w:rFonts w:ascii="Arial" w:hAnsi="Arial" w:cs="Arial"/>
        <w:bCs/>
      </w:rPr>
      <w:instrText>PAGE</w:instrText>
    </w:r>
    <w:r w:rsidRPr="00B145DE">
      <w:rPr>
        <w:rFonts w:ascii="Arial" w:hAnsi="Arial" w:cs="Arial"/>
        <w:bCs/>
      </w:rPr>
      <w:fldChar w:fldCharType="separate"/>
    </w:r>
    <w:r w:rsidR="00775A96">
      <w:rPr>
        <w:rFonts w:ascii="Arial" w:hAnsi="Arial" w:cs="Arial"/>
        <w:bCs/>
        <w:noProof/>
      </w:rPr>
      <w:t>23</w:t>
    </w:r>
    <w:r w:rsidRPr="00B145DE">
      <w:rPr>
        <w:rFonts w:ascii="Arial" w:hAnsi="Arial" w:cs="Arial"/>
        <w:bCs/>
      </w:rPr>
      <w:fldChar w:fldCharType="end"/>
    </w:r>
    <w:r w:rsidRPr="00B145DE">
      <w:rPr>
        <w:rFonts w:ascii="Arial" w:hAnsi="Arial" w:cs="Arial"/>
      </w:rPr>
      <w:t>/</w:t>
    </w:r>
    <w:r w:rsidRPr="00B145DE">
      <w:rPr>
        <w:rFonts w:ascii="Arial" w:hAnsi="Arial" w:cs="Arial"/>
        <w:bCs/>
      </w:rPr>
      <w:fldChar w:fldCharType="begin"/>
    </w:r>
    <w:r w:rsidRPr="00B145DE">
      <w:rPr>
        <w:rFonts w:ascii="Arial" w:hAnsi="Arial" w:cs="Arial"/>
        <w:bCs/>
      </w:rPr>
      <w:instrText>NUMPAGES</w:instrText>
    </w:r>
    <w:r w:rsidRPr="00B145DE">
      <w:rPr>
        <w:rFonts w:ascii="Arial" w:hAnsi="Arial" w:cs="Arial"/>
        <w:bCs/>
      </w:rPr>
      <w:fldChar w:fldCharType="separate"/>
    </w:r>
    <w:r w:rsidR="00775A96">
      <w:rPr>
        <w:rFonts w:ascii="Arial" w:hAnsi="Arial" w:cs="Arial"/>
        <w:bCs/>
        <w:noProof/>
      </w:rPr>
      <w:t>37</w:t>
    </w:r>
    <w:r w:rsidRPr="00B145DE">
      <w:rPr>
        <w:rFonts w:ascii="Arial" w:hAnsi="Arial" w:cs="Arial"/>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1E988" w14:textId="77777777" w:rsidR="00146F1C" w:rsidRPr="00B145DE" w:rsidRDefault="00146F1C">
    <w:pPr>
      <w:pStyle w:val="Lista"/>
      <w:jc w:val="right"/>
      <w:rPr>
        <w:rFonts w:ascii="Arial" w:hAnsi="Arial" w:cs="Arial"/>
      </w:rPr>
    </w:pPr>
    <w:r w:rsidRPr="00B145DE">
      <w:rPr>
        <w:rFonts w:ascii="Arial" w:hAnsi="Arial" w:cs="Arial"/>
      </w:rPr>
      <w:t xml:space="preserve">str. </w:t>
    </w:r>
    <w:r w:rsidRPr="00B145DE">
      <w:rPr>
        <w:rFonts w:ascii="Arial" w:hAnsi="Arial" w:cs="Arial"/>
        <w:bCs/>
      </w:rPr>
      <w:fldChar w:fldCharType="begin"/>
    </w:r>
    <w:r w:rsidRPr="00B145DE">
      <w:rPr>
        <w:rFonts w:ascii="Arial" w:hAnsi="Arial" w:cs="Arial"/>
        <w:bCs/>
      </w:rPr>
      <w:instrText>PAGE</w:instrText>
    </w:r>
    <w:r w:rsidRPr="00B145DE">
      <w:rPr>
        <w:rFonts w:ascii="Arial" w:hAnsi="Arial" w:cs="Arial"/>
        <w:bCs/>
      </w:rPr>
      <w:fldChar w:fldCharType="separate"/>
    </w:r>
    <w:r w:rsidR="00775A96">
      <w:rPr>
        <w:rFonts w:ascii="Arial" w:hAnsi="Arial" w:cs="Arial"/>
        <w:bCs/>
        <w:noProof/>
      </w:rPr>
      <w:t>4</w:t>
    </w:r>
    <w:r w:rsidRPr="00B145DE">
      <w:rPr>
        <w:rFonts w:ascii="Arial" w:hAnsi="Arial" w:cs="Arial"/>
        <w:bCs/>
      </w:rPr>
      <w:fldChar w:fldCharType="end"/>
    </w:r>
    <w:r w:rsidRPr="00B145DE">
      <w:rPr>
        <w:rFonts w:ascii="Arial" w:hAnsi="Arial" w:cs="Arial"/>
      </w:rPr>
      <w:t>/</w:t>
    </w:r>
    <w:r w:rsidRPr="00B145DE">
      <w:rPr>
        <w:rFonts w:ascii="Arial" w:hAnsi="Arial" w:cs="Arial"/>
        <w:bCs/>
      </w:rPr>
      <w:fldChar w:fldCharType="begin"/>
    </w:r>
    <w:r w:rsidRPr="00B145DE">
      <w:rPr>
        <w:rFonts w:ascii="Arial" w:hAnsi="Arial" w:cs="Arial"/>
        <w:bCs/>
      </w:rPr>
      <w:instrText>NUMPAGES</w:instrText>
    </w:r>
    <w:r w:rsidRPr="00B145DE">
      <w:rPr>
        <w:rFonts w:ascii="Arial" w:hAnsi="Arial" w:cs="Arial"/>
        <w:bCs/>
      </w:rPr>
      <w:fldChar w:fldCharType="separate"/>
    </w:r>
    <w:r w:rsidR="00775A96">
      <w:rPr>
        <w:rFonts w:ascii="Arial" w:hAnsi="Arial" w:cs="Arial"/>
        <w:bCs/>
        <w:noProof/>
      </w:rPr>
      <w:t>37</w:t>
    </w:r>
    <w:r w:rsidRPr="00B145DE">
      <w:rPr>
        <w:rFonts w:ascii="Arial" w:hAnsi="Arial" w:cs="Arial"/>
        <w:bCs/>
      </w:rPr>
      <w:fldChar w:fldCharType="end"/>
    </w:r>
  </w:p>
  <w:p w14:paraId="2988DCBA" w14:textId="77777777" w:rsidR="00146F1C" w:rsidRDefault="00146F1C">
    <w:pPr>
      <w:pStyle w:val="Lis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F2F94" w14:textId="77777777" w:rsidR="001F4C04" w:rsidRDefault="001F4C04" w:rsidP="00CD08BC">
    <w:pPr>
      <w:pStyle w:val="Lista"/>
      <w:framePr w:wrap="around" w:vAnchor="text" w:hAnchor="margin" w:xAlign="right" w:y="1"/>
      <w:rPr>
        <w:rStyle w:val="WW8Num33z1"/>
      </w:rPr>
    </w:pPr>
    <w:r>
      <w:rPr>
        <w:rStyle w:val="WW8Num33z1"/>
      </w:rPr>
      <w:fldChar w:fldCharType="begin"/>
    </w:r>
    <w:r>
      <w:rPr>
        <w:rStyle w:val="WW8Num33z1"/>
      </w:rPr>
      <w:instrText xml:space="preserve">PAGE  </w:instrText>
    </w:r>
    <w:r>
      <w:rPr>
        <w:rStyle w:val="WW8Num33z1"/>
      </w:rPr>
      <w:fldChar w:fldCharType="end"/>
    </w:r>
  </w:p>
  <w:p w14:paraId="2180E602" w14:textId="77777777" w:rsidR="001F4C04" w:rsidRDefault="001F4C04" w:rsidP="00C17D8B">
    <w:pPr>
      <w:pStyle w:val="List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58BD4" w14:textId="77777777" w:rsidR="001F4C04" w:rsidRPr="0084433E" w:rsidRDefault="001F4C04" w:rsidP="0084433E">
    <w:pPr>
      <w:pStyle w:val="Lista"/>
    </w:pPr>
    <w:r w:rsidRPr="0084433E">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0D3B9" w14:textId="77777777" w:rsidR="00146F1C" w:rsidRPr="00B145DE" w:rsidRDefault="00146F1C">
    <w:pPr>
      <w:pStyle w:val="Lista"/>
      <w:jc w:val="right"/>
      <w:rPr>
        <w:rFonts w:ascii="Arial" w:hAnsi="Arial" w:cs="Arial"/>
      </w:rPr>
    </w:pPr>
    <w:r w:rsidRPr="00B145DE">
      <w:rPr>
        <w:rFonts w:ascii="Arial" w:hAnsi="Arial" w:cs="Arial"/>
      </w:rPr>
      <w:t xml:space="preserve">str. </w:t>
    </w:r>
    <w:r w:rsidRPr="00B145DE">
      <w:rPr>
        <w:rFonts w:ascii="Arial" w:hAnsi="Arial" w:cs="Arial"/>
        <w:bCs/>
      </w:rPr>
      <w:fldChar w:fldCharType="begin"/>
    </w:r>
    <w:r w:rsidRPr="00B145DE">
      <w:rPr>
        <w:rFonts w:ascii="Arial" w:hAnsi="Arial" w:cs="Arial"/>
        <w:bCs/>
      </w:rPr>
      <w:instrText>PAGE</w:instrText>
    </w:r>
    <w:r w:rsidRPr="00B145DE">
      <w:rPr>
        <w:rFonts w:ascii="Arial" w:hAnsi="Arial" w:cs="Arial"/>
        <w:bCs/>
      </w:rPr>
      <w:fldChar w:fldCharType="separate"/>
    </w:r>
    <w:r w:rsidR="00775A96">
      <w:rPr>
        <w:rFonts w:ascii="Arial" w:hAnsi="Arial" w:cs="Arial"/>
        <w:bCs/>
        <w:noProof/>
      </w:rPr>
      <w:t>37</w:t>
    </w:r>
    <w:r w:rsidRPr="00B145DE">
      <w:rPr>
        <w:rFonts w:ascii="Arial" w:hAnsi="Arial" w:cs="Arial"/>
        <w:bCs/>
      </w:rPr>
      <w:fldChar w:fldCharType="end"/>
    </w:r>
    <w:r w:rsidRPr="00B145DE">
      <w:rPr>
        <w:rFonts w:ascii="Arial" w:hAnsi="Arial" w:cs="Arial"/>
      </w:rPr>
      <w:t>/</w:t>
    </w:r>
    <w:r w:rsidRPr="00B145DE">
      <w:rPr>
        <w:rFonts w:ascii="Arial" w:hAnsi="Arial" w:cs="Arial"/>
        <w:bCs/>
      </w:rPr>
      <w:fldChar w:fldCharType="begin"/>
    </w:r>
    <w:r w:rsidRPr="00B145DE">
      <w:rPr>
        <w:rFonts w:ascii="Arial" w:hAnsi="Arial" w:cs="Arial"/>
        <w:bCs/>
      </w:rPr>
      <w:instrText>NUMPAGES</w:instrText>
    </w:r>
    <w:r w:rsidRPr="00B145DE">
      <w:rPr>
        <w:rFonts w:ascii="Arial" w:hAnsi="Arial" w:cs="Arial"/>
        <w:bCs/>
      </w:rPr>
      <w:fldChar w:fldCharType="separate"/>
    </w:r>
    <w:r w:rsidR="00775A96">
      <w:rPr>
        <w:rFonts w:ascii="Arial" w:hAnsi="Arial" w:cs="Arial"/>
        <w:bCs/>
        <w:noProof/>
      </w:rPr>
      <w:t>37</w:t>
    </w:r>
    <w:r w:rsidRPr="00B145DE">
      <w:rPr>
        <w:rFonts w:ascii="Arial" w:hAnsi="Arial" w:cs="Arial"/>
        <w:bCs/>
      </w:rPr>
      <w:fldChar w:fldCharType="end"/>
    </w:r>
  </w:p>
  <w:p w14:paraId="62873240" w14:textId="77777777" w:rsidR="00146F1C" w:rsidRDefault="00146F1C">
    <w:pPr>
      <w:pStyle w:val="Lis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2607D" w14:textId="77777777" w:rsidR="00AC0B29" w:rsidRDefault="00AC0B29">
      <w:r>
        <w:separator/>
      </w:r>
    </w:p>
  </w:footnote>
  <w:footnote w:type="continuationSeparator" w:id="0">
    <w:p w14:paraId="75A52407" w14:textId="77777777" w:rsidR="00AC0B29" w:rsidRDefault="00AC0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2B742" w14:textId="34D1C6AA" w:rsidR="00146F1C" w:rsidRPr="0095281A" w:rsidRDefault="00BE1B28" w:rsidP="00F31DE5">
    <w:pPr>
      <w:jc w:val="right"/>
      <w:rPr>
        <w:rFonts w:ascii="Arial" w:hAnsi="Arial" w:cs="Arial"/>
      </w:rPr>
    </w:pPr>
    <w:r w:rsidRPr="00B119AD">
      <w:rPr>
        <w:rFonts w:ascii="Arial" w:hAnsi="Arial" w:cs="Arial"/>
      </w:rPr>
      <w:t>Z</w:t>
    </w:r>
    <w:r w:rsidR="00146F1C" w:rsidRPr="00B119AD">
      <w:rPr>
        <w:rFonts w:ascii="Arial" w:hAnsi="Arial" w:cs="Arial"/>
      </w:rPr>
      <w:t xml:space="preserve">nak sprawy </w:t>
    </w:r>
    <w:r w:rsidR="00AE7FC6" w:rsidRPr="00AE7FC6">
      <w:rPr>
        <w:rFonts w:ascii="Arial" w:hAnsi="Arial" w:cs="Arial"/>
        <w:b/>
      </w:rPr>
      <w:t>RGK.042.</w:t>
    </w:r>
    <w:r w:rsidR="00C757B4">
      <w:rPr>
        <w:rFonts w:ascii="Arial" w:hAnsi="Arial" w:cs="Arial"/>
        <w:b/>
      </w:rPr>
      <w:t>3</w:t>
    </w:r>
    <w:r w:rsidR="00AE7FC6" w:rsidRPr="00AE7FC6">
      <w:rPr>
        <w:rFonts w:ascii="Arial" w:hAnsi="Arial" w:cs="Arial"/>
        <w:b/>
      </w:rPr>
      <w:t>.2022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5949" w14:textId="75A38BC2" w:rsidR="00146F1C" w:rsidRPr="00106A3C" w:rsidRDefault="00146F1C" w:rsidP="00C42233">
    <w:pPr>
      <w:jc w:val="right"/>
      <w:rPr>
        <w:rFonts w:ascii="Arial" w:hAnsi="Arial" w:cs="Arial"/>
      </w:rPr>
    </w:pPr>
    <w:r w:rsidRPr="00B119AD">
      <w:rPr>
        <w:rFonts w:ascii="Arial" w:hAnsi="Arial" w:cs="Arial"/>
      </w:rPr>
      <w:t xml:space="preserve">Znak sprawy </w:t>
    </w:r>
    <w:r w:rsidR="00F0496E" w:rsidRPr="00B119AD">
      <w:rPr>
        <w:rFonts w:ascii="Arial" w:hAnsi="Arial" w:cs="Arial"/>
        <w:b/>
      </w:rPr>
      <w:t>RGK</w:t>
    </w:r>
    <w:r w:rsidR="00F0496E" w:rsidRPr="00F0496E">
      <w:rPr>
        <w:rFonts w:ascii="Arial" w:hAnsi="Arial" w:cs="Arial"/>
        <w:b/>
      </w:rPr>
      <w:t>.042.</w:t>
    </w:r>
    <w:r w:rsidR="00C757B4">
      <w:rPr>
        <w:rFonts w:ascii="Arial" w:hAnsi="Arial" w:cs="Arial"/>
        <w:b/>
      </w:rPr>
      <w:t>3</w:t>
    </w:r>
    <w:r w:rsidR="00F0496E" w:rsidRPr="00F0496E">
      <w:rPr>
        <w:rFonts w:ascii="Arial" w:hAnsi="Arial" w:cs="Arial"/>
        <w:b/>
      </w:rPr>
      <w:t>.2022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EB07A" w14:textId="66BEEDAB" w:rsidR="00146F1C" w:rsidRPr="007F67FC" w:rsidRDefault="007F67FC">
    <w:pPr>
      <w:rPr>
        <w:rFonts w:ascii="Arial" w:hAnsi="Arial" w:cs="Arial"/>
      </w:rPr>
    </w:pPr>
    <w:r>
      <w:tab/>
    </w:r>
    <w:r>
      <w:tab/>
    </w:r>
    <w:r>
      <w:tab/>
    </w:r>
    <w:r>
      <w:tab/>
    </w:r>
    <w:r>
      <w:tab/>
    </w:r>
    <w:r>
      <w:tab/>
    </w:r>
    <w:r>
      <w:tab/>
    </w:r>
    <w:r>
      <w:tab/>
    </w:r>
    <w:r w:rsidRPr="007F67FC">
      <w:rPr>
        <w:rFonts w:ascii="Arial" w:hAnsi="Arial" w:cs="Arial"/>
      </w:rPr>
      <w:t xml:space="preserve">Znak sprawy </w:t>
    </w:r>
    <w:r w:rsidR="00AE7FC6" w:rsidRPr="00AE7FC6">
      <w:rPr>
        <w:rFonts w:ascii="Arial" w:hAnsi="Arial" w:cs="Arial"/>
        <w:b/>
      </w:rPr>
      <w:t>RGK.042.</w:t>
    </w:r>
    <w:r w:rsidR="00C757B4">
      <w:rPr>
        <w:rFonts w:ascii="Arial" w:hAnsi="Arial" w:cs="Arial"/>
        <w:b/>
      </w:rPr>
      <w:t>3</w:t>
    </w:r>
    <w:r w:rsidR="00AE7FC6" w:rsidRPr="00AE7FC6">
      <w:rPr>
        <w:rFonts w:ascii="Arial" w:hAnsi="Arial" w:cs="Arial"/>
        <w:b/>
      </w:rPr>
      <w:t>.2022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547CA" w14:textId="77777777" w:rsidR="00146F1C" w:rsidRDefault="00146F1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singleLevel"/>
    <w:tmpl w:val="00000003"/>
    <w:name w:val="WW8Num3"/>
    <w:lvl w:ilvl="0">
      <w:start w:val="1"/>
      <w:numFmt w:val="decimal"/>
      <w:lvlText w:val="%1."/>
      <w:lvlJc w:val="left"/>
      <w:pPr>
        <w:tabs>
          <w:tab w:val="num" w:pos="607"/>
        </w:tabs>
        <w:ind w:left="607" w:hanging="607"/>
      </w:pPr>
    </w:lvl>
  </w:abstractNum>
  <w:abstractNum w:abstractNumId="2" w15:restartNumberingAfterBreak="0">
    <w:nsid w:val="00000004"/>
    <w:multiLevelType w:val="singleLevel"/>
    <w:tmpl w:val="00000004"/>
    <w:name w:val="WW8Num4"/>
    <w:lvl w:ilvl="0">
      <w:start w:val="1"/>
      <w:numFmt w:val="bullet"/>
      <w:lvlText w:val="·"/>
      <w:lvlJc w:val="left"/>
      <w:pPr>
        <w:tabs>
          <w:tab w:val="num" w:pos="1440"/>
        </w:tabs>
        <w:ind w:left="1440" w:hanging="360"/>
      </w:pPr>
      <w:rPr>
        <w:rFonts w:ascii="Symbol" w:hAnsi="Symbol"/>
      </w:r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6"/>
    <w:multiLevelType w:val="singleLevel"/>
    <w:tmpl w:val="00000006"/>
    <w:name w:val="WW8Num6"/>
    <w:lvl w:ilvl="0">
      <w:start w:val="1"/>
      <w:numFmt w:val="decimal"/>
      <w:lvlText w:val="%1."/>
      <w:lvlJc w:val="left"/>
      <w:pPr>
        <w:tabs>
          <w:tab w:val="num" w:pos="854"/>
        </w:tabs>
        <w:ind w:left="854" w:hanging="854"/>
      </w:p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Symbol" w:hAnsi="Symbol"/>
      </w:rPr>
    </w:lvl>
  </w:abstractNum>
  <w:abstractNum w:abstractNumId="6" w15:restartNumberingAfterBreak="0">
    <w:nsid w:val="00000008"/>
    <w:multiLevelType w:val="singleLevel"/>
    <w:tmpl w:val="00000008"/>
    <w:name w:val="WW8Num8"/>
    <w:lvl w:ilvl="0">
      <w:start w:val="5"/>
      <w:numFmt w:val="decimal"/>
      <w:lvlText w:val="%1."/>
      <w:lvlJc w:val="left"/>
      <w:pPr>
        <w:tabs>
          <w:tab w:val="num" w:pos="720"/>
        </w:tabs>
        <w:ind w:left="720" w:hanging="420"/>
      </w:p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ind w:left="360" w:hanging="360"/>
      </w:pPr>
      <w:rPr>
        <w:rFonts w:ascii="Symbol" w:hAnsi="Symbol"/>
      </w:rPr>
    </w:lvl>
  </w:abstractNum>
  <w:abstractNum w:abstractNumId="8" w15:restartNumberingAfterBreak="0">
    <w:nsid w:val="0000000A"/>
    <w:multiLevelType w:val="singleLevel"/>
    <w:tmpl w:val="0000000A"/>
    <w:name w:val="WW8Num10"/>
    <w:lvl w:ilvl="0">
      <w:start w:val="1"/>
      <w:numFmt w:val="decimal"/>
      <w:lvlText w:val="%1."/>
      <w:lvlJc w:val="left"/>
      <w:pPr>
        <w:tabs>
          <w:tab w:val="num" w:pos="660"/>
        </w:tabs>
        <w:ind w:left="660" w:hanging="360"/>
      </w:pPr>
    </w:lvl>
  </w:abstractNum>
  <w:abstractNum w:abstractNumId="9" w15:restartNumberingAfterBreak="0">
    <w:nsid w:val="0000000B"/>
    <w:multiLevelType w:val="singleLevel"/>
    <w:tmpl w:val="0000000B"/>
    <w:name w:val="WW8Num11"/>
    <w:lvl w:ilvl="0">
      <w:start w:val="1"/>
      <w:numFmt w:val="decimal"/>
      <w:lvlText w:val="%1)"/>
      <w:lvlJc w:val="left"/>
      <w:pPr>
        <w:tabs>
          <w:tab w:val="num" w:pos="720"/>
        </w:tabs>
        <w:ind w:left="720" w:hanging="360"/>
      </w:p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Symbol" w:hAnsi="Symbol"/>
      </w:rPr>
    </w:lvl>
  </w:abstractNum>
  <w:abstractNum w:abstractNumId="11" w15:restartNumberingAfterBreak="0">
    <w:nsid w:val="0000000D"/>
    <w:multiLevelType w:val="singleLevel"/>
    <w:tmpl w:val="0000000D"/>
    <w:name w:val="WW8Num13"/>
    <w:lvl w:ilvl="0">
      <w:start w:val="1"/>
      <w:numFmt w:val="decimal"/>
      <w:lvlText w:val="%1."/>
      <w:lvlJc w:val="left"/>
      <w:pPr>
        <w:tabs>
          <w:tab w:val="num" w:pos="720"/>
        </w:tabs>
        <w:ind w:left="720" w:hanging="360"/>
      </w:pPr>
    </w:lvl>
  </w:abstractNum>
  <w:abstractNum w:abstractNumId="12" w15:restartNumberingAfterBreak="0">
    <w:nsid w:val="0000000E"/>
    <w:multiLevelType w:val="multilevel"/>
    <w:tmpl w:val="0000000E"/>
    <w:name w:val="WW8Num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F"/>
    <w:multiLevelType w:val="singleLevel"/>
    <w:tmpl w:val="0000000F"/>
    <w:name w:val="WW8Num15"/>
    <w:lvl w:ilvl="0">
      <w:start w:val="1"/>
      <w:numFmt w:val="decimal"/>
      <w:lvlText w:val="%1."/>
      <w:lvlJc w:val="left"/>
      <w:pPr>
        <w:tabs>
          <w:tab w:val="num" w:pos="607"/>
        </w:tabs>
        <w:ind w:left="607" w:hanging="607"/>
      </w:pPr>
    </w:lvl>
  </w:abstractNum>
  <w:abstractNum w:abstractNumId="14" w15:restartNumberingAfterBreak="0">
    <w:nsid w:val="00000010"/>
    <w:multiLevelType w:val="singleLevel"/>
    <w:tmpl w:val="00000010"/>
    <w:name w:val="WW8Num16"/>
    <w:lvl w:ilvl="0">
      <w:start w:val="1"/>
      <w:numFmt w:val="bullet"/>
      <w:lvlText w:val="·"/>
      <w:lvlJc w:val="left"/>
      <w:pPr>
        <w:tabs>
          <w:tab w:val="num" w:pos="360"/>
        </w:tabs>
        <w:ind w:left="360" w:hanging="360"/>
      </w:pPr>
      <w:rPr>
        <w:rFonts w:ascii="Symbol" w:hAnsi="Symbol"/>
      </w:rPr>
    </w:lvl>
  </w:abstractNum>
  <w:abstractNum w:abstractNumId="15" w15:restartNumberingAfterBreak="0">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6" w15:restartNumberingAfterBreak="0">
    <w:nsid w:val="00000012"/>
    <w:multiLevelType w:val="singleLevel"/>
    <w:tmpl w:val="00000012"/>
    <w:name w:val="WW8Num18"/>
    <w:lvl w:ilvl="0">
      <w:start w:val="1"/>
      <w:numFmt w:val="decimal"/>
      <w:lvlText w:val="%1)"/>
      <w:lvlJc w:val="left"/>
      <w:pPr>
        <w:tabs>
          <w:tab w:val="num" w:pos="360"/>
        </w:tabs>
        <w:ind w:left="360" w:hanging="360"/>
      </w:pPr>
    </w:lvl>
  </w:abstractNum>
  <w:abstractNum w:abstractNumId="17" w15:restartNumberingAfterBreak="0">
    <w:nsid w:val="00000013"/>
    <w:multiLevelType w:val="singleLevel"/>
    <w:tmpl w:val="00000013"/>
    <w:name w:val="WW8Num19"/>
    <w:lvl w:ilvl="0">
      <w:start w:val="1"/>
      <w:numFmt w:val="bullet"/>
      <w:lvlText w:val="·"/>
      <w:lvlJc w:val="left"/>
      <w:pPr>
        <w:tabs>
          <w:tab w:val="num" w:pos="360"/>
        </w:tabs>
        <w:ind w:left="360" w:hanging="360"/>
      </w:pPr>
      <w:rPr>
        <w:rFonts w:ascii="Symbol" w:hAnsi="Symbol"/>
      </w:rPr>
    </w:lvl>
  </w:abstractNum>
  <w:abstractNum w:abstractNumId="18"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5"/>
    <w:multiLevelType w:val="singleLevel"/>
    <w:tmpl w:val="00000015"/>
    <w:name w:val="WW8Num21"/>
    <w:lvl w:ilvl="0">
      <w:start w:val="1"/>
      <w:numFmt w:val="decimal"/>
      <w:lvlText w:val="%1."/>
      <w:lvlJc w:val="left"/>
      <w:pPr>
        <w:tabs>
          <w:tab w:val="num" w:pos="854"/>
        </w:tabs>
        <w:ind w:left="854" w:hanging="854"/>
      </w:pPr>
    </w:lvl>
  </w:abstractNum>
  <w:abstractNum w:abstractNumId="20" w15:restartNumberingAfterBreak="0">
    <w:nsid w:val="00000017"/>
    <w:multiLevelType w:val="multilevel"/>
    <w:tmpl w:val="00000017"/>
    <w:name w:val="WW8Num2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21" w15:restartNumberingAfterBreak="0">
    <w:nsid w:val="00000018"/>
    <w:multiLevelType w:val="multilevel"/>
    <w:tmpl w:val="00000018"/>
    <w:name w:val="WW8Num24"/>
    <w:lvl w:ilvl="0">
      <w:start w:val="1"/>
      <w:numFmt w:val="decimal"/>
      <w:lvlText w:val="%1."/>
      <w:lvlJc w:val="left"/>
      <w:pPr>
        <w:tabs>
          <w:tab w:val="num" w:pos="854"/>
        </w:tabs>
        <w:ind w:left="854" w:hanging="85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9"/>
    <w:multiLevelType w:val="singleLevel"/>
    <w:tmpl w:val="00000019"/>
    <w:name w:val="WW8Num25"/>
    <w:lvl w:ilvl="0">
      <w:start w:val="1"/>
      <w:numFmt w:val="decimal"/>
      <w:lvlText w:val="%1."/>
      <w:lvlJc w:val="left"/>
      <w:pPr>
        <w:tabs>
          <w:tab w:val="num" w:pos="854"/>
        </w:tabs>
        <w:ind w:left="854" w:hanging="854"/>
      </w:pPr>
    </w:lvl>
  </w:abstractNum>
  <w:abstractNum w:abstractNumId="23" w15:restartNumberingAfterBreak="0">
    <w:nsid w:val="0000001A"/>
    <w:multiLevelType w:val="singleLevel"/>
    <w:tmpl w:val="0000001A"/>
    <w:name w:val="WW8Num26"/>
    <w:lvl w:ilvl="0">
      <w:start w:val="1"/>
      <w:numFmt w:val="bullet"/>
      <w:lvlText w:val="·"/>
      <w:lvlJc w:val="left"/>
      <w:pPr>
        <w:tabs>
          <w:tab w:val="num" w:pos="360"/>
        </w:tabs>
        <w:ind w:left="360" w:hanging="360"/>
      </w:pPr>
      <w:rPr>
        <w:rFonts w:ascii="Symbol" w:hAnsi="Symbol"/>
      </w:rPr>
    </w:lvl>
  </w:abstractNum>
  <w:abstractNum w:abstractNumId="24" w15:restartNumberingAfterBreak="0">
    <w:nsid w:val="0000001B"/>
    <w:multiLevelType w:val="singleLevel"/>
    <w:tmpl w:val="0000001B"/>
    <w:name w:val="WW8Num27"/>
    <w:lvl w:ilvl="0">
      <w:start w:val="1"/>
      <w:numFmt w:val="bullet"/>
      <w:lvlText w:val="·"/>
      <w:lvlJc w:val="left"/>
      <w:pPr>
        <w:tabs>
          <w:tab w:val="num" w:pos="1440"/>
        </w:tabs>
        <w:ind w:left="1440" w:hanging="360"/>
      </w:pPr>
      <w:rPr>
        <w:rFonts w:ascii="Symbol" w:hAnsi="Symbol"/>
      </w:rPr>
    </w:lvl>
  </w:abstractNum>
  <w:abstractNum w:abstractNumId="25" w15:restartNumberingAfterBreak="0">
    <w:nsid w:val="0000001C"/>
    <w:multiLevelType w:val="multilevel"/>
    <w:tmpl w:val="0000001C"/>
    <w:name w:val="WW8Num28"/>
    <w:lvl w:ilvl="0">
      <w:start w:val="1"/>
      <w:numFmt w:val="decimal"/>
      <w:lvlText w:val="%1."/>
      <w:lvlJc w:val="left"/>
      <w:pPr>
        <w:tabs>
          <w:tab w:val="num" w:pos="660"/>
        </w:tabs>
        <w:ind w:left="660" w:hanging="360"/>
      </w:pPr>
    </w:lvl>
    <w:lvl w:ilvl="1">
      <w:start w:val="1"/>
      <w:numFmt w:val="bullet"/>
      <w:lvlText w:val="-"/>
      <w:lvlJc w:val="left"/>
      <w:pPr>
        <w:tabs>
          <w:tab w:val="num" w:pos="1380"/>
        </w:tabs>
        <w:ind w:left="1380" w:hanging="360"/>
      </w:pPr>
      <w:rPr>
        <w:rFonts w:ascii="Courier New" w:hAnsi="Courier New"/>
      </w:rPr>
    </w:lvl>
    <w:lvl w:ilvl="2">
      <w:start w:val="1"/>
      <w:numFmt w:val="decimal"/>
      <w:lvlText w:val="%3)"/>
      <w:lvlJc w:val="left"/>
      <w:pPr>
        <w:tabs>
          <w:tab w:val="num" w:pos="2370"/>
        </w:tabs>
        <w:ind w:left="2370" w:hanging="45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26" w15:restartNumberingAfterBreak="0">
    <w:nsid w:val="0000001D"/>
    <w:multiLevelType w:val="singleLevel"/>
    <w:tmpl w:val="0000001D"/>
    <w:name w:val="WW8Num29"/>
    <w:lvl w:ilvl="0">
      <w:start w:val="1"/>
      <w:numFmt w:val="bullet"/>
      <w:lvlText w:val="·"/>
      <w:lvlJc w:val="left"/>
      <w:pPr>
        <w:tabs>
          <w:tab w:val="num" w:pos="720"/>
        </w:tabs>
        <w:ind w:left="720" w:hanging="360"/>
      </w:pPr>
      <w:rPr>
        <w:rFonts w:ascii="Symbol" w:hAnsi="Symbol"/>
      </w:rPr>
    </w:lvl>
  </w:abstractNum>
  <w:abstractNum w:abstractNumId="27" w15:restartNumberingAfterBreak="0">
    <w:nsid w:val="0000001E"/>
    <w:multiLevelType w:val="singleLevel"/>
    <w:tmpl w:val="0000001E"/>
    <w:name w:val="WW8Num30"/>
    <w:lvl w:ilvl="0">
      <w:start w:val="1"/>
      <w:numFmt w:val="bullet"/>
      <w:lvlText w:val="·"/>
      <w:lvlJc w:val="left"/>
      <w:pPr>
        <w:tabs>
          <w:tab w:val="num" w:pos="720"/>
        </w:tabs>
        <w:ind w:left="720" w:hanging="360"/>
      </w:pPr>
      <w:rPr>
        <w:rFonts w:ascii="Symbol" w:hAnsi="Symbol"/>
      </w:rPr>
    </w:lvl>
  </w:abstractNum>
  <w:abstractNum w:abstractNumId="28" w15:restartNumberingAfterBreak="0">
    <w:nsid w:val="00000020"/>
    <w:multiLevelType w:val="singleLevel"/>
    <w:tmpl w:val="00000020"/>
    <w:name w:val="WW8Num32"/>
    <w:lvl w:ilvl="0">
      <w:start w:val="1"/>
      <w:numFmt w:val="bullet"/>
      <w:lvlText w:val="·"/>
      <w:lvlJc w:val="left"/>
      <w:pPr>
        <w:tabs>
          <w:tab w:val="num" w:pos="360"/>
        </w:tabs>
        <w:ind w:left="360" w:hanging="360"/>
      </w:pPr>
      <w:rPr>
        <w:rFonts w:ascii="Symbol" w:hAnsi="Symbol"/>
      </w:rPr>
    </w:lvl>
  </w:abstractNum>
  <w:abstractNum w:abstractNumId="29" w15:restartNumberingAfterBreak="0">
    <w:nsid w:val="00000022"/>
    <w:multiLevelType w:val="multilevel"/>
    <w:tmpl w:val="00000022"/>
    <w:name w:val="WW8Num34"/>
    <w:lvl w:ilvl="0">
      <w:start w:val="1"/>
      <w:numFmt w:val="lowerLetter"/>
      <w:lvlText w:val="%1)"/>
      <w:lvlJc w:val="left"/>
      <w:pPr>
        <w:tabs>
          <w:tab w:val="num" w:pos="930"/>
        </w:tabs>
        <w:ind w:left="930" w:hanging="360"/>
      </w:pPr>
      <w:rPr>
        <w:rFonts w:ascii="Tahoma" w:eastAsia="Times New Roman" w:hAnsi="Tahoma" w:cs="Tahoma"/>
      </w:rPr>
    </w:lvl>
    <w:lvl w:ilvl="1">
      <w:start w:val="1"/>
      <w:numFmt w:val="decimal"/>
      <w:lvlText w:val="%1.%2"/>
      <w:lvlJc w:val="left"/>
      <w:pPr>
        <w:tabs>
          <w:tab w:val="num" w:pos="855"/>
        </w:tabs>
        <w:ind w:left="855" w:hanging="375"/>
      </w:pPr>
    </w:lvl>
    <w:lvl w:ilvl="2">
      <w:start w:val="1"/>
      <w:numFmt w:val="decimal"/>
      <w:lvlText w:val="%1.%2.%3"/>
      <w:lvlJc w:val="left"/>
      <w:pPr>
        <w:tabs>
          <w:tab w:val="num" w:pos="1680"/>
        </w:tabs>
        <w:ind w:left="1680" w:hanging="720"/>
      </w:pPr>
    </w:lvl>
    <w:lvl w:ilvl="3">
      <w:start w:val="1"/>
      <w:numFmt w:val="decimal"/>
      <w:lvlText w:val="%1.%2.%3.%4"/>
      <w:lvlJc w:val="left"/>
      <w:pPr>
        <w:tabs>
          <w:tab w:val="num" w:pos="2160"/>
        </w:tabs>
        <w:ind w:left="2160" w:hanging="720"/>
      </w:pPr>
    </w:lvl>
    <w:lvl w:ilvl="4">
      <w:start w:val="1"/>
      <w:numFmt w:val="decimal"/>
      <w:lvlText w:val="%1.%2.%3.%4.%5"/>
      <w:lvlJc w:val="left"/>
      <w:pPr>
        <w:tabs>
          <w:tab w:val="num" w:pos="3000"/>
        </w:tabs>
        <w:ind w:left="3000" w:hanging="1080"/>
      </w:pPr>
    </w:lvl>
    <w:lvl w:ilvl="5">
      <w:start w:val="1"/>
      <w:numFmt w:val="decimal"/>
      <w:lvlText w:val="%1.%2.%3.%4.%5.%6"/>
      <w:lvlJc w:val="left"/>
      <w:pPr>
        <w:tabs>
          <w:tab w:val="num" w:pos="3480"/>
        </w:tabs>
        <w:ind w:left="3480" w:hanging="1080"/>
      </w:pPr>
    </w:lvl>
    <w:lvl w:ilvl="6">
      <w:start w:val="1"/>
      <w:numFmt w:val="decimal"/>
      <w:lvlText w:val="%1.%2.%3.%4.%5.%6.%7"/>
      <w:lvlJc w:val="left"/>
      <w:pPr>
        <w:tabs>
          <w:tab w:val="num" w:pos="4320"/>
        </w:tabs>
        <w:ind w:left="4320" w:hanging="1440"/>
      </w:pPr>
    </w:lvl>
    <w:lvl w:ilvl="7">
      <w:start w:val="1"/>
      <w:numFmt w:val="decimal"/>
      <w:lvlText w:val="%1.%2.%3.%4.%5.%6.%7.%8"/>
      <w:lvlJc w:val="left"/>
      <w:pPr>
        <w:tabs>
          <w:tab w:val="num" w:pos="4800"/>
        </w:tabs>
        <w:ind w:left="4800" w:hanging="1440"/>
      </w:pPr>
    </w:lvl>
    <w:lvl w:ilvl="8">
      <w:start w:val="1"/>
      <w:numFmt w:val="decimal"/>
      <w:lvlText w:val="%1.%2.%3.%4.%5.%6.%7.%8.%9"/>
      <w:lvlJc w:val="left"/>
      <w:pPr>
        <w:tabs>
          <w:tab w:val="num" w:pos="5640"/>
        </w:tabs>
        <w:ind w:left="5640" w:hanging="1800"/>
      </w:pPr>
    </w:lvl>
  </w:abstractNum>
  <w:abstractNum w:abstractNumId="30" w15:restartNumberingAfterBreak="0">
    <w:nsid w:val="00000023"/>
    <w:multiLevelType w:val="singleLevel"/>
    <w:tmpl w:val="00000023"/>
    <w:name w:val="WW8Num35"/>
    <w:lvl w:ilvl="0">
      <w:start w:val="1"/>
      <w:numFmt w:val="decimal"/>
      <w:lvlText w:val="%1."/>
      <w:lvlJc w:val="left"/>
      <w:pPr>
        <w:tabs>
          <w:tab w:val="num" w:pos="854"/>
        </w:tabs>
        <w:ind w:left="854" w:hanging="854"/>
      </w:pPr>
    </w:lvl>
  </w:abstractNum>
  <w:abstractNum w:abstractNumId="31" w15:restartNumberingAfterBreak="0">
    <w:nsid w:val="00000024"/>
    <w:multiLevelType w:val="singleLevel"/>
    <w:tmpl w:val="00000024"/>
    <w:name w:val="WW8Num36"/>
    <w:lvl w:ilvl="0">
      <w:numFmt w:val="bullet"/>
      <w:lvlText w:val="-"/>
      <w:lvlJc w:val="left"/>
      <w:pPr>
        <w:tabs>
          <w:tab w:val="num" w:pos="1428"/>
        </w:tabs>
        <w:ind w:left="1428" w:hanging="360"/>
      </w:pPr>
      <w:rPr>
        <w:rFonts w:ascii="StarSymbol" w:hAnsi="StarSymbol"/>
      </w:rPr>
    </w:lvl>
  </w:abstractNum>
  <w:abstractNum w:abstractNumId="32" w15:restartNumberingAfterBreak="0">
    <w:nsid w:val="00000036"/>
    <w:multiLevelType w:val="singleLevel"/>
    <w:tmpl w:val="00000036"/>
    <w:name w:val="WW8Num124"/>
    <w:lvl w:ilvl="0">
      <w:start w:val="5"/>
      <w:numFmt w:val="decimal"/>
      <w:lvlText w:val="%1."/>
      <w:lvlJc w:val="left"/>
      <w:pPr>
        <w:tabs>
          <w:tab w:val="num" w:pos="1800"/>
        </w:tabs>
        <w:ind w:left="1800" w:hanging="363"/>
      </w:pPr>
      <w:rPr>
        <w:rFonts w:ascii="Times New Roman" w:hAnsi="Times New Roman" w:cs="Times New Roman" w:hint="default"/>
        <w:b w:val="0"/>
        <w:sz w:val="22"/>
        <w:szCs w:val="22"/>
      </w:rPr>
    </w:lvl>
  </w:abstractNum>
  <w:abstractNum w:abstractNumId="33" w15:restartNumberingAfterBreak="0">
    <w:nsid w:val="00502159"/>
    <w:multiLevelType w:val="multilevel"/>
    <w:tmpl w:val="93189E44"/>
    <w:lvl w:ilvl="0">
      <w:start w:val="11"/>
      <w:numFmt w:val="decimal"/>
      <w:lvlText w:val="%1."/>
      <w:lvlJc w:val="left"/>
      <w:pPr>
        <w:tabs>
          <w:tab w:val="num" w:pos="464"/>
        </w:tabs>
        <w:ind w:left="464" w:hanging="180"/>
      </w:pPr>
      <w:rPr>
        <w:rFonts w:hint="default"/>
        <w:b/>
      </w:rPr>
    </w:lvl>
    <w:lvl w:ilvl="1">
      <w:start w:val="1"/>
      <w:numFmt w:val="lowerLetter"/>
      <w:lvlText w:val="%2)"/>
      <w:lvlJc w:val="center"/>
      <w:pPr>
        <w:tabs>
          <w:tab w:val="num" w:pos="1724"/>
        </w:tabs>
        <w:ind w:left="1724" w:hanging="360"/>
      </w:pPr>
      <w:rPr>
        <w:rFonts w:ascii="Arial" w:eastAsia="Times New Roman" w:hAnsi="Arial" w:cs="Arial" w:hint="default"/>
      </w:rPr>
    </w:lvl>
    <w:lvl w:ilvl="2">
      <w:start w:val="1"/>
      <w:numFmt w:val="lowerLetter"/>
      <w:lvlText w:val="%3)"/>
      <w:lvlJc w:val="left"/>
      <w:pPr>
        <w:tabs>
          <w:tab w:val="num" w:pos="644"/>
        </w:tabs>
        <w:ind w:left="644" w:hanging="360"/>
      </w:pPr>
      <w:rPr>
        <w:rFonts w:hint="default"/>
      </w:rPr>
    </w:lvl>
    <w:lvl w:ilvl="3">
      <w:start w:val="1"/>
      <w:numFmt w:val="decimal"/>
      <w:lvlText w:val="%4."/>
      <w:lvlJc w:val="left"/>
      <w:pPr>
        <w:tabs>
          <w:tab w:val="num" w:pos="3164"/>
        </w:tabs>
        <w:ind w:left="3164" w:hanging="360"/>
      </w:pPr>
      <w:rPr>
        <w:rFonts w:hint="default"/>
      </w:rPr>
    </w:lvl>
    <w:lvl w:ilvl="4">
      <w:start w:val="1"/>
      <w:numFmt w:val="lowerLetter"/>
      <w:lvlText w:val="%5."/>
      <w:lvlJc w:val="left"/>
      <w:pPr>
        <w:tabs>
          <w:tab w:val="num" w:pos="3884"/>
        </w:tabs>
        <w:ind w:left="3884" w:hanging="360"/>
      </w:pPr>
      <w:rPr>
        <w:rFonts w:hint="default"/>
      </w:rPr>
    </w:lvl>
    <w:lvl w:ilvl="5">
      <w:start w:val="1"/>
      <w:numFmt w:val="lowerRoman"/>
      <w:lvlText w:val="%6."/>
      <w:lvlJc w:val="right"/>
      <w:pPr>
        <w:tabs>
          <w:tab w:val="num" w:pos="4604"/>
        </w:tabs>
        <w:ind w:left="4604" w:hanging="180"/>
      </w:pPr>
      <w:rPr>
        <w:rFonts w:hint="default"/>
      </w:rPr>
    </w:lvl>
    <w:lvl w:ilvl="6">
      <w:start w:val="1"/>
      <w:numFmt w:val="decimal"/>
      <w:lvlText w:val="%7."/>
      <w:lvlJc w:val="left"/>
      <w:pPr>
        <w:tabs>
          <w:tab w:val="num" w:pos="5324"/>
        </w:tabs>
        <w:ind w:left="5324" w:hanging="360"/>
      </w:pPr>
      <w:rPr>
        <w:rFonts w:hint="default"/>
        <w:color w:val="auto"/>
      </w:rPr>
    </w:lvl>
    <w:lvl w:ilvl="7">
      <w:start w:val="1"/>
      <w:numFmt w:val="lowerLetter"/>
      <w:lvlText w:val="%8."/>
      <w:lvlJc w:val="left"/>
      <w:pPr>
        <w:tabs>
          <w:tab w:val="num" w:pos="6044"/>
        </w:tabs>
        <w:ind w:left="6044" w:hanging="360"/>
      </w:pPr>
      <w:rPr>
        <w:rFonts w:hint="default"/>
      </w:rPr>
    </w:lvl>
    <w:lvl w:ilvl="8">
      <w:start w:val="1"/>
      <w:numFmt w:val="lowerRoman"/>
      <w:lvlText w:val="%9."/>
      <w:lvlJc w:val="right"/>
      <w:pPr>
        <w:tabs>
          <w:tab w:val="num" w:pos="6764"/>
        </w:tabs>
        <w:ind w:left="6764" w:hanging="180"/>
      </w:pPr>
      <w:rPr>
        <w:rFonts w:hint="default"/>
      </w:rPr>
    </w:lvl>
  </w:abstractNum>
  <w:abstractNum w:abstractNumId="34" w15:restartNumberingAfterBreak="0">
    <w:nsid w:val="035C0D06"/>
    <w:multiLevelType w:val="multilevel"/>
    <w:tmpl w:val="8EAE1310"/>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color w:val="auto"/>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35" w15:restartNumberingAfterBreak="0">
    <w:nsid w:val="044509D7"/>
    <w:multiLevelType w:val="hybridMultilevel"/>
    <w:tmpl w:val="CAC09F0C"/>
    <w:lvl w:ilvl="0" w:tplc="3C0CF5E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046E2FB8"/>
    <w:multiLevelType w:val="multilevel"/>
    <w:tmpl w:val="46D83CA6"/>
    <w:lvl w:ilvl="0">
      <w:start w:val="1"/>
      <w:numFmt w:val="decimal"/>
      <w:lvlText w:val="%1."/>
      <w:lvlJc w:val="left"/>
      <w:pPr>
        <w:ind w:left="360" w:hanging="360"/>
      </w:pPr>
      <w:rPr>
        <w:color w:val="auto"/>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7" w15:restartNumberingAfterBreak="0">
    <w:nsid w:val="06CA359C"/>
    <w:multiLevelType w:val="multilevel"/>
    <w:tmpl w:val="42FE779E"/>
    <w:lvl w:ilvl="0">
      <w:start w:val="1"/>
      <w:numFmt w:val="decimal"/>
      <w:lvlText w:val="%1."/>
      <w:lvlJc w:val="left"/>
      <w:pPr>
        <w:tabs>
          <w:tab w:val="num" w:pos="180"/>
        </w:tabs>
        <w:ind w:left="180" w:hanging="180"/>
      </w:pPr>
      <w:rPr>
        <w:rFonts w:hint="default"/>
        <w:b w:val="0"/>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60"/>
        </w:tabs>
        <w:ind w:left="360" w:hanging="360"/>
      </w:pPr>
      <w:rPr>
        <w:rFonts w:hint="default"/>
        <w:b w:val="0"/>
      </w:rPr>
    </w:lvl>
    <w:lvl w:ilvl="3">
      <w:start w:val="1"/>
      <w:numFmt w:val="decimal"/>
      <w:lvlText w:val="%4."/>
      <w:lvlJc w:val="left"/>
      <w:pPr>
        <w:tabs>
          <w:tab w:val="num" w:pos="360"/>
        </w:tabs>
        <w:ind w:left="360" w:hanging="360"/>
      </w:pPr>
      <w:rPr>
        <w:rFonts w:hint="default"/>
        <w:b w:val="0"/>
        <w:i w:val="0"/>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09861A10"/>
    <w:multiLevelType w:val="multilevel"/>
    <w:tmpl w:val="9E942522"/>
    <w:lvl w:ilvl="0">
      <w:start w:val="1"/>
      <w:numFmt w:val="decimal"/>
      <w:lvlText w:val="%1."/>
      <w:lvlJc w:val="left"/>
      <w:pPr>
        <w:tabs>
          <w:tab w:val="num" w:pos="360"/>
        </w:tabs>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9" w15:restartNumberingAfterBreak="0">
    <w:nsid w:val="0A0334F9"/>
    <w:multiLevelType w:val="hybridMultilevel"/>
    <w:tmpl w:val="C8DE784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0A435283"/>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41" w15:restartNumberingAfterBreak="0">
    <w:nsid w:val="0C9B4C88"/>
    <w:multiLevelType w:val="hybridMultilevel"/>
    <w:tmpl w:val="12EEA45A"/>
    <w:lvl w:ilvl="0" w:tplc="7D905F06">
      <w:start w:val="1"/>
      <w:numFmt w:val="decimal"/>
      <w:lvlText w:val="%1)"/>
      <w:lvlJc w:val="left"/>
      <w:pPr>
        <w:ind w:left="720" w:hanging="360"/>
      </w:pPr>
      <w:rPr>
        <w:rFonts w:ascii="Open Sans" w:hAnsi="Open Sans" w:cs="Open San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0E102FD4"/>
    <w:multiLevelType w:val="hybridMultilevel"/>
    <w:tmpl w:val="0D6C57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3" w15:restartNumberingAfterBreak="0">
    <w:nsid w:val="0E3242DC"/>
    <w:multiLevelType w:val="hybridMultilevel"/>
    <w:tmpl w:val="7646B84C"/>
    <w:lvl w:ilvl="0" w:tplc="C0AAA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0F107C09"/>
    <w:multiLevelType w:val="multilevel"/>
    <w:tmpl w:val="93189E44"/>
    <w:lvl w:ilvl="0">
      <w:start w:val="11"/>
      <w:numFmt w:val="decimal"/>
      <w:lvlText w:val="%1."/>
      <w:lvlJc w:val="left"/>
      <w:pPr>
        <w:tabs>
          <w:tab w:val="num" w:pos="464"/>
        </w:tabs>
        <w:ind w:left="464" w:hanging="180"/>
      </w:pPr>
      <w:rPr>
        <w:rFonts w:hint="default"/>
        <w:b/>
      </w:rPr>
    </w:lvl>
    <w:lvl w:ilvl="1">
      <w:start w:val="1"/>
      <w:numFmt w:val="lowerLetter"/>
      <w:lvlText w:val="%2)"/>
      <w:lvlJc w:val="center"/>
      <w:pPr>
        <w:tabs>
          <w:tab w:val="num" w:pos="1724"/>
        </w:tabs>
        <w:ind w:left="1724" w:hanging="360"/>
      </w:pPr>
      <w:rPr>
        <w:rFonts w:ascii="Arial" w:eastAsia="Times New Roman" w:hAnsi="Arial" w:cs="Arial" w:hint="default"/>
      </w:rPr>
    </w:lvl>
    <w:lvl w:ilvl="2">
      <w:start w:val="1"/>
      <w:numFmt w:val="lowerLetter"/>
      <w:lvlText w:val="%3)"/>
      <w:lvlJc w:val="left"/>
      <w:pPr>
        <w:tabs>
          <w:tab w:val="num" w:pos="644"/>
        </w:tabs>
        <w:ind w:left="644" w:hanging="360"/>
      </w:pPr>
      <w:rPr>
        <w:rFonts w:hint="default"/>
      </w:rPr>
    </w:lvl>
    <w:lvl w:ilvl="3">
      <w:start w:val="1"/>
      <w:numFmt w:val="decimal"/>
      <w:lvlText w:val="%4."/>
      <w:lvlJc w:val="left"/>
      <w:pPr>
        <w:tabs>
          <w:tab w:val="num" w:pos="3164"/>
        </w:tabs>
        <w:ind w:left="3164" w:hanging="360"/>
      </w:pPr>
      <w:rPr>
        <w:rFonts w:hint="default"/>
      </w:rPr>
    </w:lvl>
    <w:lvl w:ilvl="4">
      <w:start w:val="1"/>
      <w:numFmt w:val="lowerLetter"/>
      <w:lvlText w:val="%5."/>
      <w:lvlJc w:val="left"/>
      <w:pPr>
        <w:tabs>
          <w:tab w:val="num" w:pos="3884"/>
        </w:tabs>
        <w:ind w:left="3884" w:hanging="360"/>
      </w:pPr>
      <w:rPr>
        <w:rFonts w:hint="default"/>
      </w:rPr>
    </w:lvl>
    <w:lvl w:ilvl="5">
      <w:start w:val="1"/>
      <w:numFmt w:val="lowerRoman"/>
      <w:lvlText w:val="%6."/>
      <w:lvlJc w:val="right"/>
      <w:pPr>
        <w:tabs>
          <w:tab w:val="num" w:pos="4604"/>
        </w:tabs>
        <w:ind w:left="4604" w:hanging="180"/>
      </w:pPr>
      <w:rPr>
        <w:rFonts w:hint="default"/>
      </w:rPr>
    </w:lvl>
    <w:lvl w:ilvl="6">
      <w:start w:val="1"/>
      <w:numFmt w:val="decimal"/>
      <w:lvlText w:val="%7."/>
      <w:lvlJc w:val="left"/>
      <w:pPr>
        <w:tabs>
          <w:tab w:val="num" w:pos="5324"/>
        </w:tabs>
        <w:ind w:left="5324" w:hanging="360"/>
      </w:pPr>
      <w:rPr>
        <w:rFonts w:hint="default"/>
        <w:color w:val="auto"/>
      </w:rPr>
    </w:lvl>
    <w:lvl w:ilvl="7">
      <w:start w:val="1"/>
      <w:numFmt w:val="lowerLetter"/>
      <w:lvlText w:val="%8."/>
      <w:lvlJc w:val="left"/>
      <w:pPr>
        <w:tabs>
          <w:tab w:val="num" w:pos="6044"/>
        </w:tabs>
        <w:ind w:left="6044" w:hanging="360"/>
      </w:pPr>
      <w:rPr>
        <w:rFonts w:hint="default"/>
      </w:rPr>
    </w:lvl>
    <w:lvl w:ilvl="8">
      <w:start w:val="1"/>
      <w:numFmt w:val="lowerRoman"/>
      <w:lvlText w:val="%9."/>
      <w:lvlJc w:val="right"/>
      <w:pPr>
        <w:tabs>
          <w:tab w:val="num" w:pos="6764"/>
        </w:tabs>
        <w:ind w:left="6764" w:hanging="180"/>
      </w:pPr>
      <w:rPr>
        <w:rFonts w:hint="default"/>
      </w:rPr>
    </w:lvl>
  </w:abstractNum>
  <w:abstractNum w:abstractNumId="45" w15:restartNumberingAfterBreak="0">
    <w:nsid w:val="0F5A1A1D"/>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46" w15:restartNumberingAfterBreak="0">
    <w:nsid w:val="10D6234E"/>
    <w:multiLevelType w:val="multilevel"/>
    <w:tmpl w:val="9E084748"/>
    <w:lvl w:ilvl="0">
      <w:start w:val="1"/>
      <w:numFmt w:val="decimal"/>
      <w:lvlText w:val="%1."/>
      <w:lvlJc w:val="left"/>
      <w:pPr>
        <w:tabs>
          <w:tab w:val="num" w:pos="567"/>
        </w:tabs>
        <w:ind w:left="567" w:hanging="567"/>
      </w:pPr>
      <w:rPr>
        <w:rFonts w:ascii="Verdana" w:hAnsi="Verdana" w:hint="default"/>
        <w:b w:val="0"/>
        <w:i w:val="0"/>
        <w:sz w:val="18"/>
        <w:szCs w:val="18"/>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47" w15:restartNumberingAfterBreak="0">
    <w:nsid w:val="116347EF"/>
    <w:multiLevelType w:val="multilevel"/>
    <w:tmpl w:val="CB400F44"/>
    <w:lvl w:ilvl="0">
      <w:start w:val="6"/>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48" w15:restartNumberingAfterBreak="0">
    <w:nsid w:val="11C27E74"/>
    <w:multiLevelType w:val="hybridMultilevel"/>
    <w:tmpl w:val="DC72B4A2"/>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12E93155"/>
    <w:multiLevelType w:val="multilevel"/>
    <w:tmpl w:val="8E30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3A026D6"/>
    <w:multiLevelType w:val="hybridMultilevel"/>
    <w:tmpl w:val="10A85ED8"/>
    <w:lvl w:ilvl="0" w:tplc="034E051C">
      <w:start w:val="1"/>
      <w:numFmt w:val="decimal"/>
      <w:lvlText w:val="%1."/>
      <w:lvlJc w:val="left"/>
      <w:pPr>
        <w:ind w:left="1845" w:hanging="360"/>
      </w:pPr>
      <w:rPr>
        <w:rFonts w:cs="Times New Roman"/>
        <w:b w:val="0"/>
        <w:color w:val="auto"/>
      </w:rPr>
    </w:lvl>
    <w:lvl w:ilvl="1" w:tplc="04150019" w:tentative="1">
      <w:start w:val="1"/>
      <w:numFmt w:val="lowerLetter"/>
      <w:lvlText w:val="%2."/>
      <w:lvlJc w:val="left"/>
      <w:pPr>
        <w:ind w:left="2205" w:hanging="360"/>
      </w:pPr>
      <w:rPr>
        <w:rFonts w:cs="Times New Roman"/>
      </w:rPr>
    </w:lvl>
    <w:lvl w:ilvl="2" w:tplc="0415001B">
      <w:start w:val="1"/>
      <w:numFmt w:val="lowerRoman"/>
      <w:lvlText w:val="%3."/>
      <w:lvlJc w:val="right"/>
      <w:pPr>
        <w:ind w:left="2925" w:hanging="180"/>
      </w:pPr>
      <w:rPr>
        <w:rFonts w:cs="Times New Roman"/>
      </w:rPr>
    </w:lvl>
    <w:lvl w:ilvl="3" w:tplc="0415000F" w:tentative="1">
      <w:start w:val="1"/>
      <w:numFmt w:val="decimal"/>
      <w:lvlText w:val="%4."/>
      <w:lvlJc w:val="left"/>
      <w:pPr>
        <w:ind w:left="3645" w:hanging="360"/>
      </w:pPr>
      <w:rPr>
        <w:rFonts w:cs="Times New Roman"/>
      </w:rPr>
    </w:lvl>
    <w:lvl w:ilvl="4" w:tplc="04150019" w:tentative="1">
      <w:start w:val="1"/>
      <w:numFmt w:val="lowerLetter"/>
      <w:lvlText w:val="%5."/>
      <w:lvlJc w:val="left"/>
      <w:pPr>
        <w:ind w:left="4365" w:hanging="360"/>
      </w:pPr>
      <w:rPr>
        <w:rFonts w:cs="Times New Roman"/>
      </w:rPr>
    </w:lvl>
    <w:lvl w:ilvl="5" w:tplc="0415001B" w:tentative="1">
      <w:start w:val="1"/>
      <w:numFmt w:val="lowerRoman"/>
      <w:lvlText w:val="%6."/>
      <w:lvlJc w:val="right"/>
      <w:pPr>
        <w:ind w:left="5085" w:hanging="180"/>
      </w:pPr>
      <w:rPr>
        <w:rFonts w:cs="Times New Roman"/>
      </w:rPr>
    </w:lvl>
    <w:lvl w:ilvl="6" w:tplc="0415000F" w:tentative="1">
      <w:start w:val="1"/>
      <w:numFmt w:val="decimal"/>
      <w:lvlText w:val="%7."/>
      <w:lvlJc w:val="left"/>
      <w:pPr>
        <w:ind w:left="5805" w:hanging="360"/>
      </w:pPr>
      <w:rPr>
        <w:rFonts w:cs="Times New Roman"/>
      </w:rPr>
    </w:lvl>
    <w:lvl w:ilvl="7" w:tplc="04150019" w:tentative="1">
      <w:start w:val="1"/>
      <w:numFmt w:val="lowerLetter"/>
      <w:lvlText w:val="%8."/>
      <w:lvlJc w:val="left"/>
      <w:pPr>
        <w:ind w:left="6525" w:hanging="360"/>
      </w:pPr>
      <w:rPr>
        <w:rFonts w:cs="Times New Roman"/>
      </w:rPr>
    </w:lvl>
    <w:lvl w:ilvl="8" w:tplc="0415001B" w:tentative="1">
      <w:start w:val="1"/>
      <w:numFmt w:val="lowerRoman"/>
      <w:lvlText w:val="%9."/>
      <w:lvlJc w:val="right"/>
      <w:pPr>
        <w:ind w:left="7245" w:hanging="180"/>
      </w:pPr>
      <w:rPr>
        <w:rFonts w:cs="Times New Roman"/>
      </w:rPr>
    </w:lvl>
  </w:abstractNum>
  <w:abstractNum w:abstractNumId="51" w15:restartNumberingAfterBreak="0">
    <w:nsid w:val="144306BF"/>
    <w:multiLevelType w:val="hybridMultilevel"/>
    <w:tmpl w:val="7D36FA64"/>
    <w:lvl w:ilvl="0" w:tplc="53AE8EF6">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742E7A76">
      <w:start w:val="1"/>
      <w:numFmt w:val="decimal"/>
      <w:lvlText w:val="%3."/>
      <w:lvlJc w:val="left"/>
      <w:pPr>
        <w:tabs>
          <w:tab w:val="num" w:pos="2340"/>
        </w:tabs>
        <w:ind w:left="2340" w:hanging="360"/>
      </w:pPr>
      <w:rPr>
        <w:rFonts w:hint="default"/>
        <w:sz w:val="18"/>
        <w:szCs w:val="18"/>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16AB6513"/>
    <w:multiLevelType w:val="hybridMultilevel"/>
    <w:tmpl w:val="9078B68E"/>
    <w:lvl w:ilvl="0" w:tplc="53AE8EF6">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188716F2"/>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54" w15:restartNumberingAfterBreak="0">
    <w:nsid w:val="18965904"/>
    <w:multiLevelType w:val="multilevel"/>
    <w:tmpl w:val="423A021A"/>
    <w:lvl w:ilvl="0">
      <w:start w:val="1"/>
      <w:numFmt w:val="decimal"/>
      <w:pStyle w:val="Punkt"/>
      <w:lvlText w:val="%1."/>
      <w:lvlJc w:val="left"/>
      <w:pPr>
        <w:tabs>
          <w:tab w:val="num" w:pos="567"/>
        </w:tabs>
        <w:ind w:left="567" w:hanging="56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15:restartNumberingAfterBreak="0">
    <w:nsid w:val="1A236C54"/>
    <w:multiLevelType w:val="hybridMultilevel"/>
    <w:tmpl w:val="BFBC0466"/>
    <w:lvl w:ilvl="0" w:tplc="14CE704E">
      <w:start w:val="1"/>
      <w:numFmt w:val="decimal"/>
      <w:lvlText w:val="%1."/>
      <w:lvlJc w:val="left"/>
      <w:pPr>
        <w:tabs>
          <w:tab w:val="num" w:pos="1800"/>
        </w:tabs>
        <w:ind w:left="1800" w:hanging="363"/>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1BE25B51"/>
    <w:multiLevelType w:val="hybridMultilevel"/>
    <w:tmpl w:val="D56891C0"/>
    <w:lvl w:ilvl="0" w:tplc="5574A7A2">
      <w:start w:val="1"/>
      <w:numFmt w:val="bullet"/>
      <w:lvlText w:val="−"/>
      <w:lvlJc w:val="left"/>
      <w:pPr>
        <w:ind w:left="1588" w:hanging="360"/>
      </w:pPr>
      <w:rPr>
        <w:rFonts w:ascii="Century Gothic" w:hAnsi="Century Gothic" w:hint="default"/>
      </w:rPr>
    </w:lvl>
    <w:lvl w:ilvl="1" w:tplc="04150003" w:tentative="1">
      <w:start w:val="1"/>
      <w:numFmt w:val="bullet"/>
      <w:lvlText w:val="o"/>
      <w:lvlJc w:val="left"/>
      <w:pPr>
        <w:ind w:left="2308" w:hanging="360"/>
      </w:pPr>
      <w:rPr>
        <w:rFonts w:ascii="Courier New" w:hAnsi="Courier New" w:cs="Courier New" w:hint="default"/>
      </w:rPr>
    </w:lvl>
    <w:lvl w:ilvl="2" w:tplc="04150005" w:tentative="1">
      <w:start w:val="1"/>
      <w:numFmt w:val="bullet"/>
      <w:lvlText w:val=""/>
      <w:lvlJc w:val="left"/>
      <w:pPr>
        <w:ind w:left="3028" w:hanging="360"/>
      </w:pPr>
      <w:rPr>
        <w:rFonts w:ascii="Wingdings" w:hAnsi="Wingdings" w:hint="default"/>
      </w:rPr>
    </w:lvl>
    <w:lvl w:ilvl="3" w:tplc="04150001" w:tentative="1">
      <w:start w:val="1"/>
      <w:numFmt w:val="bullet"/>
      <w:lvlText w:val=""/>
      <w:lvlJc w:val="left"/>
      <w:pPr>
        <w:ind w:left="3748" w:hanging="360"/>
      </w:pPr>
      <w:rPr>
        <w:rFonts w:ascii="Symbol" w:hAnsi="Symbol" w:hint="default"/>
      </w:rPr>
    </w:lvl>
    <w:lvl w:ilvl="4" w:tplc="04150003" w:tentative="1">
      <w:start w:val="1"/>
      <w:numFmt w:val="bullet"/>
      <w:lvlText w:val="o"/>
      <w:lvlJc w:val="left"/>
      <w:pPr>
        <w:ind w:left="4468" w:hanging="360"/>
      </w:pPr>
      <w:rPr>
        <w:rFonts w:ascii="Courier New" w:hAnsi="Courier New" w:cs="Courier New" w:hint="default"/>
      </w:rPr>
    </w:lvl>
    <w:lvl w:ilvl="5" w:tplc="04150005" w:tentative="1">
      <w:start w:val="1"/>
      <w:numFmt w:val="bullet"/>
      <w:lvlText w:val=""/>
      <w:lvlJc w:val="left"/>
      <w:pPr>
        <w:ind w:left="5188" w:hanging="360"/>
      </w:pPr>
      <w:rPr>
        <w:rFonts w:ascii="Wingdings" w:hAnsi="Wingdings" w:hint="default"/>
      </w:rPr>
    </w:lvl>
    <w:lvl w:ilvl="6" w:tplc="04150001" w:tentative="1">
      <w:start w:val="1"/>
      <w:numFmt w:val="bullet"/>
      <w:lvlText w:val=""/>
      <w:lvlJc w:val="left"/>
      <w:pPr>
        <w:ind w:left="5908" w:hanging="360"/>
      </w:pPr>
      <w:rPr>
        <w:rFonts w:ascii="Symbol" w:hAnsi="Symbol" w:hint="default"/>
      </w:rPr>
    </w:lvl>
    <w:lvl w:ilvl="7" w:tplc="04150003" w:tentative="1">
      <w:start w:val="1"/>
      <w:numFmt w:val="bullet"/>
      <w:lvlText w:val="o"/>
      <w:lvlJc w:val="left"/>
      <w:pPr>
        <w:ind w:left="6628" w:hanging="360"/>
      </w:pPr>
      <w:rPr>
        <w:rFonts w:ascii="Courier New" w:hAnsi="Courier New" w:cs="Courier New" w:hint="default"/>
      </w:rPr>
    </w:lvl>
    <w:lvl w:ilvl="8" w:tplc="04150005" w:tentative="1">
      <w:start w:val="1"/>
      <w:numFmt w:val="bullet"/>
      <w:lvlText w:val=""/>
      <w:lvlJc w:val="left"/>
      <w:pPr>
        <w:ind w:left="7348" w:hanging="360"/>
      </w:pPr>
      <w:rPr>
        <w:rFonts w:ascii="Wingdings" w:hAnsi="Wingdings" w:hint="default"/>
      </w:rPr>
    </w:lvl>
  </w:abstractNum>
  <w:abstractNum w:abstractNumId="57" w15:restartNumberingAfterBreak="0">
    <w:nsid w:val="1CF050D5"/>
    <w:multiLevelType w:val="multilevel"/>
    <w:tmpl w:val="A0D22A9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ascii="Times New Roman" w:eastAsia="Times New Roman" w:hAnsi="Times New Roman" w:cs="Times New Roman"/>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58" w15:restartNumberingAfterBreak="0">
    <w:nsid w:val="1F8E40F6"/>
    <w:multiLevelType w:val="hybridMultilevel"/>
    <w:tmpl w:val="EB94391C"/>
    <w:lvl w:ilvl="0" w:tplc="662C183E">
      <w:start w:val="1"/>
      <w:numFmt w:val="decimal"/>
      <w:lvlText w:val="%1."/>
      <w:lvlJc w:val="left"/>
      <w:pPr>
        <w:tabs>
          <w:tab w:val="num" w:pos="453"/>
        </w:tabs>
        <w:ind w:left="453" w:hanging="453"/>
      </w:pPr>
      <w:rPr>
        <w:rFonts w:hint="default"/>
        <w:b w:val="0"/>
        <w:color w:val="auto"/>
      </w:rPr>
    </w:lvl>
    <w:lvl w:ilvl="1" w:tplc="04150019" w:tentative="1">
      <w:start w:val="1"/>
      <w:numFmt w:val="lowerLetter"/>
      <w:lvlText w:val="%2."/>
      <w:lvlJc w:val="left"/>
      <w:pPr>
        <w:ind w:left="164" w:hanging="360"/>
      </w:pPr>
    </w:lvl>
    <w:lvl w:ilvl="2" w:tplc="0415001B" w:tentative="1">
      <w:start w:val="1"/>
      <w:numFmt w:val="lowerRoman"/>
      <w:lvlText w:val="%3."/>
      <w:lvlJc w:val="right"/>
      <w:pPr>
        <w:ind w:left="884" w:hanging="180"/>
      </w:pPr>
    </w:lvl>
    <w:lvl w:ilvl="3" w:tplc="0415000F" w:tentative="1">
      <w:start w:val="1"/>
      <w:numFmt w:val="decimal"/>
      <w:lvlText w:val="%4."/>
      <w:lvlJc w:val="left"/>
      <w:pPr>
        <w:ind w:left="1604" w:hanging="360"/>
      </w:pPr>
    </w:lvl>
    <w:lvl w:ilvl="4" w:tplc="04150019" w:tentative="1">
      <w:start w:val="1"/>
      <w:numFmt w:val="lowerLetter"/>
      <w:lvlText w:val="%5."/>
      <w:lvlJc w:val="left"/>
      <w:pPr>
        <w:ind w:left="2324" w:hanging="360"/>
      </w:pPr>
    </w:lvl>
    <w:lvl w:ilvl="5" w:tplc="0415001B" w:tentative="1">
      <w:start w:val="1"/>
      <w:numFmt w:val="lowerRoman"/>
      <w:lvlText w:val="%6."/>
      <w:lvlJc w:val="right"/>
      <w:pPr>
        <w:ind w:left="3044" w:hanging="180"/>
      </w:pPr>
    </w:lvl>
    <w:lvl w:ilvl="6" w:tplc="0415000F" w:tentative="1">
      <w:start w:val="1"/>
      <w:numFmt w:val="decimal"/>
      <w:lvlText w:val="%7."/>
      <w:lvlJc w:val="left"/>
      <w:pPr>
        <w:ind w:left="3764" w:hanging="360"/>
      </w:pPr>
    </w:lvl>
    <w:lvl w:ilvl="7" w:tplc="04150019" w:tentative="1">
      <w:start w:val="1"/>
      <w:numFmt w:val="lowerLetter"/>
      <w:lvlText w:val="%8."/>
      <w:lvlJc w:val="left"/>
      <w:pPr>
        <w:ind w:left="4484" w:hanging="360"/>
      </w:pPr>
    </w:lvl>
    <w:lvl w:ilvl="8" w:tplc="0415001B" w:tentative="1">
      <w:start w:val="1"/>
      <w:numFmt w:val="lowerRoman"/>
      <w:lvlText w:val="%9."/>
      <w:lvlJc w:val="right"/>
      <w:pPr>
        <w:ind w:left="5204" w:hanging="180"/>
      </w:pPr>
    </w:lvl>
  </w:abstractNum>
  <w:abstractNum w:abstractNumId="59" w15:restartNumberingAfterBreak="0">
    <w:nsid w:val="232034CA"/>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60" w15:restartNumberingAfterBreak="0">
    <w:nsid w:val="235F2D36"/>
    <w:multiLevelType w:val="hybridMultilevel"/>
    <w:tmpl w:val="5EA8F0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655318D"/>
    <w:multiLevelType w:val="hybridMultilevel"/>
    <w:tmpl w:val="23EC7674"/>
    <w:lvl w:ilvl="0" w:tplc="B09E15B2">
      <w:start w:val="1"/>
      <w:numFmt w:val="decimal"/>
      <w:lvlText w:val="%1."/>
      <w:lvlJc w:val="left"/>
      <w:pPr>
        <w:tabs>
          <w:tab w:val="num" w:pos="1009"/>
        </w:tabs>
        <w:ind w:left="1009" w:hanging="453"/>
      </w:pPr>
      <w:rPr>
        <w:rFonts w:hint="default"/>
        <w:b w:val="0"/>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AED2562C">
      <w:start w:val="1"/>
      <w:numFmt w:val="decimal"/>
      <w:lvlText w:val="%4."/>
      <w:lvlJc w:val="left"/>
      <w:pPr>
        <w:tabs>
          <w:tab w:val="num" w:pos="1009"/>
        </w:tabs>
        <w:ind w:left="1009" w:hanging="453"/>
      </w:pPr>
      <w:rPr>
        <w:rFonts w:hint="default"/>
        <w:b w:val="0"/>
        <w:i w:val="0"/>
        <w:color w:val="auto"/>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6A530AF"/>
    <w:multiLevelType w:val="hybridMultilevel"/>
    <w:tmpl w:val="A588D4D4"/>
    <w:lvl w:ilvl="0" w:tplc="607CCBB0">
      <w:start w:val="1"/>
      <w:numFmt w:val="decimal"/>
      <w:lvlText w:val="%1)"/>
      <w:lvlJc w:val="left"/>
      <w:pPr>
        <w:ind w:left="502" w:hanging="360"/>
      </w:pPr>
      <w:rPr>
        <w:b w:val="0"/>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3" w15:restartNumberingAfterBreak="0">
    <w:nsid w:val="26D61911"/>
    <w:multiLevelType w:val="hybridMultilevel"/>
    <w:tmpl w:val="BF34D1E2"/>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64" w15:restartNumberingAfterBreak="0">
    <w:nsid w:val="27C14F78"/>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65" w15:restartNumberingAfterBreak="0">
    <w:nsid w:val="2A66476F"/>
    <w:multiLevelType w:val="multilevel"/>
    <w:tmpl w:val="FCC238C8"/>
    <w:lvl w:ilvl="0">
      <w:start w:val="1"/>
      <w:numFmt w:val="decimal"/>
      <w:lvlText w:val="%1."/>
      <w:lvlJc w:val="left"/>
      <w:pPr>
        <w:tabs>
          <w:tab w:val="num" w:pos="709"/>
        </w:tabs>
        <w:ind w:left="709" w:hanging="567"/>
      </w:pPr>
      <w:rPr>
        <w:rFonts w:ascii="Times New Roman" w:eastAsia="Times New Roman" w:hAnsi="Times New Roman" w:cs="Times New Roman"/>
        <w:b w:val="0"/>
        <w:i w:val="0"/>
        <w:color w:val="000000" w:themeColor="text1"/>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Times New Roman" w:eastAsia="Times New Roman" w:hAnsi="Times New Roman" w:cs="Times New Roman"/>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66" w15:restartNumberingAfterBreak="0">
    <w:nsid w:val="2AF54480"/>
    <w:multiLevelType w:val="hybridMultilevel"/>
    <w:tmpl w:val="4E7C4326"/>
    <w:lvl w:ilvl="0" w:tplc="002CE162">
      <w:start w:val="1"/>
      <w:numFmt w:val="decimal"/>
      <w:lvlText w:val="%1."/>
      <w:lvlJc w:val="left"/>
      <w:pPr>
        <w:ind w:left="360" w:hanging="360"/>
      </w:pPr>
      <w:rPr>
        <w:rFonts w:cs="Times New Roman"/>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7" w15:restartNumberingAfterBreak="0">
    <w:nsid w:val="2E0A6D89"/>
    <w:multiLevelType w:val="hybridMultilevel"/>
    <w:tmpl w:val="EF566566"/>
    <w:lvl w:ilvl="0" w:tplc="7376DFDA">
      <w:start w:val="1"/>
      <w:numFmt w:val="lowerLetter"/>
      <w:lvlText w:val="%1)"/>
      <w:lvlJc w:val="left"/>
      <w:pPr>
        <w:ind w:left="1068" w:hanging="360"/>
      </w:pPr>
      <w:rPr>
        <w:b w:val="0"/>
        <w:strike w:val="0"/>
        <w:color w:val="00000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8" w15:restartNumberingAfterBreak="0">
    <w:nsid w:val="2EB8128E"/>
    <w:multiLevelType w:val="multilevel"/>
    <w:tmpl w:val="13040202"/>
    <w:lvl w:ilvl="0">
      <w:start w:val="3"/>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upp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69" w15:restartNumberingAfterBreak="0">
    <w:nsid w:val="2EDB529F"/>
    <w:multiLevelType w:val="hybridMultilevel"/>
    <w:tmpl w:val="A4723E10"/>
    <w:lvl w:ilvl="0" w:tplc="5FD4B5B6">
      <w:start w:val="1"/>
      <w:numFmt w:val="decimal"/>
      <w:lvlText w:val="%1."/>
      <w:lvlJc w:val="left"/>
      <w:pPr>
        <w:ind w:left="360" w:hanging="360"/>
      </w:pPr>
      <w:rPr>
        <w:rFonts w:ascii="Arial" w:eastAsia="Times New Roman" w:hAnsi="Arial" w:cs="Arial" w:hint="default"/>
        <w:b w:val="0"/>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2EF11A4E"/>
    <w:multiLevelType w:val="hybridMultilevel"/>
    <w:tmpl w:val="B2529768"/>
    <w:lvl w:ilvl="0" w:tplc="1FE4B3C0">
      <w:start w:val="5"/>
      <w:numFmt w:val="decimal"/>
      <w:lvlText w:val="%1."/>
      <w:lvlJc w:val="left"/>
      <w:pPr>
        <w:ind w:left="360" w:hanging="360"/>
      </w:pPr>
      <w:rPr>
        <w:rFonts w:hint="default"/>
      </w:rPr>
    </w:lvl>
    <w:lvl w:ilvl="1" w:tplc="04150019" w:tentative="1">
      <w:start w:val="1"/>
      <w:numFmt w:val="lowerLetter"/>
      <w:lvlText w:val="%2."/>
      <w:lvlJc w:val="left"/>
      <w:pPr>
        <w:ind w:left="-324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1080" w:hanging="360"/>
      </w:pPr>
    </w:lvl>
    <w:lvl w:ilvl="5" w:tplc="0415001B" w:tentative="1">
      <w:start w:val="1"/>
      <w:numFmt w:val="lowerRoman"/>
      <w:lvlText w:val="%6."/>
      <w:lvlJc w:val="right"/>
      <w:pPr>
        <w:ind w:left="-360" w:hanging="180"/>
      </w:pPr>
    </w:lvl>
    <w:lvl w:ilvl="6" w:tplc="0415000F" w:tentative="1">
      <w:start w:val="1"/>
      <w:numFmt w:val="decimal"/>
      <w:lvlText w:val="%7."/>
      <w:lvlJc w:val="left"/>
      <w:pPr>
        <w:ind w:left="360" w:hanging="360"/>
      </w:pPr>
    </w:lvl>
    <w:lvl w:ilvl="7" w:tplc="04150019" w:tentative="1">
      <w:start w:val="1"/>
      <w:numFmt w:val="lowerLetter"/>
      <w:lvlText w:val="%8."/>
      <w:lvlJc w:val="left"/>
      <w:pPr>
        <w:ind w:left="1080" w:hanging="360"/>
      </w:pPr>
    </w:lvl>
    <w:lvl w:ilvl="8" w:tplc="0415001B" w:tentative="1">
      <w:start w:val="1"/>
      <w:numFmt w:val="lowerRoman"/>
      <w:lvlText w:val="%9."/>
      <w:lvlJc w:val="right"/>
      <w:pPr>
        <w:ind w:left="1800" w:hanging="180"/>
      </w:pPr>
    </w:lvl>
  </w:abstractNum>
  <w:abstractNum w:abstractNumId="71" w15:restartNumberingAfterBreak="0">
    <w:nsid w:val="2F120592"/>
    <w:multiLevelType w:val="hybridMultilevel"/>
    <w:tmpl w:val="B4326DDA"/>
    <w:lvl w:ilvl="0" w:tplc="04150001">
      <w:start w:val="1"/>
      <w:numFmt w:val="bullet"/>
      <w:lvlText w:val=""/>
      <w:lvlJc w:val="left"/>
      <w:pPr>
        <w:ind w:left="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2F93693C"/>
    <w:multiLevelType w:val="hybridMultilevel"/>
    <w:tmpl w:val="E9F60B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23B301B"/>
    <w:multiLevelType w:val="hybridMultilevel"/>
    <w:tmpl w:val="0D6C57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4" w15:restartNumberingAfterBreak="0">
    <w:nsid w:val="33E40283"/>
    <w:multiLevelType w:val="hybridMultilevel"/>
    <w:tmpl w:val="390010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4585452"/>
    <w:multiLevelType w:val="multilevel"/>
    <w:tmpl w:val="AB1494A6"/>
    <w:lvl w:ilvl="0">
      <w:start w:val="1"/>
      <w:numFmt w:val="decimal"/>
      <w:lvlText w:val="%1."/>
      <w:lvlJc w:val="left"/>
      <w:pPr>
        <w:ind w:left="360" w:hanging="360"/>
      </w:pPr>
      <w:rPr>
        <w:color w:val="000000"/>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76" w15:restartNumberingAfterBreak="0">
    <w:nsid w:val="35A77E77"/>
    <w:multiLevelType w:val="hybridMultilevel"/>
    <w:tmpl w:val="4BB48A2A"/>
    <w:lvl w:ilvl="0" w:tplc="FC04B33C">
      <w:start w:val="6"/>
      <w:numFmt w:val="decimal"/>
      <w:lvlText w:val="%1."/>
      <w:lvlJc w:val="left"/>
      <w:pPr>
        <w:ind w:left="360" w:hanging="360"/>
      </w:pPr>
      <w:rPr>
        <w:rFonts w:hint="default"/>
        <w:b w:val="0"/>
      </w:rPr>
    </w:lvl>
    <w:lvl w:ilvl="1" w:tplc="04150019" w:tentative="1">
      <w:start w:val="1"/>
      <w:numFmt w:val="lowerLetter"/>
      <w:lvlText w:val="%2."/>
      <w:lvlJc w:val="left"/>
      <w:pPr>
        <w:ind w:left="884" w:hanging="360"/>
      </w:pPr>
    </w:lvl>
    <w:lvl w:ilvl="2" w:tplc="0415001B" w:tentative="1">
      <w:start w:val="1"/>
      <w:numFmt w:val="lowerRoman"/>
      <w:lvlText w:val="%3."/>
      <w:lvlJc w:val="right"/>
      <w:pPr>
        <w:ind w:left="1604" w:hanging="180"/>
      </w:pPr>
    </w:lvl>
    <w:lvl w:ilvl="3" w:tplc="0415000F" w:tentative="1">
      <w:start w:val="1"/>
      <w:numFmt w:val="decimal"/>
      <w:lvlText w:val="%4."/>
      <w:lvlJc w:val="left"/>
      <w:pPr>
        <w:ind w:left="2324" w:hanging="360"/>
      </w:pPr>
    </w:lvl>
    <w:lvl w:ilvl="4" w:tplc="04150019" w:tentative="1">
      <w:start w:val="1"/>
      <w:numFmt w:val="lowerLetter"/>
      <w:lvlText w:val="%5."/>
      <w:lvlJc w:val="left"/>
      <w:pPr>
        <w:ind w:left="3044" w:hanging="360"/>
      </w:pPr>
    </w:lvl>
    <w:lvl w:ilvl="5" w:tplc="0415001B" w:tentative="1">
      <w:start w:val="1"/>
      <w:numFmt w:val="lowerRoman"/>
      <w:lvlText w:val="%6."/>
      <w:lvlJc w:val="right"/>
      <w:pPr>
        <w:ind w:left="3764" w:hanging="180"/>
      </w:pPr>
    </w:lvl>
    <w:lvl w:ilvl="6" w:tplc="0415000F" w:tentative="1">
      <w:start w:val="1"/>
      <w:numFmt w:val="decimal"/>
      <w:lvlText w:val="%7."/>
      <w:lvlJc w:val="left"/>
      <w:pPr>
        <w:ind w:left="4484" w:hanging="360"/>
      </w:pPr>
    </w:lvl>
    <w:lvl w:ilvl="7" w:tplc="04150019" w:tentative="1">
      <w:start w:val="1"/>
      <w:numFmt w:val="lowerLetter"/>
      <w:lvlText w:val="%8."/>
      <w:lvlJc w:val="left"/>
      <w:pPr>
        <w:ind w:left="5204" w:hanging="360"/>
      </w:pPr>
    </w:lvl>
    <w:lvl w:ilvl="8" w:tplc="0415001B" w:tentative="1">
      <w:start w:val="1"/>
      <w:numFmt w:val="lowerRoman"/>
      <w:lvlText w:val="%9."/>
      <w:lvlJc w:val="right"/>
      <w:pPr>
        <w:ind w:left="5924" w:hanging="180"/>
      </w:pPr>
    </w:lvl>
  </w:abstractNum>
  <w:abstractNum w:abstractNumId="77" w15:restartNumberingAfterBreak="0">
    <w:nsid w:val="37F562DD"/>
    <w:multiLevelType w:val="multilevel"/>
    <w:tmpl w:val="2C38B9BC"/>
    <w:name w:val="WW8Num2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b w:val="0"/>
        <w:color w:val="auto"/>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9B513E1"/>
    <w:multiLevelType w:val="multilevel"/>
    <w:tmpl w:val="8CA64C80"/>
    <w:lvl w:ilvl="0">
      <w:start w:val="4"/>
      <w:numFmt w:val="decimal"/>
      <w:lvlText w:val="%1."/>
      <w:lvlJc w:val="left"/>
      <w:pPr>
        <w:tabs>
          <w:tab w:val="num" w:pos="465"/>
        </w:tabs>
        <w:ind w:left="465" w:hanging="465"/>
      </w:pPr>
      <w:rPr>
        <w:rFonts w:hint="default"/>
        <w:b w:val="0"/>
        <w:i w:val="0"/>
        <w:color w:val="auto"/>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79" w15:restartNumberingAfterBreak="0">
    <w:nsid w:val="3B47550B"/>
    <w:multiLevelType w:val="hybridMultilevel"/>
    <w:tmpl w:val="F6F81F52"/>
    <w:lvl w:ilvl="0" w:tplc="0FF0DE20">
      <w:start w:val="1"/>
      <w:numFmt w:val="decimal"/>
      <w:lvlText w:val="%1)"/>
      <w:lvlJc w:val="left"/>
      <w:pPr>
        <w:ind w:left="72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DB2279A"/>
    <w:multiLevelType w:val="multilevel"/>
    <w:tmpl w:val="14AC52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DF775CE"/>
    <w:multiLevelType w:val="multilevel"/>
    <w:tmpl w:val="55BC7F0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FC05B32"/>
    <w:multiLevelType w:val="hybridMultilevel"/>
    <w:tmpl w:val="1DE2D9FE"/>
    <w:lvl w:ilvl="0" w:tplc="5DF62128">
      <w:start w:val="1"/>
      <w:numFmt w:val="decimal"/>
      <w:lvlText w:val="%1."/>
      <w:lvlJc w:val="left"/>
      <w:pPr>
        <w:ind w:left="5889"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40275D28"/>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84" w15:restartNumberingAfterBreak="0">
    <w:nsid w:val="42767789"/>
    <w:multiLevelType w:val="hybridMultilevel"/>
    <w:tmpl w:val="69F8CADA"/>
    <w:lvl w:ilvl="0" w:tplc="C2B054EA">
      <w:start w:val="1"/>
      <w:numFmt w:val="decimal"/>
      <w:lvlText w:val="%1."/>
      <w:lvlJc w:val="left"/>
      <w:pPr>
        <w:ind w:left="2487" w:hanging="360"/>
      </w:pPr>
      <w:rPr>
        <w:rFonts w:ascii="Arial" w:eastAsia="Times New Roman" w:hAnsi="Arial"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5" w15:restartNumberingAfterBreak="0">
    <w:nsid w:val="435C6C66"/>
    <w:multiLevelType w:val="multilevel"/>
    <w:tmpl w:val="02FE0F70"/>
    <w:lvl w:ilvl="0">
      <w:start w:val="1"/>
      <w:numFmt w:val="decimal"/>
      <w:lvlText w:val="%1."/>
      <w:lvlJc w:val="left"/>
      <w:pPr>
        <w:ind w:left="360" w:hanging="360"/>
      </w:pPr>
      <w:rPr>
        <w:color w:val="auto"/>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86" w15:restartNumberingAfterBreak="0">
    <w:nsid w:val="45C85740"/>
    <w:multiLevelType w:val="hybridMultilevel"/>
    <w:tmpl w:val="8EA026D4"/>
    <w:lvl w:ilvl="0" w:tplc="EFB231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8081E4A"/>
    <w:multiLevelType w:val="hybridMultilevel"/>
    <w:tmpl w:val="425E6C1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15:restartNumberingAfterBreak="0">
    <w:nsid w:val="49C25750"/>
    <w:multiLevelType w:val="multilevel"/>
    <w:tmpl w:val="A720EC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A0978FC"/>
    <w:multiLevelType w:val="hybridMultilevel"/>
    <w:tmpl w:val="0FA4652A"/>
    <w:lvl w:ilvl="0" w:tplc="96E65CCC">
      <w:start w:val="1"/>
      <w:numFmt w:val="lowerLetter"/>
      <w:lvlText w:val="%1)"/>
      <w:lvlJc w:val="left"/>
      <w:pPr>
        <w:ind w:left="1364" w:hanging="360"/>
      </w:pPr>
      <w:rPr>
        <w:rFonts w:cs="Times New Roman"/>
        <w:b/>
        <w:bCs/>
      </w:rPr>
    </w:lvl>
    <w:lvl w:ilvl="1" w:tplc="04150001">
      <w:start w:val="1"/>
      <w:numFmt w:val="bullet"/>
      <w:lvlText w:val=""/>
      <w:lvlJc w:val="left"/>
      <w:pPr>
        <w:tabs>
          <w:tab w:val="num" w:pos="2084"/>
        </w:tabs>
        <w:ind w:left="2084" w:hanging="360"/>
      </w:pPr>
      <w:rPr>
        <w:rFonts w:ascii="Symbol" w:hAnsi="Symbol" w:hint="default"/>
        <w:b/>
      </w:rPr>
    </w:lvl>
    <w:lvl w:ilvl="2" w:tplc="58308820">
      <w:start w:val="1"/>
      <w:numFmt w:val="decimal"/>
      <w:lvlText w:val="%3."/>
      <w:lvlJc w:val="left"/>
      <w:pPr>
        <w:ind w:left="2984" w:hanging="360"/>
      </w:pPr>
      <w:rPr>
        <w:rFonts w:cs="Times New Roman" w:hint="default"/>
        <w:b w:val="0"/>
        <w:bCs w:val="0"/>
        <w:sz w:val="24"/>
        <w:szCs w:val="24"/>
      </w:rPr>
    </w:lvl>
    <w:lvl w:ilvl="3" w:tplc="0415000F">
      <w:start w:val="1"/>
      <w:numFmt w:val="decimal"/>
      <w:lvlText w:val="%4."/>
      <w:lvlJc w:val="left"/>
      <w:pPr>
        <w:ind w:left="3524" w:hanging="360"/>
      </w:pPr>
      <w:rPr>
        <w:rFonts w:cs="Times New Roman"/>
      </w:rPr>
    </w:lvl>
    <w:lvl w:ilvl="4" w:tplc="04150019">
      <w:start w:val="1"/>
      <w:numFmt w:val="lowerLetter"/>
      <w:lvlText w:val="%5."/>
      <w:lvlJc w:val="left"/>
      <w:pPr>
        <w:ind w:left="4244" w:hanging="360"/>
      </w:pPr>
      <w:rPr>
        <w:rFonts w:cs="Times New Roman"/>
      </w:rPr>
    </w:lvl>
    <w:lvl w:ilvl="5" w:tplc="0415001B">
      <w:start w:val="1"/>
      <w:numFmt w:val="lowerRoman"/>
      <w:lvlText w:val="%6."/>
      <w:lvlJc w:val="right"/>
      <w:pPr>
        <w:ind w:left="4964" w:hanging="180"/>
      </w:pPr>
      <w:rPr>
        <w:rFonts w:cs="Times New Roman"/>
      </w:rPr>
    </w:lvl>
    <w:lvl w:ilvl="6" w:tplc="0415000F">
      <w:start w:val="1"/>
      <w:numFmt w:val="decimal"/>
      <w:lvlText w:val="%7."/>
      <w:lvlJc w:val="left"/>
      <w:pPr>
        <w:ind w:left="5684" w:hanging="360"/>
      </w:pPr>
      <w:rPr>
        <w:rFonts w:cs="Times New Roman"/>
      </w:rPr>
    </w:lvl>
    <w:lvl w:ilvl="7" w:tplc="04150019">
      <w:start w:val="1"/>
      <w:numFmt w:val="lowerLetter"/>
      <w:lvlText w:val="%8."/>
      <w:lvlJc w:val="left"/>
      <w:pPr>
        <w:ind w:left="6404" w:hanging="360"/>
      </w:pPr>
      <w:rPr>
        <w:rFonts w:cs="Times New Roman"/>
      </w:rPr>
    </w:lvl>
    <w:lvl w:ilvl="8" w:tplc="0415001B">
      <w:start w:val="1"/>
      <w:numFmt w:val="lowerRoman"/>
      <w:lvlText w:val="%9."/>
      <w:lvlJc w:val="right"/>
      <w:pPr>
        <w:ind w:left="7124" w:hanging="180"/>
      </w:pPr>
      <w:rPr>
        <w:rFonts w:cs="Times New Roman"/>
      </w:rPr>
    </w:lvl>
  </w:abstractNum>
  <w:abstractNum w:abstractNumId="90" w15:restartNumberingAfterBreak="0">
    <w:nsid w:val="4A196E53"/>
    <w:multiLevelType w:val="hybridMultilevel"/>
    <w:tmpl w:val="6A9EAEBC"/>
    <w:lvl w:ilvl="0" w:tplc="04150017">
      <w:start w:val="1"/>
      <w:numFmt w:val="lowerLetter"/>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15:restartNumberingAfterBreak="0">
    <w:nsid w:val="4AA86505"/>
    <w:multiLevelType w:val="multilevel"/>
    <w:tmpl w:val="3C9ECA3A"/>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rPr>
        <w:rFonts w:ascii="Times New Roman" w:eastAsia="Times New Roman" w:hAnsi="Times New Roman" w:cs="Times New Roman"/>
      </w:rPr>
    </w:lvl>
    <w:lvl w:ilvl="2">
      <w:start w:val="1"/>
      <w:numFmt w:val="decimal"/>
      <w:lvlText w:val="%3)"/>
      <w:lvlJc w:val="left"/>
      <w:pPr>
        <w:tabs>
          <w:tab w:val="num" w:pos="2625"/>
        </w:tabs>
        <w:ind w:left="2625" w:hanging="465"/>
      </w:pPr>
      <w:rPr>
        <w:rFonts w:cs="Times New Roman" w:hint="default"/>
      </w:rPr>
    </w:lvl>
    <w:lvl w:ilvl="3">
      <w:start w:val="1"/>
      <w:numFmt w:val="decimal"/>
      <w:lvlText w:val="%4."/>
      <w:lvlJc w:val="left"/>
      <w:pPr>
        <w:tabs>
          <w:tab w:val="num" w:pos="3330"/>
        </w:tabs>
        <w:ind w:left="3330" w:hanging="450"/>
      </w:pPr>
      <w:rPr>
        <w:rFonts w:cs="Times New Roman"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92" w15:restartNumberingAfterBreak="0">
    <w:nsid w:val="4D4C1799"/>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93" w15:restartNumberingAfterBreak="0">
    <w:nsid w:val="4E0E3C71"/>
    <w:multiLevelType w:val="hybridMultilevel"/>
    <w:tmpl w:val="72FCB6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15:restartNumberingAfterBreak="0">
    <w:nsid w:val="4E98594B"/>
    <w:multiLevelType w:val="hybridMultilevel"/>
    <w:tmpl w:val="A31CD272"/>
    <w:lvl w:ilvl="0" w:tplc="AE161F3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6" w15:restartNumberingAfterBreak="0">
    <w:nsid w:val="4EA725D3"/>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97" w15:restartNumberingAfterBreak="0">
    <w:nsid w:val="4F746AB3"/>
    <w:multiLevelType w:val="hybridMultilevel"/>
    <w:tmpl w:val="118A3570"/>
    <w:lvl w:ilvl="0" w:tplc="8090930A">
      <w:start w:val="1"/>
      <w:numFmt w:val="decimal"/>
      <w:pStyle w:val="Nagwek1"/>
      <w:lvlText w:val="ROZDZIAŁ %1."/>
      <w:lvlJc w:val="left"/>
      <w:pPr>
        <w:ind w:left="1778" w:hanging="360"/>
      </w:pPr>
      <w:rPr>
        <w:rFonts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8" w15:restartNumberingAfterBreak="0">
    <w:nsid w:val="4FEF48AE"/>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99" w15:restartNumberingAfterBreak="0">
    <w:nsid w:val="51C23E23"/>
    <w:multiLevelType w:val="hybridMultilevel"/>
    <w:tmpl w:val="0D6C57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0" w15:restartNumberingAfterBreak="0">
    <w:nsid w:val="521B11E8"/>
    <w:multiLevelType w:val="hybridMultilevel"/>
    <w:tmpl w:val="7DBACF64"/>
    <w:lvl w:ilvl="0" w:tplc="ED76708A">
      <w:start w:val="1"/>
      <w:numFmt w:val="decimal"/>
      <w:lvlText w:val="%1)"/>
      <w:lvlJc w:val="left"/>
      <w:pPr>
        <w:ind w:left="720" w:hanging="360"/>
      </w:pPr>
      <w:rPr>
        <w:rFonts w:eastAsia="Times New Roman"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29A3817"/>
    <w:multiLevelType w:val="hybridMultilevel"/>
    <w:tmpl w:val="12D868AE"/>
    <w:lvl w:ilvl="0" w:tplc="C0AAA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5332668A"/>
    <w:multiLevelType w:val="hybridMultilevel"/>
    <w:tmpl w:val="A4CCA2DA"/>
    <w:lvl w:ilvl="0" w:tplc="04150011">
      <w:start w:val="1"/>
      <w:numFmt w:val="decimal"/>
      <w:lvlText w:val="%1)"/>
      <w:lvlJc w:val="left"/>
      <w:pPr>
        <w:ind w:left="1004" w:hanging="360"/>
      </w:pPr>
      <w:rPr>
        <w:b/>
        <w:i w:val="0"/>
        <w:color w:val="auto"/>
      </w:rPr>
    </w:lvl>
    <w:lvl w:ilvl="1" w:tplc="BE3C90D8">
      <w:start w:val="1"/>
      <w:numFmt w:val="bullet"/>
      <w:lvlText w:val=""/>
      <w:lvlJc w:val="left"/>
      <w:pPr>
        <w:ind w:left="1724" w:hanging="360"/>
      </w:pPr>
      <w:rPr>
        <w:rFonts w:ascii="Symbol" w:hAnsi="Symbol" w:hint="default"/>
      </w:rPr>
    </w:lvl>
    <w:lvl w:ilvl="2" w:tplc="04150001">
      <w:start w:val="1"/>
      <w:numFmt w:val="bullet"/>
      <w:lvlText w:val=""/>
      <w:lvlJc w:val="left"/>
      <w:pPr>
        <w:ind w:left="2444" w:hanging="180"/>
      </w:pPr>
      <w:rPr>
        <w:rFonts w:ascii="Symbol" w:hAnsi="Symbol"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53407B4F"/>
    <w:multiLevelType w:val="hybridMultilevel"/>
    <w:tmpl w:val="779AEFB6"/>
    <w:name w:val="WW8Num342"/>
    <w:lvl w:ilvl="0" w:tplc="B9FEF81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3522A60"/>
    <w:multiLevelType w:val="multilevel"/>
    <w:tmpl w:val="3C9ECA3A"/>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rPr>
        <w:rFonts w:ascii="Times New Roman" w:eastAsia="Times New Roman" w:hAnsi="Times New Roman" w:cs="Times New Roman"/>
      </w:rPr>
    </w:lvl>
    <w:lvl w:ilvl="2">
      <w:start w:val="1"/>
      <w:numFmt w:val="decimal"/>
      <w:lvlText w:val="%3)"/>
      <w:lvlJc w:val="left"/>
      <w:pPr>
        <w:tabs>
          <w:tab w:val="num" w:pos="2625"/>
        </w:tabs>
        <w:ind w:left="2625" w:hanging="465"/>
      </w:pPr>
      <w:rPr>
        <w:rFonts w:cs="Times New Roman" w:hint="default"/>
      </w:rPr>
    </w:lvl>
    <w:lvl w:ilvl="3">
      <w:start w:val="1"/>
      <w:numFmt w:val="decimal"/>
      <w:lvlText w:val="%4."/>
      <w:lvlJc w:val="left"/>
      <w:pPr>
        <w:tabs>
          <w:tab w:val="num" w:pos="3330"/>
        </w:tabs>
        <w:ind w:left="3330" w:hanging="450"/>
      </w:pPr>
      <w:rPr>
        <w:rFonts w:cs="Times New Roman"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105" w15:restartNumberingAfterBreak="0">
    <w:nsid w:val="54643EED"/>
    <w:multiLevelType w:val="multilevel"/>
    <w:tmpl w:val="EB8AC7F2"/>
    <w:lvl w:ilvl="0">
      <w:start w:val="8"/>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06" w15:restartNumberingAfterBreak="0">
    <w:nsid w:val="55864C3F"/>
    <w:multiLevelType w:val="hybridMultilevel"/>
    <w:tmpl w:val="8EF24DB8"/>
    <w:lvl w:ilvl="0" w:tplc="C0AAA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56024F7E"/>
    <w:multiLevelType w:val="hybridMultilevel"/>
    <w:tmpl w:val="82EE78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15:restartNumberingAfterBreak="0">
    <w:nsid w:val="56CE7610"/>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09" w15:restartNumberingAfterBreak="0">
    <w:nsid w:val="574D6D47"/>
    <w:multiLevelType w:val="multilevel"/>
    <w:tmpl w:val="9E084748"/>
    <w:lvl w:ilvl="0">
      <w:start w:val="1"/>
      <w:numFmt w:val="decimal"/>
      <w:lvlText w:val="%1."/>
      <w:lvlJc w:val="left"/>
      <w:pPr>
        <w:tabs>
          <w:tab w:val="num" w:pos="567"/>
        </w:tabs>
        <w:ind w:left="567" w:hanging="567"/>
      </w:pPr>
      <w:rPr>
        <w:rFonts w:ascii="Verdana" w:hAnsi="Verdana" w:hint="default"/>
        <w:b w:val="0"/>
        <w:i w:val="0"/>
        <w:sz w:val="18"/>
        <w:szCs w:val="18"/>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10" w15:restartNumberingAfterBreak="0">
    <w:nsid w:val="578D1782"/>
    <w:multiLevelType w:val="hybridMultilevel"/>
    <w:tmpl w:val="172EA27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1" w15:restartNumberingAfterBreak="0">
    <w:nsid w:val="57D24A53"/>
    <w:multiLevelType w:val="hybridMultilevel"/>
    <w:tmpl w:val="2E524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59DB772C"/>
    <w:multiLevelType w:val="hybridMultilevel"/>
    <w:tmpl w:val="53FA1C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5A536326"/>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14" w15:restartNumberingAfterBreak="0">
    <w:nsid w:val="5BE53C9D"/>
    <w:multiLevelType w:val="hybridMultilevel"/>
    <w:tmpl w:val="432C694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5" w15:restartNumberingAfterBreak="0">
    <w:nsid w:val="5CDB0000"/>
    <w:multiLevelType w:val="hybridMultilevel"/>
    <w:tmpl w:val="4A868086"/>
    <w:lvl w:ilvl="0" w:tplc="7BCCCDEE">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5D543B33"/>
    <w:multiLevelType w:val="multilevel"/>
    <w:tmpl w:val="99F845D8"/>
    <w:lvl w:ilvl="0">
      <w:start w:val="1"/>
      <w:numFmt w:val="decimal"/>
      <w:pStyle w:val="trescznumwciet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7" w15:restartNumberingAfterBreak="0">
    <w:nsid w:val="5E3563F9"/>
    <w:multiLevelType w:val="hybridMultilevel"/>
    <w:tmpl w:val="F1248B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E437FC0"/>
    <w:multiLevelType w:val="hybridMultilevel"/>
    <w:tmpl w:val="7868CA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5F395C07"/>
    <w:multiLevelType w:val="hybridMultilevel"/>
    <w:tmpl w:val="927C05E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5F9B19C2"/>
    <w:multiLevelType w:val="hybridMultilevel"/>
    <w:tmpl w:val="C246B38E"/>
    <w:lvl w:ilvl="0" w:tplc="ADA28ED4">
      <w:start w:val="2"/>
      <w:numFmt w:val="decimal"/>
      <w:lvlText w:val="%1)"/>
      <w:lvlJc w:val="left"/>
      <w:pPr>
        <w:ind w:left="13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FB569B3"/>
    <w:multiLevelType w:val="multilevel"/>
    <w:tmpl w:val="6FD826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2" w15:restartNumberingAfterBreak="0">
    <w:nsid w:val="5FC013A1"/>
    <w:multiLevelType w:val="hybridMultilevel"/>
    <w:tmpl w:val="7A405F06"/>
    <w:lvl w:ilvl="0" w:tplc="788AA3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15:restartNumberingAfterBreak="0">
    <w:nsid w:val="60060436"/>
    <w:multiLevelType w:val="hybridMultilevel"/>
    <w:tmpl w:val="8FDC60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608109B7"/>
    <w:multiLevelType w:val="hybridMultilevel"/>
    <w:tmpl w:val="D436B9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5" w15:restartNumberingAfterBreak="0">
    <w:nsid w:val="60BC5371"/>
    <w:multiLevelType w:val="hybridMultilevel"/>
    <w:tmpl w:val="B02AC3BE"/>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15:restartNumberingAfterBreak="0">
    <w:nsid w:val="61FF42B6"/>
    <w:multiLevelType w:val="hybridMultilevel"/>
    <w:tmpl w:val="D5A0DA14"/>
    <w:lvl w:ilvl="0" w:tplc="D5FEF1A6">
      <w:start w:val="1"/>
      <w:numFmt w:val="lowerLetter"/>
      <w:lvlText w:val="%1)"/>
      <w:lvlJc w:val="left"/>
      <w:pPr>
        <w:ind w:left="1642" w:hanging="360"/>
      </w:pPr>
      <w:rPr>
        <w:b w:val="0"/>
        <w:bCs w:val="0"/>
      </w:rPr>
    </w:lvl>
    <w:lvl w:ilvl="1" w:tplc="04150019" w:tentative="1">
      <w:start w:val="1"/>
      <w:numFmt w:val="lowerLetter"/>
      <w:lvlText w:val="%2."/>
      <w:lvlJc w:val="left"/>
      <w:pPr>
        <w:ind w:left="2362" w:hanging="360"/>
      </w:pPr>
    </w:lvl>
    <w:lvl w:ilvl="2" w:tplc="0415001B" w:tentative="1">
      <w:start w:val="1"/>
      <w:numFmt w:val="lowerRoman"/>
      <w:lvlText w:val="%3."/>
      <w:lvlJc w:val="right"/>
      <w:pPr>
        <w:ind w:left="3082" w:hanging="180"/>
      </w:pPr>
    </w:lvl>
    <w:lvl w:ilvl="3" w:tplc="0415000F" w:tentative="1">
      <w:start w:val="1"/>
      <w:numFmt w:val="decimal"/>
      <w:lvlText w:val="%4."/>
      <w:lvlJc w:val="left"/>
      <w:pPr>
        <w:ind w:left="3802" w:hanging="360"/>
      </w:pPr>
    </w:lvl>
    <w:lvl w:ilvl="4" w:tplc="04150019" w:tentative="1">
      <w:start w:val="1"/>
      <w:numFmt w:val="lowerLetter"/>
      <w:lvlText w:val="%5."/>
      <w:lvlJc w:val="left"/>
      <w:pPr>
        <w:ind w:left="4522" w:hanging="360"/>
      </w:pPr>
    </w:lvl>
    <w:lvl w:ilvl="5" w:tplc="0415001B" w:tentative="1">
      <w:start w:val="1"/>
      <w:numFmt w:val="lowerRoman"/>
      <w:lvlText w:val="%6."/>
      <w:lvlJc w:val="right"/>
      <w:pPr>
        <w:ind w:left="5242" w:hanging="180"/>
      </w:pPr>
    </w:lvl>
    <w:lvl w:ilvl="6" w:tplc="0415000F" w:tentative="1">
      <w:start w:val="1"/>
      <w:numFmt w:val="decimal"/>
      <w:lvlText w:val="%7."/>
      <w:lvlJc w:val="left"/>
      <w:pPr>
        <w:ind w:left="5962" w:hanging="360"/>
      </w:pPr>
    </w:lvl>
    <w:lvl w:ilvl="7" w:tplc="04150019" w:tentative="1">
      <w:start w:val="1"/>
      <w:numFmt w:val="lowerLetter"/>
      <w:lvlText w:val="%8."/>
      <w:lvlJc w:val="left"/>
      <w:pPr>
        <w:ind w:left="6682" w:hanging="360"/>
      </w:pPr>
    </w:lvl>
    <w:lvl w:ilvl="8" w:tplc="0415001B" w:tentative="1">
      <w:start w:val="1"/>
      <w:numFmt w:val="lowerRoman"/>
      <w:lvlText w:val="%9."/>
      <w:lvlJc w:val="right"/>
      <w:pPr>
        <w:ind w:left="7402" w:hanging="180"/>
      </w:pPr>
    </w:lvl>
  </w:abstractNum>
  <w:abstractNum w:abstractNumId="127" w15:restartNumberingAfterBreak="0">
    <w:nsid w:val="629826BF"/>
    <w:multiLevelType w:val="multilevel"/>
    <w:tmpl w:val="38B27D6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8" w15:restartNumberingAfterBreak="0">
    <w:nsid w:val="62A228BC"/>
    <w:multiLevelType w:val="hybridMultilevel"/>
    <w:tmpl w:val="F6861CEA"/>
    <w:lvl w:ilvl="0" w:tplc="F1A4BDA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9" w15:restartNumberingAfterBreak="0">
    <w:nsid w:val="62D134C6"/>
    <w:multiLevelType w:val="hybridMultilevel"/>
    <w:tmpl w:val="44A60DB8"/>
    <w:lvl w:ilvl="0" w:tplc="F280AC42">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0" w15:restartNumberingAfterBreak="0">
    <w:nsid w:val="63C41FBE"/>
    <w:multiLevelType w:val="hybridMultilevel"/>
    <w:tmpl w:val="E406759A"/>
    <w:lvl w:ilvl="0" w:tplc="2B1C2184">
      <w:start w:val="1"/>
      <w:numFmt w:val="decimal"/>
      <w:lvlText w:val="%1."/>
      <w:lvlJc w:val="left"/>
      <w:pPr>
        <w:ind w:left="1125"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85" w:hanging="360"/>
      </w:pPr>
      <w:rPr>
        <w:rFonts w:cs="Times New Roman"/>
      </w:rPr>
    </w:lvl>
    <w:lvl w:ilvl="2" w:tplc="AFFE1F94">
      <w:start w:val="1"/>
      <w:numFmt w:val="decimal"/>
      <w:lvlText w:val="%3)"/>
      <w:lvlJc w:val="right"/>
      <w:pPr>
        <w:ind w:left="2625" w:hanging="465"/>
      </w:pPr>
      <w:rPr>
        <w:rFonts w:ascii="Trebuchet MS" w:eastAsia="Times New Roman" w:hAnsi="Trebuchet MS" w:cs="Times New Roman" w:hint="default"/>
      </w:rPr>
    </w:lvl>
    <w:lvl w:ilvl="3" w:tplc="0415000F" w:tentative="1">
      <w:start w:val="1"/>
      <w:numFmt w:val="decimal"/>
      <w:lvlText w:val="%4."/>
      <w:lvlJc w:val="left"/>
      <w:pPr>
        <w:ind w:left="2925" w:hanging="360"/>
      </w:pPr>
      <w:rPr>
        <w:rFonts w:cs="Times New Roman"/>
      </w:rPr>
    </w:lvl>
    <w:lvl w:ilvl="4" w:tplc="04150019" w:tentative="1">
      <w:start w:val="1"/>
      <w:numFmt w:val="lowerLetter"/>
      <w:lvlText w:val="%5."/>
      <w:lvlJc w:val="left"/>
      <w:pPr>
        <w:ind w:left="3645" w:hanging="360"/>
      </w:pPr>
      <w:rPr>
        <w:rFonts w:cs="Times New Roman"/>
      </w:rPr>
    </w:lvl>
    <w:lvl w:ilvl="5" w:tplc="0415001B" w:tentative="1">
      <w:start w:val="1"/>
      <w:numFmt w:val="lowerRoman"/>
      <w:lvlText w:val="%6."/>
      <w:lvlJc w:val="right"/>
      <w:pPr>
        <w:ind w:left="4365" w:hanging="180"/>
      </w:pPr>
      <w:rPr>
        <w:rFonts w:cs="Times New Roman"/>
      </w:rPr>
    </w:lvl>
    <w:lvl w:ilvl="6" w:tplc="0415000F" w:tentative="1">
      <w:start w:val="1"/>
      <w:numFmt w:val="decimal"/>
      <w:lvlText w:val="%7."/>
      <w:lvlJc w:val="left"/>
      <w:pPr>
        <w:ind w:left="5085" w:hanging="360"/>
      </w:pPr>
      <w:rPr>
        <w:rFonts w:cs="Times New Roman"/>
      </w:rPr>
    </w:lvl>
    <w:lvl w:ilvl="7" w:tplc="04150019" w:tentative="1">
      <w:start w:val="1"/>
      <w:numFmt w:val="lowerLetter"/>
      <w:lvlText w:val="%8."/>
      <w:lvlJc w:val="left"/>
      <w:pPr>
        <w:ind w:left="5805" w:hanging="360"/>
      </w:pPr>
      <w:rPr>
        <w:rFonts w:cs="Times New Roman"/>
      </w:rPr>
    </w:lvl>
    <w:lvl w:ilvl="8" w:tplc="0415001B" w:tentative="1">
      <w:start w:val="1"/>
      <w:numFmt w:val="lowerRoman"/>
      <w:lvlText w:val="%9."/>
      <w:lvlJc w:val="right"/>
      <w:pPr>
        <w:ind w:left="6525" w:hanging="180"/>
      </w:pPr>
      <w:rPr>
        <w:rFonts w:cs="Times New Roman"/>
      </w:rPr>
    </w:lvl>
  </w:abstractNum>
  <w:abstractNum w:abstractNumId="131" w15:restartNumberingAfterBreak="0">
    <w:nsid w:val="655117BC"/>
    <w:multiLevelType w:val="hybridMultilevel"/>
    <w:tmpl w:val="7BA04A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2" w15:restartNumberingAfterBreak="0">
    <w:nsid w:val="668C55E1"/>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33" w15:restartNumberingAfterBreak="0">
    <w:nsid w:val="67D2374C"/>
    <w:multiLevelType w:val="hybridMultilevel"/>
    <w:tmpl w:val="DBEEB186"/>
    <w:lvl w:ilvl="0" w:tplc="50646366">
      <w:start w:val="1"/>
      <w:numFmt w:val="decimal"/>
      <w:lvlText w:val="%1."/>
      <w:lvlJc w:val="left"/>
      <w:pPr>
        <w:tabs>
          <w:tab w:val="num" w:pos="454"/>
        </w:tabs>
        <w:ind w:left="454" w:hanging="454"/>
      </w:pPr>
      <w:rPr>
        <w:rFonts w:hint="default"/>
        <w:b w:val="0"/>
        <w:color w:val="auto"/>
      </w:rPr>
    </w:lvl>
    <w:lvl w:ilvl="1" w:tplc="9C608654">
      <w:start w:val="1"/>
      <w:numFmt w:val="lowerLetter"/>
      <w:lvlText w:val="%2)"/>
      <w:lvlJc w:val="left"/>
      <w:pPr>
        <w:ind w:left="884" w:hanging="360"/>
      </w:pPr>
      <w:rPr>
        <w:rFonts w:hint="default"/>
        <w:lang w:val="pl-PL"/>
      </w:rPr>
    </w:lvl>
    <w:lvl w:ilvl="2" w:tplc="192059DA">
      <w:start w:val="1"/>
      <w:numFmt w:val="decimal"/>
      <w:lvlText w:val="%3)"/>
      <w:lvlJc w:val="left"/>
      <w:pPr>
        <w:ind w:left="1784" w:hanging="360"/>
      </w:pPr>
      <w:rPr>
        <w:rFonts w:hint="default"/>
        <w:b w:val="0"/>
        <w:bCs/>
        <w:color w:val="auto"/>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34" w15:restartNumberingAfterBreak="0">
    <w:nsid w:val="67F579DB"/>
    <w:multiLevelType w:val="hybridMultilevel"/>
    <w:tmpl w:val="3A4A77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5" w15:restartNumberingAfterBreak="0">
    <w:nsid w:val="69041B80"/>
    <w:multiLevelType w:val="multilevel"/>
    <w:tmpl w:val="6BC003D0"/>
    <w:lvl w:ilvl="0">
      <w:start w:val="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upp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36" w15:restartNumberingAfterBreak="0">
    <w:nsid w:val="69CA443B"/>
    <w:multiLevelType w:val="hybridMultilevel"/>
    <w:tmpl w:val="0A1E62B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6AA03867"/>
    <w:multiLevelType w:val="multilevel"/>
    <w:tmpl w:val="3C9ECA3A"/>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rPr>
        <w:rFonts w:ascii="Times New Roman" w:eastAsia="Times New Roman" w:hAnsi="Times New Roman" w:cs="Times New Roman"/>
      </w:rPr>
    </w:lvl>
    <w:lvl w:ilvl="2">
      <w:start w:val="1"/>
      <w:numFmt w:val="decimal"/>
      <w:lvlText w:val="%3)"/>
      <w:lvlJc w:val="left"/>
      <w:pPr>
        <w:tabs>
          <w:tab w:val="num" w:pos="2625"/>
        </w:tabs>
        <w:ind w:left="2625" w:hanging="465"/>
      </w:pPr>
      <w:rPr>
        <w:rFonts w:cs="Times New Roman" w:hint="default"/>
      </w:rPr>
    </w:lvl>
    <w:lvl w:ilvl="3">
      <w:start w:val="1"/>
      <w:numFmt w:val="decimal"/>
      <w:lvlText w:val="%4."/>
      <w:lvlJc w:val="left"/>
      <w:pPr>
        <w:tabs>
          <w:tab w:val="num" w:pos="3330"/>
        </w:tabs>
        <w:ind w:left="3330" w:hanging="450"/>
      </w:pPr>
      <w:rPr>
        <w:rFonts w:cs="Times New Roman"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138" w15:restartNumberingAfterBreak="0">
    <w:nsid w:val="6B8E625F"/>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39" w15:restartNumberingAfterBreak="0">
    <w:nsid w:val="6C2C221E"/>
    <w:multiLevelType w:val="hybridMultilevel"/>
    <w:tmpl w:val="D9A642C2"/>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EC84DE7"/>
    <w:multiLevelType w:val="hybridMultilevel"/>
    <w:tmpl w:val="54AA8EAC"/>
    <w:lvl w:ilvl="0" w:tplc="52DA0A80">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01">
      <w:start w:val="1"/>
      <w:numFmt w:val="bullet"/>
      <w:lvlText w:val=""/>
      <w:lvlJc w:val="left"/>
      <w:pPr>
        <w:ind w:left="5760" w:hanging="360"/>
      </w:pPr>
      <w:rPr>
        <w:rFonts w:ascii="Symbol" w:hAnsi="Symbol" w:hint="default"/>
      </w:rPr>
    </w:lvl>
    <w:lvl w:ilvl="8" w:tplc="0415001B" w:tentative="1">
      <w:start w:val="1"/>
      <w:numFmt w:val="lowerRoman"/>
      <w:lvlText w:val="%9."/>
      <w:lvlJc w:val="right"/>
      <w:pPr>
        <w:ind w:left="6480" w:hanging="180"/>
      </w:pPr>
    </w:lvl>
  </w:abstractNum>
  <w:abstractNum w:abstractNumId="141" w15:restartNumberingAfterBreak="0">
    <w:nsid w:val="6ECF4A45"/>
    <w:multiLevelType w:val="multilevel"/>
    <w:tmpl w:val="EA5443C4"/>
    <w:lvl w:ilvl="0">
      <w:start w:val="1"/>
      <w:numFmt w:val="decimal"/>
      <w:lvlText w:val="%1."/>
      <w:lvlJc w:val="left"/>
      <w:pPr>
        <w:ind w:left="360" w:hanging="360"/>
      </w:pPr>
      <w:rPr>
        <w:b w:val="0"/>
        <w:color w:val="auto"/>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42" w15:restartNumberingAfterBreak="0">
    <w:nsid w:val="6F8B6C0F"/>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43" w15:restartNumberingAfterBreak="0">
    <w:nsid w:val="6FBC4250"/>
    <w:multiLevelType w:val="hybridMultilevel"/>
    <w:tmpl w:val="14AC4950"/>
    <w:lvl w:ilvl="0" w:tplc="CE00795A">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0C624BC"/>
    <w:multiLevelType w:val="hybridMultilevel"/>
    <w:tmpl w:val="F1248B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70F2374D"/>
    <w:multiLevelType w:val="hybridMultilevel"/>
    <w:tmpl w:val="A7F4F02A"/>
    <w:name w:val="WW8Num1042225332242"/>
    <w:lvl w:ilvl="0" w:tplc="71F06B60">
      <w:start w:val="1"/>
      <w:numFmt w:val="decimal"/>
      <w:lvlText w:val="%1."/>
      <w:lvlJc w:val="left"/>
      <w:pPr>
        <w:tabs>
          <w:tab w:val="num" w:pos="357"/>
        </w:tabs>
        <w:ind w:left="357" w:hanging="357"/>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5A20B6A"/>
    <w:multiLevelType w:val="multilevel"/>
    <w:tmpl w:val="10B428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7" w15:restartNumberingAfterBreak="0">
    <w:nsid w:val="761271B8"/>
    <w:multiLevelType w:val="multilevel"/>
    <w:tmpl w:val="772AF92E"/>
    <w:lvl w:ilvl="0">
      <w:start w:val="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48" w15:restartNumberingAfterBreak="0">
    <w:nsid w:val="773500F6"/>
    <w:multiLevelType w:val="hybridMultilevel"/>
    <w:tmpl w:val="C49875AA"/>
    <w:lvl w:ilvl="0" w:tplc="6F7663E4">
      <w:start w:val="1"/>
      <w:numFmt w:val="decimal"/>
      <w:lvlText w:val="%1."/>
      <w:lvlJc w:val="left"/>
      <w:pPr>
        <w:tabs>
          <w:tab w:val="num" w:pos="1009"/>
        </w:tabs>
        <w:ind w:left="1009" w:hanging="453"/>
      </w:pPr>
      <w:rPr>
        <w:rFonts w:hint="default"/>
        <w:b w:val="0"/>
        <w:i w:val="0"/>
        <w:sz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9" w15:restartNumberingAfterBreak="0">
    <w:nsid w:val="79590B93"/>
    <w:multiLevelType w:val="hybridMultilevel"/>
    <w:tmpl w:val="8EA026D4"/>
    <w:lvl w:ilvl="0" w:tplc="EFB231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B68140B"/>
    <w:multiLevelType w:val="hybridMultilevel"/>
    <w:tmpl w:val="705636CA"/>
    <w:lvl w:ilvl="0" w:tplc="4A1C6AEC">
      <w:start w:val="14"/>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360" w:hanging="180"/>
      </w:pPr>
    </w:lvl>
    <w:lvl w:ilvl="3" w:tplc="0415000F" w:tentative="1">
      <w:start w:val="1"/>
      <w:numFmt w:val="decimal"/>
      <w:lvlText w:val="%4."/>
      <w:lvlJc w:val="left"/>
      <w:pPr>
        <w:ind w:left="360" w:hanging="360"/>
      </w:pPr>
    </w:lvl>
    <w:lvl w:ilvl="4" w:tplc="04150019" w:tentative="1">
      <w:start w:val="1"/>
      <w:numFmt w:val="lowerLetter"/>
      <w:lvlText w:val="%5."/>
      <w:lvlJc w:val="left"/>
      <w:pPr>
        <w:ind w:left="1080" w:hanging="360"/>
      </w:pPr>
    </w:lvl>
    <w:lvl w:ilvl="5" w:tplc="0415001B" w:tentative="1">
      <w:start w:val="1"/>
      <w:numFmt w:val="lowerRoman"/>
      <w:lvlText w:val="%6."/>
      <w:lvlJc w:val="right"/>
      <w:pPr>
        <w:ind w:left="1800" w:hanging="180"/>
      </w:pPr>
    </w:lvl>
    <w:lvl w:ilvl="6" w:tplc="0415000F" w:tentative="1">
      <w:start w:val="1"/>
      <w:numFmt w:val="decimal"/>
      <w:lvlText w:val="%7."/>
      <w:lvlJc w:val="left"/>
      <w:pPr>
        <w:ind w:left="2520" w:hanging="360"/>
      </w:pPr>
    </w:lvl>
    <w:lvl w:ilvl="7" w:tplc="04150019" w:tentative="1">
      <w:start w:val="1"/>
      <w:numFmt w:val="lowerLetter"/>
      <w:lvlText w:val="%8."/>
      <w:lvlJc w:val="left"/>
      <w:pPr>
        <w:ind w:left="3240" w:hanging="360"/>
      </w:pPr>
    </w:lvl>
    <w:lvl w:ilvl="8" w:tplc="0415001B" w:tentative="1">
      <w:start w:val="1"/>
      <w:numFmt w:val="lowerRoman"/>
      <w:lvlText w:val="%9."/>
      <w:lvlJc w:val="right"/>
      <w:pPr>
        <w:ind w:left="3960" w:hanging="180"/>
      </w:pPr>
    </w:lvl>
  </w:abstractNum>
  <w:abstractNum w:abstractNumId="151" w15:restartNumberingAfterBreak="0">
    <w:nsid w:val="7B9262E0"/>
    <w:multiLevelType w:val="hybridMultilevel"/>
    <w:tmpl w:val="5B4C0A4E"/>
    <w:lvl w:ilvl="0" w:tplc="034E051C">
      <w:start w:val="1"/>
      <w:numFmt w:val="decimal"/>
      <w:lvlText w:val="%1."/>
      <w:lvlJc w:val="left"/>
      <w:pPr>
        <w:ind w:left="360" w:hanging="360"/>
      </w:pPr>
      <w:rPr>
        <w:rFonts w:cs="Times New Roman"/>
        <w:b w:val="0"/>
        <w:color w:val="auto"/>
      </w:rPr>
    </w:lvl>
    <w:lvl w:ilvl="1" w:tplc="04150019" w:tentative="1">
      <w:start w:val="1"/>
      <w:numFmt w:val="lowerLetter"/>
      <w:lvlText w:val="%2."/>
      <w:lvlJc w:val="left"/>
      <w:pPr>
        <w:ind w:left="720" w:hanging="360"/>
      </w:pPr>
      <w:rPr>
        <w:rFonts w:cs="Times New Roman"/>
      </w:rPr>
    </w:lvl>
    <w:lvl w:ilvl="2" w:tplc="0415001B" w:tentative="1">
      <w:start w:val="1"/>
      <w:numFmt w:val="lowerRoman"/>
      <w:lvlText w:val="%3."/>
      <w:lvlJc w:val="right"/>
      <w:pPr>
        <w:ind w:left="1440" w:hanging="180"/>
      </w:pPr>
      <w:rPr>
        <w:rFonts w:cs="Times New Roman"/>
      </w:rPr>
    </w:lvl>
    <w:lvl w:ilvl="3" w:tplc="0415000F" w:tentative="1">
      <w:start w:val="1"/>
      <w:numFmt w:val="decimal"/>
      <w:lvlText w:val="%4."/>
      <w:lvlJc w:val="left"/>
      <w:pPr>
        <w:ind w:left="2160" w:hanging="360"/>
      </w:pPr>
      <w:rPr>
        <w:rFonts w:cs="Times New Roman"/>
      </w:rPr>
    </w:lvl>
    <w:lvl w:ilvl="4" w:tplc="04150019" w:tentative="1">
      <w:start w:val="1"/>
      <w:numFmt w:val="lowerLetter"/>
      <w:lvlText w:val="%5."/>
      <w:lvlJc w:val="left"/>
      <w:pPr>
        <w:ind w:left="2880" w:hanging="360"/>
      </w:pPr>
      <w:rPr>
        <w:rFonts w:cs="Times New Roman"/>
      </w:rPr>
    </w:lvl>
    <w:lvl w:ilvl="5" w:tplc="0415001B" w:tentative="1">
      <w:start w:val="1"/>
      <w:numFmt w:val="lowerRoman"/>
      <w:lvlText w:val="%6."/>
      <w:lvlJc w:val="right"/>
      <w:pPr>
        <w:ind w:left="3600" w:hanging="180"/>
      </w:pPr>
      <w:rPr>
        <w:rFonts w:cs="Times New Roman"/>
      </w:rPr>
    </w:lvl>
    <w:lvl w:ilvl="6" w:tplc="0415000F" w:tentative="1">
      <w:start w:val="1"/>
      <w:numFmt w:val="decimal"/>
      <w:lvlText w:val="%7."/>
      <w:lvlJc w:val="left"/>
      <w:pPr>
        <w:ind w:left="4320" w:hanging="360"/>
      </w:pPr>
      <w:rPr>
        <w:rFonts w:cs="Times New Roman"/>
      </w:rPr>
    </w:lvl>
    <w:lvl w:ilvl="7" w:tplc="04150019" w:tentative="1">
      <w:start w:val="1"/>
      <w:numFmt w:val="lowerLetter"/>
      <w:lvlText w:val="%8."/>
      <w:lvlJc w:val="left"/>
      <w:pPr>
        <w:ind w:left="5040" w:hanging="360"/>
      </w:pPr>
      <w:rPr>
        <w:rFonts w:cs="Times New Roman"/>
      </w:rPr>
    </w:lvl>
    <w:lvl w:ilvl="8" w:tplc="0415001B" w:tentative="1">
      <w:start w:val="1"/>
      <w:numFmt w:val="lowerRoman"/>
      <w:lvlText w:val="%9."/>
      <w:lvlJc w:val="right"/>
      <w:pPr>
        <w:ind w:left="5760" w:hanging="180"/>
      </w:pPr>
      <w:rPr>
        <w:rFonts w:cs="Times New Roman"/>
      </w:rPr>
    </w:lvl>
  </w:abstractNum>
  <w:abstractNum w:abstractNumId="152" w15:restartNumberingAfterBreak="0">
    <w:nsid w:val="7C2F5977"/>
    <w:multiLevelType w:val="hybridMultilevel"/>
    <w:tmpl w:val="20B4E224"/>
    <w:lvl w:ilvl="0" w:tplc="2554791E">
      <w:start w:val="1"/>
      <w:numFmt w:val="decimal"/>
      <w:lvlText w:val="%1)"/>
      <w:lvlJc w:val="left"/>
      <w:pPr>
        <w:tabs>
          <w:tab w:val="num" w:pos="360"/>
        </w:tabs>
        <w:ind w:left="360" w:hanging="360"/>
      </w:pPr>
      <w:rPr>
        <w:rFonts w:hint="default"/>
        <w:b w:val="0"/>
        <w:bCs w:val="0"/>
        <w:i w:val="0"/>
        <w:iCs w:val="0"/>
        <w:color w:val="auto"/>
        <w:sz w:val="24"/>
        <w:szCs w:val="20"/>
      </w:rPr>
    </w:lvl>
    <w:lvl w:ilvl="1" w:tplc="23A83AE0">
      <w:start w:val="1"/>
      <w:numFmt w:val="decimal"/>
      <w:lvlText w:val="%2)"/>
      <w:lvlJc w:val="left"/>
      <w:pPr>
        <w:tabs>
          <w:tab w:val="num" w:pos="1227"/>
        </w:tabs>
        <w:ind w:left="1227" w:hanging="567"/>
      </w:pPr>
      <w:rPr>
        <w:rFonts w:ascii="Times New Roman" w:hAnsi="Times New Roman" w:cs="Times New Roman" w:hint="default"/>
        <w:b w:val="0"/>
        <w:bCs w:val="0"/>
        <w:i w:val="0"/>
        <w:iCs w:val="0"/>
        <w:color w:val="auto"/>
        <w:sz w:val="22"/>
        <w:szCs w:val="22"/>
      </w:rPr>
    </w:lvl>
    <w:lvl w:ilvl="2" w:tplc="0415001B">
      <w:start w:val="1"/>
      <w:numFmt w:val="lowerRoman"/>
      <w:lvlText w:val="%3."/>
      <w:lvlJc w:val="right"/>
      <w:pPr>
        <w:tabs>
          <w:tab w:val="num" w:pos="1740"/>
        </w:tabs>
        <w:ind w:left="1740" w:hanging="180"/>
      </w:pPr>
    </w:lvl>
    <w:lvl w:ilvl="3" w:tplc="0415000F">
      <w:start w:val="1"/>
      <w:numFmt w:val="decimal"/>
      <w:lvlText w:val="%4."/>
      <w:lvlJc w:val="left"/>
      <w:pPr>
        <w:tabs>
          <w:tab w:val="num" w:pos="2460"/>
        </w:tabs>
        <w:ind w:left="2460" w:hanging="360"/>
      </w:pPr>
    </w:lvl>
    <w:lvl w:ilvl="4" w:tplc="04150019">
      <w:start w:val="1"/>
      <w:numFmt w:val="lowerLetter"/>
      <w:lvlText w:val="%5."/>
      <w:lvlJc w:val="left"/>
      <w:pPr>
        <w:tabs>
          <w:tab w:val="num" w:pos="3180"/>
        </w:tabs>
        <w:ind w:left="3180" w:hanging="360"/>
      </w:pPr>
    </w:lvl>
    <w:lvl w:ilvl="5" w:tplc="0415001B">
      <w:start w:val="1"/>
      <w:numFmt w:val="lowerRoman"/>
      <w:lvlText w:val="%6."/>
      <w:lvlJc w:val="right"/>
      <w:pPr>
        <w:tabs>
          <w:tab w:val="num" w:pos="3900"/>
        </w:tabs>
        <w:ind w:left="3900" w:hanging="180"/>
      </w:pPr>
    </w:lvl>
    <w:lvl w:ilvl="6" w:tplc="0415000F">
      <w:start w:val="1"/>
      <w:numFmt w:val="decimal"/>
      <w:lvlText w:val="%7."/>
      <w:lvlJc w:val="left"/>
      <w:pPr>
        <w:tabs>
          <w:tab w:val="num" w:pos="4620"/>
        </w:tabs>
        <w:ind w:left="4620" w:hanging="360"/>
      </w:pPr>
    </w:lvl>
    <w:lvl w:ilvl="7" w:tplc="04150019">
      <w:start w:val="1"/>
      <w:numFmt w:val="lowerLetter"/>
      <w:lvlText w:val="%8."/>
      <w:lvlJc w:val="left"/>
      <w:pPr>
        <w:tabs>
          <w:tab w:val="num" w:pos="5340"/>
        </w:tabs>
        <w:ind w:left="5340" w:hanging="360"/>
      </w:pPr>
    </w:lvl>
    <w:lvl w:ilvl="8" w:tplc="0415001B">
      <w:start w:val="1"/>
      <w:numFmt w:val="lowerRoman"/>
      <w:lvlText w:val="%9."/>
      <w:lvlJc w:val="right"/>
      <w:pPr>
        <w:tabs>
          <w:tab w:val="num" w:pos="6060"/>
        </w:tabs>
        <w:ind w:left="6060" w:hanging="180"/>
      </w:pPr>
    </w:lvl>
  </w:abstractNum>
  <w:abstractNum w:abstractNumId="153" w15:restartNumberingAfterBreak="0">
    <w:nsid w:val="7C88461D"/>
    <w:multiLevelType w:val="hybridMultilevel"/>
    <w:tmpl w:val="32148658"/>
    <w:lvl w:ilvl="0" w:tplc="FFFFFFFF">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7EAF4575"/>
    <w:multiLevelType w:val="hybridMultilevel"/>
    <w:tmpl w:val="B7C0CBCA"/>
    <w:lvl w:ilvl="0" w:tplc="5574A7A2">
      <w:start w:val="1"/>
      <w:numFmt w:val="bullet"/>
      <w:lvlText w:val="−"/>
      <w:lvlJc w:val="left"/>
      <w:pPr>
        <w:ind w:left="1004" w:hanging="360"/>
      </w:pPr>
      <w:rPr>
        <w:rFonts w:ascii="Century Gothic" w:hAnsi="Century Gothic"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5" w15:restartNumberingAfterBreak="0">
    <w:nsid w:val="7F16514E"/>
    <w:multiLevelType w:val="multilevel"/>
    <w:tmpl w:val="98E63C30"/>
    <w:lvl w:ilvl="0">
      <w:start w:val="1"/>
      <w:numFmt w:val="lowerLetter"/>
      <w:lvlText w:val="%1)"/>
      <w:lvlJc w:val="left"/>
      <w:pPr>
        <w:ind w:left="1068"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36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36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360"/>
      </w:pPr>
      <w:rPr>
        <w:u w:val="none"/>
      </w:rPr>
    </w:lvl>
  </w:abstractNum>
  <w:abstractNum w:abstractNumId="156" w15:restartNumberingAfterBreak="0">
    <w:nsid w:val="7F8D2821"/>
    <w:multiLevelType w:val="hybridMultilevel"/>
    <w:tmpl w:val="86EC83DA"/>
    <w:lvl w:ilvl="0" w:tplc="049ADBF4">
      <w:start w:val="1"/>
      <w:numFmt w:val="bullet"/>
      <w:lvlText w:val=""/>
      <w:lvlJc w:val="left"/>
      <w:pPr>
        <w:ind w:left="360" w:hanging="360"/>
      </w:pPr>
      <w:rPr>
        <w:rFonts w:ascii="Symbol" w:hAnsi="Symbol" w:hint="default"/>
      </w:rPr>
    </w:lvl>
    <w:lvl w:ilvl="1" w:tplc="B84A6146" w:tentative="1">
      <w:start w:val="1"/>
      <w:numFmt w:val="bullet"/>
      <w:lvlText w:val="o"/>
      <w:lvlJc w:val="left"/>
      <w:pPr>
        <w:ind w:left="1080" w:hanging="360"/>
      </w:pPr>
      <w:rPr>
        <w:rFonts w:ascii="Courier New" w:hAnsi="Courier New" w:cs="Courier New" w:hint="default"/>
      </w:rPr>
    </w:lvl>
    <w:lvl w:ilvl="2" w:tplc="2B5CC774" w:tentative="1">
      <w:start w:val="1"/>
      <w:numFmt w:val="bullet"/>
      <w:lvlText w:val=""/>
      <w:lvlJc w:val="left"/>
      <w:pPr>
        <w:ind w:left="1800" w:hanging="360"/>
      </w:pPr>
      <w:rPr>
        <w:rFonts w:ascii="Wingdings" w:hAnsi="Wingdings" w:hint="default"/>
      </w:rPr>
    </w:lvl>
    <w:lvl w:ilvl="3" w:tplc="48B0D838" w:tentative="1">
      <w:start w:val="1"/>
      <w:numFmt w:val="bullet"/>
      <w:lvlText w:val=""/>
      <w:lvlJc w:val="left"/>
      <w:pPr>
        <w:ind w:left="2520" w:hanging="360"/>
      </w:pPr>
      <w:rPr>
        <w:rFonts w:ascii="Symbol" w:hAnsi="Symbol" w:hint="default"/>
      </w:rPr>
    </w:lvl>
    <w:lvl w:ilvl="4" w:tplc="66CE7B86" w:tentative="1">
      <w:start w:val="1"/>
      <w:numFmt w:val="bullet"/>
      <w:lvlText w:val="o"/>
      <w:lvlJc w:val="left"/>
      <w:pPr>
        <w:ind w:left="3240" w:hanging="360"/>
      </w:pPr>
      <w:rPr>
        <w:rFonts w:ascii="Courier New" w:hAnsi="Courier New" w:cs="Courier New" w:hint="default"/>
      </w:rPr>
    </w:lvl>
    <w:lvl w:ilvl="5" w:tplc="55A8695A" w:tentative="1">
      <w:start w:val="1"/>
      <w:numFmt w:val="bullet"/>
      <w:lvlText w:val=""/>
      <w:lvlJc w:val="left"/>
      <w:pPr>
        <w:ind w:left="3960" w:hanging="360"/>
      </w:pPr>
      <w:rPr>
        <w:rFonts w:ascii="Wingdings" w:hAnsi="Wingdings" w:hint="default"/>
      </w:rPr>
    </w:lvl>
    <w:lvl w:ilvl="6" w:tplc="0D2A624C" w:tentative="1">
      <w:start w:val="1"/>
      <w:numFmt w:val="bullet"/>
      <w:lvlText w:val=""/>
      <w:lvlJc w:val="left"/>
      <w:pPr>
        <w:ind w:left="4680" w:hanging="360"/>
      </w:pPr>
      <w:rPr>
        <w:rFonts w:ascii="Symbol" w:hAnsi="Symbol" w:hint="default"/>
      </w:rPr>
    </w:lvl>
    <w:lvl w:ilvl="7" w:tplc="7242F0D6" w:tentative="1">
      <w:start w:val="1"/>
      <w:numFmt w:val="bullet"/>
      <w:lvlText w:val="o"/>
      <w:lvlJc w:val="left"/>
      <w:pPr>
        <w:ind w:left="5400" w:hanging="360"/>
      </w:pPr>
      <w:rPr>
        <w:rFonts w:ascii="Courier New" w:hAnsi="Courier New" w:cs="Courier New" w:hint="default"/>
      </w:rPr>
    </w:lvl>
    <w:lvl w:ilvl="8" w:tplc="C276D9F8" w:tentative="1">
      <w:start w:val="1"/>
      <w:numFmt w:val="bullet"/>
      <w:lvlText w:val=""/>
      <w:lvlJc w:val="left"/>
      <w:pPr>
        <w:ind w:left="6120" w:hanging="360"/>
      </w:pPr>
      <w:rPr>
        <w:rFonts w:ascii="Wingdings" w:hAnsi="Wingdings" w:hint="default"/>
      </w:rPr>
    </w:lvl>
  </w:abstractNum>
  <w:num w:numId="1">
    <w:abstractNumId w:val="0"/>
  </w:num>
  <w:num w:numId="2">
    <w:abstractNumId w:val="156"/>
  </w:num>
  <w:num w:numId="3">
    <w:abstractNumId w:val="54"/>
  </w:num>
  <w:num w:numId="4">
    <w:abstractNumId w:val="116"/>
  </w:num>
  <w:num w:numId="5">
    <w:abstractNumId w:val="35"/>
  </w:num>
  <w:num w:numId="6">
    <w:abstractNumId w:val="153"/>
  </w:num>
  <w:num w:numId="7">
    <w:abstractNumId w:val="37"/>
  </w:num>
  <w:num w:numId="8">
    <w:abstractNumId w:val="67"/>
  </w:num>
  <w:num w:numId="9">
    <w:abstractNumId w:val="87"/>
  </w:num>
  <w:num w:numId="10">
    <w:abstractNumId w:val="61"/>
  </w:num>
  <w:num w:numId="11">
    <w:abstractNumId w:val="62"/>
  </w:num>
  <w:num w:numId="12">
    <w:abstractNumId w:val="126"/>
  </w:num>
  <w:num w:numId="13">
    <w:abstractNumId w:val="133"/>
  </w:num>
  <w:num w:numId="14">
    <w:abstractNumId w:val="69"/>
  </w:num>
  <w:num w:numId="15">
    <w:abstractNumId w:val="148"/>
  </w:num>
  <w:num w:numId="16">
    <w:abstractNumId w:val="58"/>
  </w:num>
  <w:num w:numId="17">
    <w:abstractNumId w:val="85"/>
  </w:num>
  <w:num w:numId="18">
    <w:abstractNumId w:val="141"/>
  </w:num>
  <w:num w:numId="19">
    <w:abstractNumId w:val="150"/>
  </w:num>
  <w:num w:numId="20">
    <w:abstractNumId w:val="55"/>
  </w:num>
  <w:num w:numId="21">
    <w:abstractNumId w:val="36"/>
  </w:num>
  <w:num w:numId="22">
    <w:abstractNumId w:val="75"/>
  </w:num>
  <w:num w:numId="23">
    <w:abstractNumId w:val="74"/>
  </w:num>
  <w:num w:numId="24">
    <w:abstractNumId w:val="76"/>
  </w:num>
  <w:num w:numId="25">
    <w:abstractNumId w:val="93"/>
  </w:num>
  <w:num w:numId="26">
    <w:abstractNumId w:val="143"/>
  </w:num>
  <w:num w:numId="27">
    <w:abstractNumId w:val="123"/>
  </w:num>
  <w:num w:numId="28">
    <w:abstractNumId w:val="155"/>
  </w:num>
  <w:num w:numId="29">
    <w:abstractNumId w:val="146"/>
  </w:num>
  <w:num w:numId="30">
    <w:abstractNumId w:val="127"/>
  </w:num>
  <w:num w:numId="31">
    <w:abstractNumId w:val="121"/>
  </w:num>
  <w:num w:numId="32">
    <w:abstractNumId w:val="140"/>
  </w:num>
  <w:num w:numId="33">
    <w:abstractNumId w:val="70"/>
  </w:num>
  <w:num w:numId="34">
    <w:abstractNumId w:val="97"/>
  </w:num>
  <w:num w:numId="35">
    <w:abstractNumId w:val="129"/>
  </w:num>
  <w:num w:numId="36">
    <w:abstractNumId w:val="95"/>
  </w:num>
  <w:num w:numId="37">
    <w:abstractNumId w:val="118"/>
  </w:num>
  <w:num w:numId="38">
    <w:abstractNumId w:val="125"/>
  </w:num>
  <w:num w:numId="39">
    <w:abstractNumId w:val="100"/>
  </w:num>
  <w:num w:numId="40">
    <w:abstractNumId w:val="33"/>
  </w:num>
  <w:num w:numId="41">
    <w:abstractNumId w:val="44"/>
  </w:num>
  <w:num w:numId="42">
    <w:abstractNumId w:val="63"/>
  </w:num>
  <w:num w:numId="43">
    <w:abstractNumId w:val="134"/>
  </w:num>
  <w:num w:numId="4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4"/>
  </w:num>
  <w:num w:numId="46">
    <w:abstractNumId w:val="131"/>
  </w:num>
  <w:num w:numId="47">
    <w:abstractNumId w:val="154"/>
  </w:num>
  <w:num w:numId="48">
    <w:abstractNumId w:val="56"/>
  </w:num>
  <w:num w:numId="49">
    <w:abstractNumId w:val="60"/>
  </w:num>
  <w:num w:numId="50">
    <w:abstractNumId w:val="72"/>
  </w:num>
  <w:num w:numId="51">
    <w:abstractNumId w:val="102"/>
  </w:num>
  <w:num w:numId="52">
    <w:abstractNumId w:val="124"/>
  </w:num>
  <w:num w:numId="53">
    <w:abstractNumId w:val="84"/>
  </w:num>
  <w:num w:numId="54">
    <w:abstractNumId w:val="139"/>
  </w:num>
  <w:num w:numId="55">
    <w:abstractNumId w:val="111"/>
  </w:num>
  <w:num w:numId="56">
    <w:abstractNumId w:val="136"/>
  </w:num>
  <w:num w:numId="57">
    <w:abstractNumId w:val="107"/>
  </w:num>
  <w:num w:numId="58">
    <w:abstractNumId w:val="88"/>
  </w:num>
  <w:num w:numId="59">
    <w:abstractNumId w:val="80"/>
  </w:num>
  <w:num w:numId="60">
    <w:abstractNumId w:val="39"/>
  </w:num>
  <w:num w:numId="61">
    <w:abstractNumId w:val="94"/>
  </w:num>
  <w:num w:numId="62">
    <w:abstractNumId w:val="52"/>
  </w:num>
  <w:num w:numId="63">
    <w:abstractNumId w:val="51"/>
  </w:num>
  <w:num w:numId="64">
    <w:abstractNumId w:val="105"/>
  </w:num>
  <w:num w:numId="65">
    <w:abstractNumId w:val="57"/>
  </w:num>
  <w:num w:numId="66">
    <w:abstractNumId w:val="142"/>
  </w:num>
  <w:num w:numId="67">
    <w:abstractNumId w:val="98"/>
  </w:num>
  <w:num w:numId="68">
    <w:abstractNumId w:val="45"/>
  </w:num>
  <w:num w:numId="69">
    <w:abstractNumId w:val="92"/>
  </w:num>
  <w:num w:numId="70">
    <w:abstractNumId w:val="83"/>
  </w:num>
  <w:num w:numId="71">
    <w:abstractNumId w:val="138"/>
  </w:num>
  <w:num w:numId="72">
    <w:abstractNumId w:val="147"/>
  </w:num>
  <w:num w:numId="73">
    <w:abstractNumId w:val="53"/>
  </w:num>
  <w:num w:numId="74">
    <w:abstractNumId w:val="34"/>
  </w:num>
  <w:num w:numId="75">
    <w:abstractNumId w:val="64"/>
  </w:num>
  <w:num w:numId="76">
    <w:abstractNumId w:val="108"/>
  </w:num>
  <w:num w:numId="77">
    <w:abstractNumId w:val="132"/>
  </w:num>
  <w:num w:numId="78">
    <w:abstractNumId w:val="109"/>
  </w:num>
  <w:num w:numId="79">
    <w:abstractNumId w:val="96"/>
  </w:num>
  <w:num w:numId="80">
    <w:abstractNumId w:val="46"/>
  </w:num>
  <w:num w:numId="81">
    <w:abstractNumId w:val="40"/>
  </w:num>
  <w:num w:numId="82">
    <w:abstractNumId w:val="135"/>
  </w:num>
  <w:num w:numId="83">
    <w:abstractNumId w:val="65"/>
  </w:num>
  <w:num w:numId="84">
    <w:abstractNumId w:val="113"/>
  </w:num>
  <w:num w:numId="85">
    <w:abstractNumId w:val="68"/>
  </w:num>
  <w:num w:numId="86">
    <w:abstractNumId w:val="38"/>
  </w:num>
  <w:num w:numId="87">
    <w:abstractNumId w:val="48"/>
  </w:num>
  <w:num w:numId="88">
    <w:abstractNumId w:val="50"/>
  </w:num>
  <w:num w:numId="89">
    <w:abstractNumId w:val="151"/>
  </w:num>
  <w:num w:numId="90">
    <w:abstractNumId w:val="66"/>
  </w:num>
  <w:num w:numId="91">
    <w:abstractNumId w:val="144"/>
  </w:num>
  <w:num w:numId="92">
    <w:abstractNumId w:val="117"/>
  </w:num>
  <w:num w:numId="93">
    <w:abstractNumId w:val="104"/>
  </w:num>
  <w:num w:numId="94">
    <w:abstractNumId w:val="130"/>
  </w:num>
  <w:num w:numId="95">
    <w:abstractNumId w:val="137"/>
  </w:num>
  <w:num w:numId="96">
    <w:abstractNumId w:val="119"/>
  </w:num>
  <w:num w:numId="97">
    <w:abstractNumId w:val="91"/>
  </w:num>
  <w:num w:numId="98">
    <w:abstractNumId w:val="41"/>
  </w:num>
  <w:num w:numId="99">
    <w:abstractNumId w:val="120"/>
  </w:num>
  <w:num w:numId="100">
    <w:abstractNumId w:val="89"/>
  </w:num>
  <w:num w:numId="101">
    <w:abstractNumId w:val="73"/>
  </w:num>
  <w:num w:numId="102">
    <w:abstractNumId w:val="110"/>
  </w:num>
  <w:num w:numId="103">
    <w:abstractNumId w:val="79"/>
  </w:num>
  <w:num w:numId="104">
    <w:abstractNumId w:val="42"/>
  </w:num>
  <w:num w:numId="105">
    <w:abstractNumId w:val="99"/>
  </w:num>
  <w:num w:numId="106">
    <w:abstractNumId w:val="128"/>
  </w:num>
  <w:num w:numId="107">
    <w:abstractNumId w:val="145"/>
  </w:num>
  <w:num w:numId="108">
    <w:abstractNumId w:val="112"/>
  </w:num>
  <w:num w:numId="109">
    <w:abstractNumId w:val="90"/>
  </w:num>
  <w:num w:numId="110">
    <w:abstractNumId w:val="122"/>
  </w:num>
  <w:num w:numId="111">
    <w:abstractNumId w:val="149"/>
  </w:num>
  <w:num w:numId="112">
    <w:abstractNumId w:val="43"/>
  </w:num>
  <w:num w:numId="113">
    <w:abstractNumId w:val="47"/>
  </w:num>
  <w:num w:numId="114">
    <w:abstractNumId w:val="78"/>
  </w:num>
  <w:num w:numId="115">
    <w:abstractNumId w:val="59"/>
  </w:num>
  <w:num w:numId="116">
    <w:abstractNumId w:val="86"/>
  </w:num>
  <w:num w:numId="117">
    <w:abstractNumId w:val="101"/>
  </w:num>
  <w:num w:numId="118">
    <w:abstractNumId w:val="106"/>
  </w:num>
  <w:num w:numId="119">
    <w:abstractNumId w:val="152"/>
  </w:num>
  <w:num w:numId="120">
    <w:abstractNumId w:val="49"/>
  </w:num>
  <w:num w:numId="121">
    <w:abstractNumId w:val="115"/>
  </w:num>
  <w:num w:numId="122">
    <w:abstractNumId w:val="81"/>
  </w:num>
  <w:num w:numId="123">
    <w:abstractNumId w:val="63"/>
  </w:num>
  <w:num w:numId="124">
    <w:abstractNumId w:val="71"/>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0"/>
  <w:displayHorizontalDrawingGridEvery w:val="0"/>
  <w:displayVerticalDrawingGridEvery w:val="0"/>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903"/>
    <w:rsid w:val="00000F39"/>
    <w:rsid w:val="0000132D"/>
    <w:rsid w:val="0000220A"/>
    <w:rsid w:val="00002FAB"/>
    <w:rsid w:val="00003F6D"/>
    <w:rsid w:val="00004186"/>
    <w:rsid w:val="0000419C"/>
    <w:rsid w:val="000051CC"/>
    <w:rsid w:val="00010648"/>
    <w:rsid w:val="0001073C"/>
    <w:rsid w:val="000111C9"/>
    <w:rsid w:val="000116D7"/>
    <w:rsid w:val="00012E1D"/>
    <w:rsid w:val="000132C9"/>
    <w:rsid w:val="000167E9"/>
    <w:rsid w:val="00016A20"/>
    <w:rsid w:val="00016BEF"/>
    <w:rsid w:val="00016E1A"/>
    <w:rsid w:val="0001785F"/>
    <w:rsid w:val="000178A3"/>
    <w:rsid w:val="00020644"/>
    <w:rsid w:val="000209A2"/>
    <w:rsid w:val="000210EE"/>
    <w:rsid w:val="00022CEB"/>
    <w:rsid w:val="00023A49"/>
    <w:rsid w:val="00024222"/>
    <w:rsid w:val="000258F5"/>
    <w:rsid w:val="00026820"/>
    <w:rsid w:val="00027BED"/>
    <w:rsid w:val="00027D5B"/>
    <w:rsid w:val="00030D5E"/>
    <w:rsid w:val="00030D7B"/>
    <w:rsid w:val="00030E0F"/>
    <w:rsid w:val="00030F09"/>
    <w:rsid w:val="00030F9B"/>
    <w:rsid w:val="00031643"/>
    <w:rsid w:val="0003175B"/>
    <w:rsid w:val="00032257"/>
    <w:rsid w:val="00032370"/>
    <w:rsid w:val="00033445"/>
    <w:rsid w:val="00034079"/>
    <w:rsid w:val="00034219"/>
    <w:rsid w:val="00036500"/>
    <w:rsid w:val="00036AC2"/>
    <w:rsid w:val="00037486"/>
    <w:rsid w:val="00037805"/>
    <w:rsid w:val="00037C89"/>
    <w:rsid w:val="00037D73"/>
    <w:rsid w:val="000403A8"/>
    <w:rsid w:val="00043897"/>
    <w:rsid w:val="00043E76"/>
    <w:rsid w:val="0004581C"/>
    <w:rsid w:val="00046253"/>
    <w:rsid w:val="000467EB"/>
    <w:rsid w:val="00046E85"/>
    <w:rsid w:val="000475A3"/>
    <w:rsid w:val="00047B08"/>
    <w:rsid w:val="00047BBD"/>
    <w:rsid w:val="00047F39"/>
    <w:rsid w:val="000513AD"/>
    <w:rsid w:val="00051432"/>
    <w:rsid w:val="0005281E"/>
    <w:rsid w:val="000531F1"/>
    <w:rsid w:val="000535BD"/>
    <w:rsid w:val="0005366B"/>
    <w:rsid w:val="0005554E"/>
    <w:rsid w:val="000559B4"/>
    <w:rsid w:val="0005707C"/>
    <w:rsid w:val="00060403"/>
    <w:rsid w:val="0006092F"/>
    <w:rsid w:val="0006118A"/>
    <w:rsid w:val="000612B0"/>
    <w:rsid w:val="00061578"/>
    <w:rsid w:val="00061EE0"/>
    <w:rsid w:val="000628B4"/>
    <w:rsid w:val="00062B8B"/>
    <w:rsid w:val="00063B21"/>
    <w:rsid w:val="00065962"/>
    <w:rsid w:val="000672AF"/>
    <w:rsid w:val="00067A41"/>
    <w:rsid w:val="000712DF"/>
    <w:rsid w:val="00071328"/>
    <w:rsid w:val="00071B14"/>
    <w:rsid w:val="000723DE"/>
    <w:rsid w:val="000723FE"/>
    <w:rsid w:val="00072856"/>
    <w:rsid w:val="00072E79"/>
    <w:rsid w:val="000737C7"/>
    <w:rsid w:val="000745D5"/>
    <w:rsid w:val="0007466A"/>
    <w:rsid w:val="0007505A"/>
    <w:rsid w:val="000753BC"/>
    <w:rsid w:val="00075894"/>
    <w:rsid w:val="00076496"/>
    <w:rsid w:val="00080257"/>
    <w:rsid w:val="00082878"/>
    <w:rsid w:val="00082ED9"/>
    <w:rsid w:val="0008350D"/>
    <w:rsid w:val="00083F10"/>
    <w:rsid w:val="000846E8"/>
    <w:rsid w:val="000856F4"/>
    <w:rsid w:val="00085F71"/>
    <w:rsid w:val="00086AE0"/>
    <w:rsid w:val="00087848"/>
    <w:rsid w:val="0008790A"/>
    <w:rsid w:val="00087C12"/>
    <w:rsid w:val="00090D38"/>
    <w:rsid w:val="00090F25"/>
    <w:rsid w:val="000917EF"/>
    <w:rsid w:val="00091813"/>
    <w:rsid w:val="00091967"/>
    <w:rsid w:val="00091A44"/>
    <w:rsid w:val="00093051"/>
    <w:rsid w:val="00095471"/>
    <w:rsid w:val="00095914"/>
    <w:rsid w:val="00095C7F"/>
    <w:rsid w:val="00095F91"/>
    <w:rsid w:val="00095FBC"/>
    <w:rsid w:val="0009633F"/>
    <w:rsid w:val="00096DFD"/>
    <w:rsid w:val="000A033A"/>
    <w:rsid w:val="000A0B3F"/>
    <w:rsid w:val="000A0F7D"/>
    <w:rsid w:val="000A219F"/>
    <w:rsid w:val="000A24F1"/>
    <w:rsid w:val="000A307B"/>
    <w:rsid w:val="000A3CD4"/>
    <w:rsid w:val="000A4488"/>
    <w:rsid w:val="000A55D4"/>
    <w:rsid w:val="000A5BCE"/>
    <w:rsid w:val="000A6AE4"/>
    <w:rsid w:val="000A782E"/>
    <w:rsid w:val="000B0226"/>
    <w:rsid w:val="000B0255"/>
    <w:rsid w:val="000B0624"/>
    <w:rsid w:val="000B29DC"/>
    <w:rsid w:val="000B2A88"/>
    <w:rsid w:val="000B57A0"/>
    <w:rsid w:val="000B5A62"/>
    <w:rsid w:val="000B6B41"/>
    <w:rsid w:val="000B6EB6"/>
    <w:rsid w:val="000B72E2"/>
    <w:rsid w:val="000B7C0E"/>
    <w:rsid w:val="000C1296"/>
    <w:rsid w:val="000C24DF"/>
    <w:rsid w:val="000C2AC9"/>
    <w:rsid w:val="000C438E"/>
    <w:rsid w:val="000C441D"/>
    <w:rsid w:val="000C4C8E"/>
    <w:rsid w:val="000C5603"/>
    <w:rsid w:val="000C67C3"/>
    <w:rsid w:val="000C70EE"/>
    <w:rsid w:val="000C7789"/>
    <w:rsid w:val="000C7903"/>
    <w:rsid w:val="000D020A"/>
    <w:rsid w:val="000D113C"/>
    <w:rsid w:val="000D1951"/>
    <w:rsid w:val="000D1CF6"/>
    <w:rsid w:val="000D2A41"/>
    <w:rsid w:val="000D3BB9"/>
    <w:rsid w:val="000D47AE"/>
    <w:rsid w:val="000D56A3"/>
    <w:rsid w:val="000D59CB"/>
    <w:rsid w:val="000D5A39"/>
    <w:rsid w:val="000D6814"/>
    <w:rsid w:val="000D70CF"/>
    <w:rsid w:val="000D7E6A"/>
    <w:rsid w:val="000E065D"/>
    <w:rsid w:val="000E12A7"/>
    <w:rsid w:val="000E1CAE"/>
    <w:rsid w:val="000E204B"/>
    <w:rsid w:val="000E30AD"/>
    <w:rsid w:val="000E33B0"/>
    <w:rsid w:val="000E396C"/>
    <w:rsid w:val="000E3BBE"/>
    <w:rsid w:val="000E4249"/>
    <w:rsid w:val="000E4DA4"/>
    <w:rsid w:val="000E5E7E"/>
    <w:rsid w:val="000E6CB1"/>
    <w:rsid w:val="000E707A"/>
    <w:rsid w:val="000E78B8"/>
    <w:rsid w:val="000F05AE"/>
    <w:rsid w:val="000F332E"/>
    <w:rsid w:val="000F356C"/>
    <w:rsid w:val="000F3644"/>
    <w:rsid w:val="000F3F50"/>
    <w:rsid w:val="000F5E06"/>
    <w:rsid w:val="000F5FF7"/>
    <w:rsid w:val="000F62CC"/>
    <w:rsid w:val="000F6A62"/>
    <w:rsid w:val="000F70B7"/>
    <w:rsid w:val="000F73DE"/>
    <w:rsid w:val="000F7CB6"/>
    <w:rsid w:val="00100047"/>
    <w:rsid w:val="00100F5E"/>
    <w:rsid w:val="0010112D"/>
    <w:rsid w:val="00101447"/>
    <w:rsid w:val="00101525"/>
    <w:rsid w:val="00102DC5"/>
    <w:rsid w:val="00103160"/>
    <w:rsid w:val="001031AD"/>
    <w:rsid w:val="001031DE"/>
    <w:rsid w:val="001033A1"/>
    <w:rsid w:val="001033D4"/>
    <w:rsid w:val="00103D1F"/>
    <w:rsid w:val="0010416D"/>
    <w:rsid w:val="0010439E"/>
    <w:rsid w:val="00105964"/>
    <w:rsid w:val="00106103"/>
    <w:rsid w:val="00106818"/>
    <w:rsid w:val="00106A3C"/>
    <w:rsid w:val="00106A5A"/>
    <w:rsid w:val="001073D0"/>
    <w:rsid w:val="0010752D"/>
    <w:rsid w:val="00107544"/>
    <w:rsid w:val="00107A26"/>
    <w:rsid w:val="00107E3A"/>
    <w:rsid w:val="00110C52"/>
    <w:rsid w:val="0011246E"/>
    <w:rsid w:val="00112AD9"/>
    <w:rsid w:val="001139D9"/>
    <w:rsid w:val="00113C8D"/>
    <w:rsid w:val="0011421F"/>
    <w:rsid w:val="00115A28"/>
    <w:rsid w:val="00115E00"/>
    <w:rsid w:val="00116B26"/>
    <w:rsid w:val="00116DBD"/>
    <w:rsid w:val="00117710"/>
    <w:rsid w:val="0012150C"/>
    <w:rsid w:val="00122A66"/>
    <w:rsid w:val="001239A7"/>
    <w:rsid w:val="00124901"/>
    <w:rsid w:val="00125376"/>
    <w:rsid w:val="00125445"/>
    <w:rsid w:val="0012585A"/>
    <w:rsid w:val="001259CF"/>
    <w:rsid w:val="001262B8"/>
    <w:rsid w:val="00126D11"/>
    <w:rsid w:val="001275A0"/>
    <w:rsid w:val="0013029C"/>
    <w:rsid w:val="00130B6E"/>
    <w:rsid w:val="001313C4"/>
    <w:rsid w:val="00131FCC"/>
    <w:rsid w:val="00132C31"/>
    <w:rsid w:val="00133ADF"/>
    <w:rsid w:val="001344C7"/>
    <w:rsid w:val="00134BCF"/>
    <w:rsid w:val="00135385"/>
    <w:rsid w:val="001356B0"/>
    <w:rsid w:val="00136B72"/>
    <w:rsid w:val="00136DC5"/>
    <w:rsid w:val="001374D4"/>
    <w:rsid w:val="0013789B"/>
    <w:rsid w:val="00137ED2"/>
    <w:rsid w:val="00140953"/>
    <w:rsid w:val="00140C46"/>
    <w:rsid w:val="00140D90"/>
    <w:rsid w:val="0014107B"/>
    <w:rsid w:val="001413D8"/>
    <w:rsid w:val="00141891"/>
    <w:rsid w:val="00141AB4"/>
    <w:rsid w:val="001429C1"/>
    <w:rsid w:val="0014335E"/>
    <w:rsid w:val="00143776"/>
    <w:rsid w:val="00144F5F"/>
    <w:rsid w:val="00145B50"/>
    <w:rsid w:val="00146F1C"/>
    <w:rsid w:val="0014709C"/>
    <w:rsid w:val="00147118"/>
    <w:rsid w:val="0015067A"/>
    <w:rsid w:val="00151237"/>
    <w:rsid w:val="00152860"/>
    <w:rsid w:val="00153C70"/>
    <w:rsid w:val="00154EA7"/>
    <w:rsid w:val="001578C3"/>
    <w:rsid w:val="00157A4B"/>
    <w:rsid w:val="00157C56"/>
    <w:rsid w:val="001601EA"/>
    <w:rsid w:val="0016170E"/>
    <w:rsid w:val="00162BF4"/>
    <w:rsid w:val="0016469A"/>
    <w:rsid w:val="0016605A"/>
    <w:rsid w:val="001679F5"/>
    <w:rsid w:val="00167C53"/>
    <w:rsid w:val="00171C45"/>
    <w:rsid w:val="00171D1C"/>
    <w:rsid w:val="001738F6"/>
    <w:rsid w:val="00174114"/>
    <w:rsid w:val="00174921"/>
    <w:rsid w:val="00174B3D"/>
    <w:rsid w:val="001768BF"/>
    <w:rsid w:val="00176B8B"/>
    <w:rsid w:val="001771B3"/>
    <w:rsid w:val="00177502"/>
    <w:rsid w:val="0017771F"/>
    <w:rsid w:val="00180621"/>
    <w:rsid w:val="00180E52"/>
    <w:rsid w:val="001814C7"/>
    <w:rsid w:val="00181CC7"/>
    <w:rsid w:val="0018257E"/>
    <w:rsid w:val="001825CB"/>
    <w:rsid w:val="0018296C"/>
    <w:rsid w:val="00182B3A"/>
    <w:rsid w:val="00183E8C"/>
    <w:rsid w:val="001850D7"/>
    <w:rsid w:val="001857D6"/>
    <w:rsid w:val="00186C77"/>
    <w:rsid w:val="00187455"/>
    <w:rsid w:val="001905C4"/>
    <w:rsid w:val="00190D90"/>
    <w:rsid w:val="00191B1A"/>
    <w:rsid w:val="00192A7E"/>
    <w:rsid w:val="001931B5"/>
    <w:rsid w:val="001931F3"/>
    <w:rsid w:val="00193290"/>
    <w:rsid w:val="001945BF"/>
    <w:rsid w:val="001948FB"/>
    <w:rsid w:val="001958A6"/>
    <w:rsid w:val="00196274"/>
    <w:rsid w:val="00196640"/>
    <w:rsid w:val="00197D1A"/>
    <w:rsid w:val="001A0331"/>
    <w:rsid w:val="001A192F"/>
    <w:rsid w:val="001A3E89"/>
    <w:rsid w:val="001A40D3"/>
    <w:rsid w:val="001A50B4"/>
    <w:rsid w:val="001A5FAD"/>
    <w:rsid w:val="001A6A10"/>
    <w:rsid w:val="001A6A3B"/>
    <w:rsid w:val="001A72AF"/>
    <w:rsid w:val="001B10D0"/>
    <w:rsid w:val="001B1507"/>
    <w:rsid w:val="001B273F"/>
    <w:rsid w:val="001B34DF"/>
    <w:rsid w:val="001B44D1"/>
    <w:rsid w:val="001B507D"/>
    <w:rsid w:val="001B5201"/>
    <w:rsid w:val="001B59F6"/>
    <w:rsid w:val="001B5B9C"/>
    <w:rsid w:val="001B669E"/>
    <w:rsid w:val="001B6A31"/>
    <w:rsid w:val="001B70F6"/>
    <w:rsid w:val="001B741F"/>
    <w:rsid w:val="001B752B"/>
    <w:rsid w:val="001B774E"/>
    <w:rsid w:val="001C01E7"/>
    <w:rsid w:val="001C0546"/>
    <w:rsid w:val="001C0708"/>
    <w:rsid w:val="001C0F14"/>
    <w:rsid w:val="001C1646"/>
    <w:rsid w:val="001C28D4"/>
    <w:rsid w:val="001C4593"/>
    <w:rsid w:val="001C4EAF"/>
    <w:rsid w:val="001C5D50"/>
    <w:rsid w:val="001C5D9E"/>
    <w:rsid w:val="001C6825"/>
    <w:rsid w:val="001C690B"/>
    <w:rsid w:val="001D0876"/>
    <w:rsid w:val="001D088E"/>
    <w:rsid w:val="001D0C8B"/>
    <w:rsid w:val="001D0CDD"/>
    <w:rsid w:val="001D1B09"/>
    <w:rsid w:val="001D33B7"/>
    <w:rsid w:val="001D3BD2"/>
    <w:rsid w:val="001D3E08"/>
    <w:rsid w:val="001D4FB2"/>
    <w:rsid w:val="001D4FBE"/>
    <w:rsid w:val="001D58B2"/>
    <w:rsid w:val="001D5C6D"/>
    <w:rsid w:val="001D7D17"/>
    <w:rsid w:val="001E07EB"/>
    <w:rsid w:val="001E184B"/>
    <w:rsid w:val="001E2E44"/>
    <w:rsid w:val="001E3367"/>
    <w:rsid w:val="001E3C50"/>
    <w:rsid w:val="001E3F51"/>
    <w:rsid w:val="001E509C"/>
    <w:rsid w:val="001E53D9"/>
    <w:rsid w:val="001E57F2"/>
    <w:rsid w:val="001E65D0"/>
    <w:rsid w:val="001E6851"/>
    <w:rsid w:val="001F045B"/>
    <w:rsid w:val="001F1C9F"/>
    <w:rsid w:val="001F1DA4"/>
    <w:rsid w:val="001F2BE8"/>
    <w:rsid w:val="001F2D4F"/>
    <w:rsid w:val="001F370E"/>
    <w:rsid w:val="001F43EA"/>
    <w:rsid w:val="001F4656"/>
    <w:rsid w:val="001F4C04"/>
    <w:rsid w:val="001F5401"/>
    <w:rsid w:val="001F56DA"/>
    <w:rsid w:val="001F6152"/>
    <w:rsid w:val="001F63FF"/>
    <w:rsid w:val="002000B0"/>
    <w:rsid w:val="00200498"/>
    <w:rsid w:val="00200A48"/>
    <w:rsid w:val="002014C1"/>
    <w:rsid w:val="00201603"/>
    <w:rsid w:val="00201647"/>
    <w:rsid w:val="002028E3"/>
    <w:rsid w:val="0020305B"/>
    <w:rsid w:val="0020332A"/>
    <w:rsid w:val="002038DE"/>
    <w:rsid w:val="00204954"/>
    <w:rsid w:val="00204C48"/>
    <w:rsid w:val="00205829"/>
    <w:rsid w:val="00206E7C"/>
    <w:rsid w:val="0020784F"/>
    <w:rsid w:val="00211BEB"/>
    <w:rsid w:val="002127D5"/>
    <w:rsid w:val="00212BCB"/>
    <w:rsid w:val="00213880"/>
    <w:rsid w:val="002139E9"/>
    <w:rsid w:val="0021465C"/>
    <w:rsid w:val="00214A9A"/>
    <w:rsid w:val="0021597A"/>
    <w:rsid w:val="00215A59"/>
    <w:rsid w:val="00215C1C"/>
    <w:rsid w:val="00215DDF"/>
    <w:rsid w:val="002163D0"/>
    <w:rsid w:val="00217C28"/>
    <w:rsid w:val="002202FD"/>
    <w:rsid w:val="0022271E"/>
    <w:rsid w:val="00222D28"/>
    <w:rsid w:val="002230BA"/>
    <w:rsid w:val="0022338D"/>
    <w:rsid w:val="00224497"/>
    <w:rsid w:val="00225A90"/>
    <w:rsid w:val="00226F16"/>
    <w:rsid w:val="00230550"/>
    <w:rsid w:val="00230A04"/>
    <w:rsid w:val="00230C46"/>
    <w:rsid w:val="0023180F"/>
    <w:rsid w:val="00232A5E"/>
    <w:rsid w:val="00233288"/>
    <w:rsid w:val="00234207"/>
    <w:rsid w:val="002344DD"/>
    <w:rsid w:val="00235471"/>
    <w:rsid w:val="00235495"/>
    <w:rsid w:val="002358D9"/>
    <w:rsid w:val="00235A9B"/>
    <w:rsid w:val="00235B94"/>
    <w:rsid w:val="00236887"/>
    <w:rsid w:val="0023744B"/>
    <w:rsid w:val="00237E80"/>
    <w:rsid w:val="00240027"/>
    <w:rsid w:val="0024139F"/>
    <w:rsid w:val="00241C05"/>
    <w:rsid w:val="00241E64"/>
    <w:rsid w:val="0024236B"/>
    <w:rsid w:val="002423E2"/>
    <w:rsid w:val="00242586"/>
    <w:rsid w:val="00243217"/>
    <w:rsid w:val="0024361C"/>
    <w:rsid w:val="002437C0"/>
    <w:rsid w:val="00243DC5"/>
    <w:rsid w:val="0024550C"/>
    <w:rsid w:val="00245B10"/>
    <w:rsid w:val="00245DFF"/>
    <w:rsid w:val="002460AE"/>
    <w:rsid w:val="002462E8"/>
    <w:rsid w:val="002463DB"/>
    <w:rsid w:val="00246628"/>
    <w:rsid w:val="00247389"/>
    <w:rsid w:val="00247CC9"/>
    <w:rsid w:val="00247D38"/>
    <w:rsid w:val="002508B5"/>
    <w:rsid w:val="00250908"/>
    <w:rsid w:val="0025196B"/>
    <w:rsid w:val="0025328E"/>
    <w:rsid w:val="002538D9"/>
    <w:rsid w:val="00254176"/>
    <w:rsid w:val="002541DE"/>
    <w:rsid w:val="00254E4B"/>
    <w:rsid w:val="002553EC"/>
    <w:rsid w:val="00256151"/>
    <w:rsid w:val="00256DAC"/>
    <w:rsid w:val="00257155"/>
    <w:rsid w:val="0025790E"/>
    <w:rsid w:val="00257D66"/>
    <w:rsid w:val="0026087C"/>
    <w:rsid w:val="00261477"/>
    <w:rsid w:val="00262990"/>
    <w:rsid w:val="00263308"/>
    <w:rsid w:val="0026352A"/>
    <w:rsid w:val="0026531B"/>
    <w:rsid w:val="002672D5"/>
    <w:rsid w:val="00267912"/>
    <w:rsid w:val="00270152"/>
    <w:rsid w:val="00270CB3"/>
    <w:rsid w:val="002714A3"/>
    <w:rsid w:val="00272A8D"/>
    <w:rsid w:val="002731FA"/>
    <w:rsid w:val="002747EF"/>
    <w:rsid w:val="00275779"/>
    <w:rsid w:val="002758EE"/>
    <w:rsid w:val="00275D58"/>
    <w:rsid w:val="00275F1B"/>
    <w:rsid w:val="002763BD"/>
    <w:rsid w:val="00276C12"/>
    <w:rsid w:val="00276C47"/>
    <w:rsid w:val="00280286"/>
    <w:rsid w:val="00280489"/>
    <w:rsid w:val="002807F6"/>
    <w:rsid w:val="002815EE"/>
    <w:rsid w:val="002820EC"/>
    <w:rsid w:val="00282E87"/>
    <w:rsid w:val="00283B07"/>
    <w:rsid w:val="002851AB"/>
    <w:rsid w:val="00286E0B"/>
    <w:rsid w:val="00290BA1"/>
    <w:rsid w:val="00291294"/>
    <w:rsid w:val="0029269E"/>
    <w:rsid w:val="002931A1"/>
    <w:rsid w:val="0029329C"/>
    <w:rsid w:val="00293336"/>
    <w:rsid w:val="00294D2D"/>
    <w:rsid w:val="00294D78"/>
    <w:rsid w:val="00295EEF"/>
    <w:rsid w:val="002965BD"/>
    <w:rsid w:val="002969F9"/>
    <w:rsid w:val="00296F93"/>
    <w:rsid w:val="002A026F"/>
    <w:rsid w:val="002A1594"/>
    <w:rsid w:val="002A1D95"/>
    <w:rsid w:val="002A359F"/>
    <w:rsid w:val="002A3968"/>
    <w:rsid w:val="002A5BC2"/>
    <w:rsid w:val="002A64B1"/>
    <w:rsid w:val="002A6B7C"/>
    <w:rsid w:val="002A710D"/>
    <w:rsid w:val="002A7B17"/>
    <w:rsid w:val="002B0CBD"/>
    <w:rsid w:val="002B1C74"/>
    <w:rsid w:val="002B3C44"/>
    <w:rsid w:val="002B5F2C"/>
    <w:rsid w:val="002B6ACA"/>
    <w:rsid w:val="002B6AD0"/>
    <w:rsid w:val="002B6B8E"/>
    <w:rsid w:val="002C008D"/>
    <w:rsid w:val="002C02E4"/>
    <w:rsid w:val="002C1606"/>
    <w:rsid w:val="002C1808"/>
    <w:rsid w:val="002C1E94"/>
    <w:rsid w:val="002C29FC"/>
    <w:rsid w:val="002C2A6A"/>
    <w:rsid w:val="002C3070"/>
    <w:rsid w:val="002C3517"/>
    <w:rsid w:val="002C48A4"/>
    <w:rsid w:val="002C5A5B"/>
    <w:rsid w:val="002C5B2C"/>
    <w:rsid w:val="002C681B"/>
    <w:rsid w:val="002C6F01"/>
    <w:rsid w:val="002C6FCC"/>
    <w:rsid w:val="002C73D0"/>
    <w:rsid w:val="002C7B44"/>
    <w:rsid w:val="002C7E41"/>
    <w:rsid w:val="002D006B"/>
    <w:rsid w:val="002D14E1"/>
    <w:rsid w:val="002D3CE1"/>
    <w:rsid w:val="002D679F"/>
    <w:rsid w:val="002E1149"/>
    <w:rsid w:val="002E17DF"/>
    <w:rsid w:val="002E1EC7"/>
    <w:rsid w:val="002E1F9E"/>
    <w:rsid w:val="002E29BA"/>
    <w:rsid w:val="002E2F62"/>
    <w:rsid w:val="002E3BDF"/>
    <w:rsid w:val="002E3CF8"/>
    <w:rsid w:val="002E3D06"/>
    <w:rsid w:val="002E44E8"/>
    <w:rsid w:val="002E4A77"/>
    <w:rsid w:val="002E58EA"/>
    <w:rsid w:val="002E6032"/>
    <w:rsid w:val="002E7562"/>
    <w:rsid w:val="002E7B75"/>
    <w:rsid w:val="002F06A2"/>
    <w:rsid w:val="002F1AA0"/>
    <w:rsid w:val="002F242F"/>
    <w:rsid w:val="002F35AC"/>
    <w:rsid w:val="002F6CA6"/>
    <w:rsid w:val="002F6D1F"/>
    <w:rsid w:val="002F7215"/>
    <w:rsid w:val="002F78F2"/>
    <w:rsid w:val="002F7FFB"/>
    <w:rsid w:val="003005B7"/>
    <w:rsid w:val="003012D8"/>
    <w:rsid w:val="00301A77"/>
    <w:rsid w:val="00301DB6"/>
    <w:rsid w:val="00302CCB"/>
    <w:rsid w:val="00302CE5"/>
    <w:rsid w:val="00302E60"/>
    <w:rsid w:val="00303844"/>
    <w:rsid w:val="00303AC5"/>
    <w:rsid w:val="00303E0D"/>
    <w:rsid w:val="00304AAF"/>
    <w:rsid w:val="00305874"/>
    <w:rsid w:val="003070D2"/>
    <w:rsid w:val="0030786E"/>
    <w:rsid w:val="00307A41"/>
    <w:rsid w:val="00307EFA"/>
    <w:rsid w:val="0031019A"/>
    <w:rsid w:val="00310A27"/>
    <w:rsid w:val="0031106C"/>
    <w:rsid w:val="00312D00"/>
    <w:rsid w:val="00312F94"/>
    <w:rsid w:val="00314485"/>
    <w:rsid w:val="00314AAB"/>
    <w:rsid w:val="00315424"/>
    <w:rsid w:val="00315A13"/>
    <w:rsid w:val="00316CA0"/>
    <w:rsid w:val="00316CEE"/>
    <w:rsid w:val="003206AA"/>
    <w:rsid w:val="00321177"/>
    <w:rsid w:val="0032127D"/>
    <w:rsid w:val="00321863"/>
    <w:rsid w:val="00322E71"/>
    <w:rsid w:val="0032395B"/>
    <w:rsid w:val="00324131"/>
    <w:rsid w:val="0032435F"/>
    <w:rsid w:val="00326472"/>
    <w:rsid w:val="00326800"/>
    <w:rsid w:val="00326A4B"/>
    <w:rsid w:val="003276F4"/>
    <w:rsid w:val="00327D36"/>
    <w:rsid w:val="00331048"/>
    <w:rsid w:val="00331E71"/>
    <w:rsid w:val="003322E4"/>
    <w:rsid w:val="00332AF4"/>
    <w:rsid w:val="0033329C"/>
    <w:rsid w:val="00333816"/>
    <w:rsid w:val="0033459D"/>
    <w:rsid w:val="00334748"/>
    <w:rsid w:val="003355CF"/>
    <w:rsid w:val="003356D8"/>
    <w:rsid w:val="00336B59"/>
    <w:rsid w:val="00336D1E"/>
    <w:rsid w:val="00337DBB"/>
    <w:rsid w:val="003402E1"/>
    <w:rsid w:val="003409D8"/>
    <w:rsid w:val="003410F2"/>
    <w:rsid w:val="00341374"/>
    <w:rsid w:val="00341EE3"/>
    <w:rsid w:val="0034353A"/>
    <w:rsid w:val="00344C98"/>
    <w:rsid w:val="0034577C"/>
    <w:rsid w:val="0034597F"/>
    <w:rsid w:val="00345AAE"/>
    <w:rsid w:val="00346E7C"/>
    <w:rsid w:val="00347135"/>
    <w:rsid w:val="00347C50"/>
    <w:rsid w:val="00350249"/>
    <w:rsid w:val="0035024A"/>
    <w:rsid w:val="003504E5"/>
    <w:rsid w:val="0035166B"/>
    <w:rsid w:val="00352139"/>
    <w:rsid w:val="00352BE1"/>
    <w:rsid w:val="00354205"/>
    <w:rsid w:val="00354F5B"/>
    <w:rsid w:val="003552FE"/>
    <w:rsid w:val="00356632"/>
    <w:rsid w:val="0035670C"/>
    <w:rsid w:val="00361774"/>
    <w:rsid w:val="003625C8"/>
    <w:rsid w:val="003628AE"/>
    <w:rsid w:val="00364E41"/>
    <w:rsid w:val="003652B9"/>
    <w:rsid w:val="00365DF5"/>
    <w:rsid w:val="00366975"/>
    <w:rsid w:val="003679A1"/>
    <w:rsid w:val="003679EE"/>
    <w:rsid w:val="00367B4F"/>
    <w:rsid w:val="003710B5"/>
    <w:rsid w:val="00371B32"/>
    <w:rsid w:val="00372F42"/>
    <w:rsid w:val="00372F74"/>
    <w:rsid w:val="003730D6"/>
    <w:rsid w:val="00373236"/>
    <w:rsid w:val="0037547E"/>
    <w:rsid w:val="003755EF"/>
    <w:rsid w:val="00375AA8"/>
    <w:rsid w:val="00376353"/>
    <w:rsid w:val="00376457"/>
    <w:rsid w:val="00376F69"/>
    <w:rsid w:val="003778AF"/>
    <w:rsid w:val="00381073"/>
    <w:rsid w:val="0038148A"/>
    <w:rsid w:val="00382A97"/>
    <w:rsid w:val="00383D09"/>
    <w:rsid w:val="003842BC"/>
    <w:rsid w:val="00384D43"/>
    <w:rsid w:val="00385E64"/>
    <w:rsid w:val="00386E6E"/>
    <w:rsid w:val="003872F6"/>
    <w:rsid w:val="00391B96"/>
    <w:rsid w:val="0039342A"/>
    <w:rsid w:val="00394113"/>
    <w:rsid w:val="003942CE"/>
    <w:rsid w:val="00395519"/>
    <w:rsid w:val="003965B2"/>
    <w:rsid w:val="00396B52"/>
    <w:rsid w:val="00396B9E"/>
    <w:rsid w:val="003A03A7"/>
    <w:rsid w:val="003A0831"/>
    <w:rsid w:val="003A13BF"/>
    <w:rsid w:val="003A19F5"/>
    <w:rsid w:val="003A1A56"/>
    <w:rsid w:val="003A1D78"/>
    <w:rsid w:val="003A252A"/>
    <w:rsid w:val="003A2BDC"/>
    <w:rsid w:val="003A43B0"/>
    <w:rsid w:val="003A5DAC"/>
    <w:rsid w:val="003A60A0"/>
    <w:rsid w:val="003B0591"/>
    <w:rsid w:val="003B0BD5"/>
    <w:rsid w:val="003B1752"/>
    <w:rsid w:val="003B180B"/>
    <w:rsid w:val="003B1A94"/>
    <w:rsid w:val="003B26D9"/>
    <w:rsid w:val="003B3253"/>
    <w:rsid w:val="003B3BDB"/>
    <w:rsid w:val="003B48E4"/>
    <w:rsid w:val="003B4B9D"/>
    <w:rsid w:val="003B4DEC"/>
    <w:rsid w:val="003B5BA9"/>
    <w:rsid w:val="003B68D0"/>
    <w:rsid w:val="003B73B9"/>
    <w:rsid w:val="003B742D"/>
    <w:rsid w:val="003B7DBD"/>
    <w:rsid w:val="003C0F90"/>
    <w:rsid w:val="003C1BA1"/>
    <w:rsid w:val="003C23B4"/>
    <w:rsid w:val="003C2ED9"/>
    <w:rsid w:val="003C3331"/>
    <w:rsid w:val="003C38B4"/>
    <w:rsid w:val="003C3CBF"/>
    <w:rsid w:val="003C4045"/>
    <w:rsid w:val="003C45FC"/>
    <w:rsid w:val="003C4EAD"/>
    <w:rsid w:val="003C5AD5"/>
    <w:rsid w:val="003C5EB4"/>
    <w:rsid w:val="003C6458"/>
    <w:rsid w:val="003C652C"/>
    <w:rsid w:val="003C733E"/>
    <w:rsid w:val="003C7764"/>
    <w:rsid w:val="003C79BE"/>
    <w:rsid w:val="003D03B7"/>
    <w:rsid w:val="003D0F16"/>
    <w:rsid w:val="003D1172"/>
    <w:rsid w:val="003D1F31"/>
    <w:rsid w:val="003D2245"/>
    <w:rsid w:val="003D4175"/>
    <w:rsid w:val="003D4698"/>
    <w:rsid w:val="003D51B2"/>
    <w:rsid w:val="003D6380"/>
    <w:rsid w:val="003D6B92"/>
    <w:rsid w:val="003D6DFD"/>
    <w:rsid w:val="003D76E6"/>
    <w:rsid w:val="003E11D4"/>
    <w:rsid w:val="003E27EA"/>
    <w:rsid w:val="003E34ED"/>
    <w:rsid w:val="003E3AD9"/>
    <w:rsid w:val="003E4547"/>
    <w:rsid w:val="003E5593"/>
    <w:rsid w:val="003E5F2C"/>
    <w:rsid w:val="003E6E23"/>
    <w:rsid w:val="003E7FA9"/>
    <w:rsid w:val="003F01B1"/>
    <w:rsid w:val="003F0D79"/>
    <w:rsid w:val="003F1EF3"/>
    <w:rsid w:val="003F22A5"/>
    <w:rsid w:val="003F3ACB"/>
    <w:rsid w:val="003F3E1C"/>
    <w:rsid w:val="003F4C53"/>
    <w:rsid w:val="003F53E9"/>
    <w:rsid w:val="003F6584"/>
    <w:rsid w:val="003F6D57"/>
    <w:rsid w:val="003F7F93"/>
    <w:rsid w:val="00400009"/>
    <w:rsid w:val="00400040"/>
    <w:rsid w:val="00400B02"/>
    <w:rsid w:val="00400B3B"/>
    <w:rsid w:val="0040248B"/>
    <w:rsid w:val="00402921"/>
    <w:rsid w:val="00402932"/>
    <w:rsid w:val="00403072"/>
    <w:rsid w:val="004035D6"/>
    <w:rsid w:val="00403FB2"/>
    <w:rsid w:val="00405E4F"/>
    <w:rsid w:val="00406A2D"/>
    <w:rsid w:val="00406DBD"/>
    <w:rsid w:val="00407354"/>
    <w:rsid w:val="004109F6"/>
    <w:rsid w:val="004115F7"/>
    <w:rsid w:val="00411B13"/>
    <w:rsid w:val="004122E4"/>
    <w:rsid w:val="004124CA"/>
    <w:rsid w:val="00412587"/>
    <w:rsid w:val="0041272F"/>
    <w:rsid w:val="00412995"/>
    <w:rsid w:val="00412F46"/>
    <w:rsid w:val="00413ECC"/>
    <w:rsid w:val="00413FA7"/>
    <w:rsid w:val="00414162"/>
    <w:rsid w:val="0041468C"/>
    <w:rsid w:val="00414A30"/>
    <w:rsid w:val="00414BAE"/>
    <w:rsid w:val="004153D9"/>
    <w:rsid w:val="004153E2"/>
    <w:rsid w:val="004157F6"/>
    <w:rsid w:val="00416307"/>
    <w:rsid w:val="00416643"/>
    <w:rsid w:val="00416F07"/>
    <w:rsid w:val="004177E0"/>
    <w:rsid w:val="004201F5"/>
    <w:rsid w:val="00421228"/>
    <w:rsid w:val="004212F7"/>
    <w:rsid w:val="00421900"/>
    <w:rsid w:val="00421D80"/>
    <w:rsid w:val="004225C9"/>
    <w:rsid w:val="00422BD8"/>
    <w:rsid w:val="0042320F"/>
    <w:rsid w:val="00423554"/>
    <w:rsid w:val="00423983"/>
    <w:rsid w:val="004240FF"/>
    <w:rsid w:val="00424C81"/>
    <w:rsid w:val="00425B2E"/>
    <w:rsid w:val="00425E6C"/>
    <w:rsid w:val="0043038E"/>
    <w:rsid w:val="004308AB"/>
    <w:rsid w:val="0043159B"/>
    <w:rsid w:val="004315B0"/>
    <w:rsid w:val="004316E6"/>
    <w:rsid w:val="00431C8A"/>
    <w:rsid w:val="00432353"/>
    <w:rsid w:val="00433019"/>
    <w:rsid w:val="004331A7"/>
    <w:rsid w:val="00433FCA"/>
    <w:rsid w:val="00434C4B"/>
    <w:rsid w:val="004353BB"/>
    <w:rsid w:val="0043558E"/>
    <w:rsid w:val="00435899"/>
    <w:rsid w:val="00435D48"/>
    <w:rsid w:val="004378EF"/>
    <w:rsid w:val="004379EE"/>
    <w:rsid w:val="00437AF9"/>
    <w:rsid w:val="00440AF6"/>
    <w:rsid w:val="00441BB4"/>
    <w:rsid w:val="00441E35"/>
    <w:rsid w:val="00442104"/>
    <w:rsid w:val="004422EF"/>
    <w:rsid w:val="00442978"/>
    <w:rsid w:val="004432A9"/>
    <w:rsid w:val="00443CC5"/>
    <w:rsid w:val="00444CB6"/>
    <w:rsid w:val="00445288"/>
    <w:rsid w:val="00446246"/>
    <w:rsid w:val="004467F1"/>
    <w:rsid w:val="00446B6E"/>
    <w:rsid w:val="0044720F"/>
    <w:rsid w:val="004502BD"/>
    <w:rsid w:val="00450D45"/>
    <w:rsid w:val="004510FF"/>
    <w:rsid w:val="0045111A"/>
    <w:rsid w:val="004513CA"/>
    <w:rsid w:val="00451618"/>
    <w:rsid w:val="0045175D"/>
    <w:rsid w:val="0045206A"/>
    <w:rsid w:val="00453F5D"/>
    <w:rsid w:val="00454247"/>
    <w:rsid w:val="004546D9"/>
    <w:rsid w:val="00454AE3"/>
    <w:rsid w:val="00454E2F"/>
    <w:rsid w:val="00455A7C"/>
    <w:rsid w:val="00456098"/>
    <w:rsid w:val="00460434"/>
    <w:rsid w:val="00461E02"/>
    <w:rsid w:val="004635BD"/>
    <w:rsid w:val="0046376C"/>
    <w:rsid w:val="00465003"/>
    <w:rsid w:val="00465893"/>
    <w:rsid w:val="004661B9"/>
    <w:rsid w:val="0046626E"/>
    <w:rsid w:val="0046643D"/>
    <w:rsid w:val="004667BB"/>
    <w:rsid w:val="0046739F"/>
    <w:rsid w:val="00471554"/>
    <w:rsid w:val="00472174"/>
    <w:rsid w:val="00472776"/>
    <w:rsid w:val="00472F66"/>
    <w:rsid w:val="00473924"/>
    <w:rsid w:val="00473D51"/>
    <w:rsid w:val="00473DC7"/>
    <w:rsid w:val="004745DB"/>
    <w:rsid w:val="00475452"/>
    <w:rsid w:val="00476268"/>
    <w:rsid w:val="00477334"/>
    <w:rsid w:val="00480884"/>
    <w:rsid w:val="00480957"/>
    <w:rsid w:val="00481966"/>
    <w:rsid w:val="00481C36"/>
    <w:rsid w:val="0048293D"/>
    <w:rsid w:val="00482DEC"/>
    <w:rsid w:val="00483625"/>
    <w:rsid w:val="00483E24"/>
    <w:rsid w:val="004842CE"/>
    <w:rsid w:val="004851C2"/>
    <w:rsid w:val="004852CB"/>
    <w:rsid w:val="00485C91"/>
    <w:rsid w:val="00485E80"/>
    <w:rsid w:val="00485FA7"/>
    <w:rsid w:val="00486127"/>
    <w:rsid w:val="004864DE"/>
    <w:rsid w:val="00486ED3"/>
    <w:rsid w:val="00487197"/>
    <w:rsid w:val="004873A7"/>
    <w:rsid w:val="00490153"/>
    <w:rsid w:val="004903F0"/>
    <w:rsid w:val="0049231E"/>
    <w:rsid w:val="004926DA"/>
    <w:rsid w:val="00492850"/>
    <w:rsid w:val="004939AC"/>
    <w:rsid w:val="00493A41"/>
    <w:rsid w:val="00493BB7"/>
    <w:rsid w:val="00493BF1"/>
    <w:rsid w:val="004940AA"/>
    <w:rsid w:val="004946A8"/>
    <w:rsid w:val="0049533D"/>
    <w:rsid w:val="00495E8A"/>
    <w:rsid w:val="0049632B"/>
    <w:rsid w:val="004977BF"/>
    <w:rsid w:val="004A0285"/>
    <w:rsid w:val="004A0288"/>
    <w:rsid w:val="004A0453"/>
    <w:rsid w:val="004A07C4"/>
    <w:rsid w:val="004A0F67"/>
    <w:rsid w:val="004A1144"/>
    <w:rsid w:val="004A1FD6"/>
    <w:rsid w:val="004A26C9"/>
    <w:rsid w:val="004A3597"/>
    <w:rsid w:val="004A3AD5"/>
    <w:rsid w:val="004A460F"/>
    <w:rsid w:val="004A5F0D"/>
    <w:rsid w:val="004A6B6D"/>
    <w:rsid w:val="004A70EE"/>
    <w:rsid w:val="004A7909"/>
    <w:rsid w:val="004B2241"/>
    <w:rsid w:val="004B274E"/>
    <w:rsid w:val="004B2755"/>
    <w:rsid w:val="004B2F3D"/>
    <w:rsid w:val="004B32FD"/>
    <w:rsid w:val="004B352B"/>
    <w:rsid w:val="004B3769"/>
    <w:rsid w:val="004B435A"/>
    <w:rsid w:val="004B496A"/>
    <w:rsid w:val="004B5649"/>
    <w:rsid w:val="004B5CD6"/>
    <w:rsid w:val="004B6849"/>
    <w:rsid w:val="004B6C98"/>
    <w:rsid w:val="004B757C"/>
    <w:rsid w:val="004B76C3"/>
    <w:rsid w:val="004C0DA3"/>
    <w:rsid w:val="004C107D"/>
    <w:rsid w:val="004C1942"/>
    <w:rsid w:val="004C19F3"/>
    <w:rsid w:val="004C27CA"/>
    <w:rsid w:val="004C385A"/>
    <w:rsid w:val="004C3A81"/>
    <w:rsid w:val="004C410E"/>
    <w:rsid w:val="004C4472"/>
    <w:rsid w:val="004C57D3"/>
    <w:rsid w:val="004C5EC2"/>
    <w:rsid w:val="004C639B"/>
    <w:rsid w:val="004D173E"/>
    <w:rsid w:val="004D1990"/>
    <w:rsid w:val="004D1C8F"/>
    <w:rsid w:val="004D2598"/>
    <w:rsid w:val="004D456E"/>
    <w:rsid w:val="004D5542"/>
    <w:rsid w:val="004D5D8E"/>
    <w:rsid w:val="004D6843"/>
    <w:rsid w:val="004D6B0E"/>
    <w:rsid w:val="004D7660"/>
    <w:rsid w:val="004D7832"/>
    <w:rsid w:val="004E008C"/>
    <w:rsid w:val="004E0F28"/>
    <w:rsid w:val="004E170B"/>
    <w:rsid w:val="004E20B5"/>
    <w:rsid w:val="004E3723"/>
    <w:rsid w:val="004E4917"/>
    <w:rsid w:val="004E5AA8"/>
    <w:rsid w:val="004E60AE"/>
    <w:rsid w:val="004E7240"/>
    <w:rsid w:val="004E78AF"/>
    <w:rsid w:val="004E7B94"/>
    <w:rsid w:val="004E7F74"/>
    <w:rsid w:val="004F0230"/>
    <w:rsid w:val="004F03AC"/>
    <w:rsid w:val="004F11ED"/>
    <w:rsid w:val="004F1271"/>
    <w:rsid w:val="004F43B8"/>
    <w:rsid w:val="004F4B88"/>
    <w:rsid w:val="004F683C"/>
    <w:rsid w:val="004F6B13"/>
    <w:rsid w:val="004F6DDB"/>
    <w:rsid w:val="004F7FD2"/>
    <w:rsid w:val="005008F4"/>
    <w:rsid w:val="00500E20"/>
    <w:rsid w:val="00502D5B"/>
    <w:rsid w:val="005035DB"/>
    <w:rsid w:val="00503A17"/>
    <w:rsid w:val="00503F8E"/>
    <w:rsid w:val="00504562"/>
    <w:rsid w:val="00504B61"/>
    <w:rsid w:val="00504EA0"/>
    <w:rsid w:val="005059E7"/>
    <w:rsid w:val="005061DD"/>
    <w:rsid w:val="00506B84"/>
    <w:rsid w:val="00507701"/>
    <w:rsid w:val="005115C0"/>
    <w:rsid w:val="00511864"/>
    <w:rsid w:val="005124B1"/>
    <w:rsid w:val="005127A9"/>
    <w:rsid w:val="00512C74"/>
    <w:rsid w:val="00512E45"/>
    <w:rsid w:val="00512EB3"/>
    <w:rsid w:val="005132F2"/>
    <w:rsid w:val="00515A24"/>
    <w:rsid w:val="00517526"/>
    <w:rsid w:val="005211E8"/>
    <w:rsid w:val="00522198"/>
    <w:rsid w:val="00522352"/>
    <w:rsid w:val="005227A4"/>
    <w:rsid w:val="00522972"/>
    <w:rsid w:val="00523290"/>
    <w:rsid w:val="00524ACC"/>
    <w:rsid w:val="00524D1E"/>
    <w:rsid w:val="00524DC8"/>
    <w:rsid w:val="005256A1"/>
    <w:rsid w:val="00526053"/>
    <w:rsid w:val="005262EB"/>
    <w:rsid w:val="00526322"/>
    <w:rsid w:val="0052647F"/>
    <w:rsid w:val="00526620"/>
    <w:rsid w:val="005268EF"/>
    <w:rsid w:val="005275CE"/>
    <w:rsid w:val="005276E1"/>
    <w:rsid w:val="005277F4"/>
    <w:rsid w:val="00527E38"/>
    <w:rsid w:val="00531D46"/>
    <w:rsid w:val="0053214F"/>
    <w:rsid w:val="005324DC"/>
    <w:rsid w:val="005325A8"/>
    <w:rsid w:val="00532D01"/>
    <w:rsid w:val="00533BFD"/>
    <w:rsid w:val="00533E0E"/>
    <w:rsid w:val="0053425A"/>
    <w:rsid w:val="00534AE2"/>
    <w:rsid w:val="00535294"/>
    <w:rsid w:val="0053551A"/>
    <w:rsid w:val="005356D8"/>
    <w:rsid w:val="00535AD2"/>
    <w:rsid w:val="00536AA3"/>
    <w:rsid w:val="00540B0D"/>
    <w:rsid w:val="00541C0C"/>
    <w:rsid w:val="00542644"/>
    <w:rsid w:val="00544548"/>
    <w:rsid w:val="005445A9"/>
    <w:rsid w:val="00544795"/>
    <w:rsid w:val="00545DE8"/>
    <w:rsid w:val="0054674D"/>
    <w:rsid w:val="00546E35"/>
    <w:rsid w:val="00553637"/>
    <w:rsid w:val="00553671"/>
    <w:rsid w:val="00554083"/>
    <w:rsid w:val="00554520"/>
    <w:rsid w:val="00555989"/>
    <w:rsid w:val="00556471"/>
    <w:rsid w:val="00556F87"/>
    <w:rsid w:val="00557272"/>
    <w:rsid w:val="005578DE"/>
    <w:rsid w:val="00557C54"/>
    <w:rsid w:val="005602B9"/>
    <w:rsid w:val="00560EB4"/>
    <w:rsid w:val="0056200C"/>
    <w:rsid w:val="0056225B"/>
    <w:rsid w:val="005624D8"/>
    <w:rsid w:val="00562BD3"/>
    <w:rsid w:val="005632FC"/>
    <w:rsid w:val="00563F77"/>
    <w:rsid w:val="00564549"/>
    <w:rsid w:val="00564AB0"/>
    <w:rsid w:val="00564E0C"/>
    <w:rsid w:val="00565193"/>
    <w:rsid w:val="00565A01"/>
    <w:rsid w:val="0056626C"/>
    <w:rsid w:val="00566D49"/>
    <w:rsid w:val="00566E8B"/>
    <w:rsid w:val="00567111"/>
    <w:rsid w:val="005673A2"/>
    <w:rsid w:val="00567497"/>
    <w:rsid w:val="00570ED8"/>
    <w:rsid w:val="00571271"/>
    <w:rsid w:val="00571D6D"/>
    <w:rsid w:val="00573086"/>
    <w:rsid w:val="00574460"/>
    <w:rsid w:val="0057474E"/>
    <w:rsid w:val="0057569A"/>
    <w:rsid w:val="00576E40"/>
    <w:rsid w:val="00577257"/>
    <w:rsid w:val="005776C4"/>
    <w:rsid w:val="0058026D"/>
    <w:rsid w:val="0058045F"/>
    <w:rsid w:val="00580E5B"/>
    <w:rsid w:val="00580EE8"/>
    <w:rsid w:val="00582558"/>
    <w:rsid w:val="00582779"/>
    <w:rsid w:val="00583820"/>
    <w:rsid w:val="0058422E"/>
    <w:rsid w:val="00587023"/>
    <w:rsid w:val="005903F2"/>
    <w:rsid w:val="00591491"/>
    <w:rsid w:val="00592159"/>
    <w:rsid w:val="00592703"/>
    <w:rsid w:val="00594371"/>
    <w:rsid w:val="00596218"/>
    <w:rsid w:val="00597240"/>
    <w:rsid w:val="005A0C18"/>
    <w:rsid w:val="005A0CB8"/>
    <w:rsid w:val="005A0DF5"/>
    <w:rsid w:val="005A1999"/>
    <w:rsid w:val="005A1AD3"/>
    <w:rsid w:val="005A3982"/>
    <w:rsid w:val="005A50C9"/>
    <w:rsid w:val="005A5C6A"/>
    <w:rsid w:val="005A73C6"/>
    <w:rsid w:val="005A74B3"/>
    <w:rsid w:val="005B0ED9"/>
    <w:rsid w:val="005B1D72"/>
    <w:rsid w:val="005B1F7F"/>
    <w:rsid w:val="005B209D"/>
    <w:rsid w:val="005B2C4F"/>
    <w:rsid w:val="005B40D4"/>
    <w:rsid w:val="005B4BC0"/>
    <w:rsid w:val="005B5249"/>
    <w:rsid w:val="005B5B07"/>
    <w:rsid w:val="005B5B52"/>
    <w:rsid w:val="005B5D87"/>
    <w:rsid w:val="005B6C86"/>
    <w:rsid w:val="005B738C"/>
    <w:rsid w:val="005B7737"/>
    <w:rsid w:val="005B778F"/>
    <w:rsid w:val="005C0180"/>
    <w:rsid w:val="005C0A71"/>
    <w:rsid w:val="005C0AAB"/>
    <w:rsid w:val="005C0AB3"/>
    <w:rsid w:val="005C10C3"/>
    <w:rsid w:val="005C2284"/>
    <w:rsid w:val="005C2DC0"/>
    <w:rsid w:val="005C4795"/>
    <w:rsid w:val="005C4F86"/>
    <w:rsid w:val="005C561E"/>
    <w:rsid w:val="005C63EB"/>
    <w:rsid w:val="005C68BF"/>
    <w:rsid w:val="005C6984"/>
    <w:rsid w:val="005C70A1"/>
    <w:rsid w:val="005C792E"/>
    <w:rsid w:val="005D2172"/>
    <w:rsid w:val="005D2A7F"/>
    <w:rsid w:val="005D370E"/>
    <w:rsid w:val="005D436C"/>
    <w:rsid w:val="005D523C"/>
    <w:rsid w:val="005D5EAD"/>
    <w:rsid w:val="005D64F7"/>
    <w:rsid w:val="005D6C54"/>
    <w:rsid w:val="005E03B1"/>
    <w:rsid w:val="005E101C"/>
    <w:rsid w:val="005E1F43"/>
    <w:rsid w:val="005E2471"/>
    <w:rsid w:val="005E42DC"/>
    <w:rsid w:val="005E5814"/>
    <w:rsid w:val="005E59D5"/>
    <w:rsid w:val="005E642F"/>
    <w:rsid w:val="005E6671"/>
    <w:rsid w:val="005E7394"/>
    <w:rsid w:val="005F0EE7"/>
    <w:rsid w:val="005F128B"/>
    <w:rsid w:val="005F2C2E"/>
    <w:rsid w:val="005F3066"/>
    <w:rsid w:val="005F312A"/>
    <w:rsid w:val="005F32F0"/>
    <w:rsid w:val="005F3912"/>
    <w:rsid w:val="005F39B7"/>
    <w:rsid w:val="005F3CB4"/>
    <w:rsid w:val="005F4AB7"/>
    <w:rsid w:val="005F6265"/>
    <w:rsid w:val="005F7818"/>
    <w:rsid w:val="005F79EB"/>
    <w:rsid w:val="005F7CF9"/>
    <w:rsid w:val="00600043"/>
    <w:rsid w:val="00600121"/>
    <w:rsid w:val="00600201"/>
    <w:rsid w:val="00600A83"/>
    <w:rsid w:val="00600AF9"/>
    <w:rsid w:val="0060185C"/>
    <w:rsid w:val="0060249E"/>
    <w:rsid w:val="006033E6"/>
    <w:rsid w:val="00603AAD"/>
    <w:rsid w:val="0060530C"/>
    <w:rsid w:val="006056C7"/>
    <w:rsid w:val="0060583E"/>
    <w:rsid w:val="006064A2"/>
    <w:rsid w:val="00607C08"/>
    <w:rsid w:val="006104FF"/>
    <w:rsid w:val="00611156"/>
    <w:rsid w:val="00611C59"/>
    <w:rsid w:val="00611D42"/>
    <w:rsid w:val="006134B5"/>
    <w:rsid w:val="006162ED"/>
    <w:rsid w:val="00616A44"/>
    <w:rsid w:val="00616A6F"/>
    <w:rsid w:val="00616B2F"/>
    <w:rsid w:val="0061773D"/>
    <w:rsid w:val="0061774B"/>
    <w:rsid w:val="006200CB"/>
    <w:rsid w:val="00620B55"/>
    <w:rsid w:val="00620CD7"/>
    <w:rsid w:val="00621995"/>
    <w:rsid w:val="00622A62"/>
    <w:rsid w:val="00622B9D"/>
    <w:rsid w:val="00622FD8"/>
    <w:rsid w:val="00623129"/>
    <w:rsid w:val="0062354D"/>
    <w:rsid w:val="00623FD3"/>
    <w:rsid w:val="0062421E"/>
    <w:rsid w:val="00624C60"/>
    <w:rsid w:val="00625B78"/>
    <w:rsid w:val="0062642E"/>
    <w:rsid w:val="006272CD"/>
    <w:rsid w:val="0063048E"/>
    <w:rsid w:val="006305AB"/>
    <w:rsid w:val="006317F0"/>
    <w:rsid w:val="0063180C"/>
    <w:rsid w:val="00632186"/>
    <w:rsid w:val="00633D48"/>
    <w:rsid w:val="00633E61"/>
    <w:rsid w:val="0063452E"/>
    <w:rsid w:val="006346D9"/>
    <w:rsid w:val="00635209"/>
    <w:rsid w:val="00636957"/>
    <w:rsid w:val="0064233E"/>
    <w:rsid w:val="00644B1F"/>
    <w:rsid w:val="00646069"/>
    <w:rsid w:val="00646288"/>
    <w:rsid w:val="00646C58"/>
    <w:rsid w:val="00646F31"/>
    <w:rsid w:val="00647DFC"/>
    <w:rsid w:val="00647F5A"/>
    <w:rsid w:val="006507E4"/>
    <w:rsid w:val="00650DD6"/>
    <w:rsid w:val="00651813"/>
    <w:rsid w:val="00652155"/>
    <w:rsid w:val="006550A8"/>
    <w:rsid w:val="00657212"/>
    <w:rsid w:val="00657839"/>
    <w:rsid w:val="006606F7"/>
    <w:rsid w:val="00660FE8"/>
    <w:rsid w:val="00661BBB"/>
    <w:rsid w:val="00663BF8"/>
    <w:rsid w:val="00664592"/>
    <w:rsid w:val="00664F57"/>
    <w:rsid w:val="006654FB"/>
    <w:rsid w:val="006655B6"/>
    <w:rsid w:val="0066600B"/>
    <w:rsid w:val="0066642A"/>
    <w:rsid w:val="006666D1"/>
    <w:rsid w:val="00666B19"/>
    <w:rsid w:val="00666D35"/>
    <w:rsid w:val="00667A26"/>
    <w:rsid w:val="00667A74"/>
    <w:rsid w:val="00667B96"/>
    <w:rsid w:val="0067042B"/>
    <w:rsid w:val="00670DD8"/>
    <w:rsid w:val="006711FA"/>
    <w:rsid w:val="0067152D"/>
    <w:rsid w:val="00671BBB"/>
    <w:rsid w:val="00672C82"/>
    <w:rsid w:val="0067349C"/>
    <w:rsid w:val="00673974"/>
    <w:rsid w:val="006739ED"/>
    <w:rsid w:val="00673C95"/>
    <w:rsid w:val="00673CEA"/>
    <w:rsid w:val="00674F0B"/>
    <w:rsid w:val="006760A0"/>
    <w:rsid w:val="00677AED"/>
    <w:rsid w:val="00680963"/>
    <w:rsid w:val="00680ED3"/>
    <w:rsid w:val="0068108D"/>
    <w:rsid w:val="006814E5"/>
    <w:rsid w:val="0068155D"/>
    <w:rsid w:val="00681CE9"/>
    <w:rsid w:val="00682313"/>
    <w:rsid w:val="006828DA"/>
    <w:rsid w:val="0068386C"/>
    <w:rsid w:val="00683A35"/>
    <w:rsid w:val="00684A24"/>
    <w:rsid w:val="00684ED0"/>
    <w:rsid w:val="00686350"/>
    <w:rsid w:val="0068673D"/>
    <w:rsid w:val="00686764"/>
    <w:rsid w:val="00686889"/>
    <w:rsid w:val="00686B54"/>
    <w:rsid w:val="00686C88"/>
    <w:rsid w:val="00686F48"/>
    <w:rsid w:val="006870B3"/>
    <w:rsid w:val="0068767F"/>
    <w:rsid w:val="0069141F"/>
    <w:rsid w:val="006916E4"/>
    <w:rsid w:val="00692D98"/>
    <w:rsid w:val="00692E1F"/>
    <w:rsid w:val="00693749"/>
    <w:rsid w:val="00695CDD"/>
    <w:rsid w:val="006966B0"/>
    <w:rsid w:val="0069722D"/>
    <w:rsid w:val="00697D67"/>
    <w:rsid w:val="006A0307"/>
    <w:rsid w:val="006A25A6"/>
    <w:rsid w:val="006A26AF"/>
    <w:rsid w:val="006A27E0"/>
    <w:rsid w:val="006A2826"/>
    <w:rsid w:val="006A36ED"/>
    <w:rsid w:val="006A3807"/>
    <w:rsid w:val="006A4D9A"/>
    <w:rsid w:val="006A6629"/>
    <w:rsid w:val="006A7122"/>
    <w:rsid w:val="006B0986"/>
    <w:rsid w:val="006B15F8"/>
    <w:rsid w:val="006B19BE"/>
    <w:rsid w:val="006B1FDC"/>
    <w:rsid w:val="006B34A3"/>
    <w:rsid w:val="006B3545"/>
    <w:rsid w:val="006B41AE"/>
    <w:rsid w:val="006B5ACA"/>
    <w:rsid w:val="006B66CF"/>
    <w:rsid w:val="006B711E"/>
    <w:rsid w:val="006B78E1"/>
    <w:rsid w:val="006C07FD"/>
    <w:rsid w:val="006C09FC"/>
    <w:rsid w:val="006C0EEC"/>
    <w:rsid w:val="006C1005"/>
    <w:rsid w:val="006C2B60"/>
    <w:rsid w:val="006C411A"/>
    <w:rsid w:val="006C44E5"/>
    <w:rsid w:val="006C673A"/>
    <w:rsid w:val="006C6DFA"/>
    <w:rsid w:val="006C7503"/>
    <w:rsid w:val="006C7BF6"/>
    <w:rsid w:val="006C7DA8"/>
    <w:rsid w:val="006D013F"/>
    <w:rsid w:val="006D1420"/>
    <w:rsid w:val="006D23FC"/>
    <w:rsid w:val="006D2434"/>
    <w:rsid w:val="006D348C"/>
    <w:rsid w:val="006D354A"/>
    <w:rsid w:val="006D3C49"/>
    <w:rsid w:val="006D4B1E"/>
    <w:rsid w:val="006D527B"/>
    <w:rsid w:val="006D5305"/>
    <w:rsid w:val="006D5753"/>
    <w:rsid w:val="006D76CE"/>
    <w:rsid w:val="006D7D20"/>
    <w:rsid w:val="006E0831"/>
    <w:rsid w:val="006E133A"/>
    <w:rsid w:val="006E1BC6"/>
    <w:rsid w:val="006E1E50"/>
    <w:rsid w:val="006E2465"/>
    <w:rsid w:val="006E2CF6"/>
    <w:rsid w:val="006E5CF7"/>
    <w:rsid w:val="006E60C9"/>
    <w:rsid w:val="006E6620"/>
    <w:rsid w:val="006F010D"/>
    <w:rsid w:val="006F175D"/>
    <w:rsid w:val="006F22C4"/>
    <w:rsid w:val="006F25ED"/>
    <w:rsid w:val="006F29DB"/>
    <w:rsid w:val="006F3A6C"/>
    <w:rsid w:val="006F5232"/>
    <w:rsid w:val="006F5450"/>
    <w:rsid w:val="006F5FD2"/>
    <w:rsid w:val="006F6AE3"/>
    <w:rsid w:val="006F7F6E"/>
    <w:rsid w:val="00700E67"/>
    <w:rsid w:val="00700E69"/>
    <w:rsid w:val="00702178"/>
    <w:rsid w:val="007051A9"/>
    <w:rsid w:val="007056B4"/>
    <w:rsid w:val="0070697A"/>
    <w:rsid w:val="00707015"/>
    <w:rsid w:val="0071032F"/>
    <w:rsid w:val="00710797"/>
    <w:rsid w:val="0071081E"/>
    <w:rsid w:val="007114F5"/>
    <w:rsid w:val="00712AC6"/>
    <w:rsid w:val="00712E20"/>
    <w:rsid w:val="0071484C"/>
    <w:rsid w:val="00714AEF"/>
    <w:rsid w:val="00715772"/>
    <w:rsid w:val="00716529"/>
    <w:rsid w:val="007167B6"/>
    <w:rsid w:val="007168B2"/>
    <w:rsid w:val="00716B16"/>
    <w:rsid w:val="00716CE4"/>
    <w:rsid w:val="00716DA5"/>
    <w:rsid w:val="00717152"/>
    <w:rsid w:val="0072125E"/>
    <w:rsid w:val="007218EB"/>
    <w:rsid w:val="00721DDE"/>
    <w:rsid w:val="0072200A"/>
    <w:rsid w:val="00723263"/>
    <w:rsid w:val="0072338A"/>
    <w:rsid w:val="00724512"/>
    <w:rsid w:val="00724585"/>
    <w:rsid w:val="00724BBE"/>
    <w:rsid w:val="00725386"/>
    <w:rsid w:val="007264C8"/>
    <w:rsid w:val="00726579"/>
    <w:rsid w:val="00726761"/>
    <w:rsid w:val="00727628"/>
    <w:rsid w:val="00730B49"/>
    <w:rsid w:val="00731BE1"/>
    <w:rsid w:val="007331F0"/>
    <w:rsid w:val="00733605"/>
    <w:rsid w:val="00733CD4"/>
    <w:rsid w:val="00733F61"/>
    <w:rsid w:val="00734EA5"/>
    <w:rsid w:val="0073535E"/>
    <w:rsid w:val="00736B92"/>
    <w:rsid w:val="00736B96"/>
    <w:rsid w:val="00736D22"/>
    <w:rsid w:val="00737093"/>
    <w:rsid w:val="00737404"/>
    <w:rsid w:val="00737A85"/>
    <w:rsid w:val="007404DE"/>
    <w:rsid w:val="0074149C"/>
    <w:rsid w:val="0074169D"/>
    <w:rsid w:val="0074222E"/>
    <w:rsid w:val="00743503"/>
    <w:rsid w:val="00743AC4"/>
    <w:rsid w:val="007440CA"/>
    <w:rsid w:val="007444A1"/>
    <w:rsid w:val="00744DAF"/>
    <w:rsid w:val="00744F63"/>
    <w:rsid w:val="00745258"/>
    <w:rsid w:val="00745F04"/>
    <w:rsid w:val="00747043"/>
    <w:rsid w:val="0074725D"/>
    <w:rsid w:val="00747C5C"/>
    <w:rsid w:val="00747CFA"/>
    <w:rsid w:val="007508CF"/>
    <w:rsid w:val="007513DE"/>
    <w:rsid w:val="00751B1A"/>
    <w:rsid w:val="00752F62"/>
    <w:rsid w:val="00753326"/>
    <w:rsid w:val="00755EF3"/>
    <w:rsid w:val="0075640F"/>
    <w:rsid w:val="00756430"/>
    <w:rsid w:val="00756760"/>
    <w:rsid w:val="00757D9D"/>
    <w:rsid w:val="00757EAF"/>
    <w:rsid w:val="0076103F"/>
    <w:rsid w:val="00761636"/>
    <w:rsid w:val="00761F9A"/>
    <w:rsid w:val="00762A52"/>
    <w:rsid w:val="00762D0C"/>
    <w:rsid w:val="007630BF"/>
    <w:rsid w:val="007632A5"/>
    <w:rsid w:val="00763DE1"/>
    <w:rsid w:val="007645A0"/>
    <w:rsid w:val="007645EF"/>
    <w:rsid w:val="00765744"/>
    <w:rsid w:val="00765759"/>
    <w:rsid w:val="00765F8F"/>
    <w:rsid w:val="00766AED"/>
    <w:rsid w:val="00766E22"/>
    <w:rsid w:val="0076766C"/>
    <w:rsid w:val="00770DC6"/>
    <w:rsid w:val="007710B8"/>
    <w:rsid w:val="00771357"/>
    <w:rsid w:val="007713BC"/>
    <w:rsid w:val="00772060"/>
    <w:rsid w:val="0077227D"/>
    <w:rsid w:val="0077311D"/>
    <w:rsid w:val="00773744"/>
    <w:rsid w:val="007746DD"/>
    <w:rsid w:val="0077470F"/>
    <w:rsid w:val="00774BEA"/>
    <w:rsid w:val="00774C9F"/>
    <w:rsid w:val="00775245"/>
    <w:rsid w:val="0077594B"/>
    <w:rsid w:val="00775A96"/>
    <w:rsid w:val="007765D0"/>
    <w:rsid w:val="007775F2"/>
    <w:rsid w:val="00777719"/>
    <w:rsid w:val="00777EE4"/>
    <w:rsid w:val="00780D5E"/>
    <w:rsid w:val="00782935"/>
    <w:rsid w:val="00783120"/>
    <w:rsid w:val="00783457"/>
    <w:rsid w:val="00783471"/>
    <w:rsid w:val="00783FE7"/>
    <w:rsid w:val="0078555B"/>
    <w:rsid w:val="0078706C"/>
    <w:rsid w:val="007870B1"/>
    <w:rsid w:val="007901D1"/>
    <w:rsid w:val="00791DB9"/>
    <w:rsid w:val="00793B0E"/>
    <w:rsid w:val="00794CB1"/>
    <w:rsid w:val="007952FC"/>
    <w:rsid w:val="00795BFF"/>
    <w:rsid w:val="00797050"/>
    <w:rsid w:val="00797A49"/>
    <w:rsid w:val="007A0312"/>
    <w:rsid w:val="007A0F6A"/>
    <w:rsid w:val="007A0FEF"/>
    <w:rsid w:val="007A1A90"/>
    <w:rsid w:val="007A1E37"/>
    <w:rsid w:val="007A1E81"/>
    <w:rsid w:val="007A2B48"/>
    <w:rsid w:val="007A3082"/>
    <w:rsid w:val="007A32F3"/>
    <w:rsid w:val="007A3586"/>
    <w:rsid w:val="007A67A0"/>
    <w:rsid w:val="007A68A9"/>
    <w:rsid w:val="007A7054"/>
    <w:rsid w:val="007A75CF"/>
    <w:rsid w:val="007B0895"/>
    <w:rsid w:val="007B1D86"/>
    <w:rsid w:val="007B266E"/>
    <w:rsid w:val="007B274D"/>
    <w:rsid w:val="007B2B3F"/>
    <w:rsid w:val="007B497A"/>
    <w:rsid w:val="007B4DE5"/>
    <w:rsid w:val="007B5FBC"/>
    <w:rsid w:val="007B6194"/>
    <w:rsid w:val="007B6CE2"/>
    <w:rsid w:val="007B6F01"/>
    <w:rsid w:val="007B73F4"/>
    <w:rsid w:val="007B7E6B"/>
    <w:rsid w:val="007C0634"/>
    <w:rsid w:val="007C101D"/>
    <w:rsid w:val="007C1BB2"/>
    <w:rsid w:val="007C1D91"/>
    <w:rsid w:val="007C2080"/>
    <w:rsid w:val="007C2E7F"/>
    <w:rsid w:val="007C3C06"/>
    <w:rsid w:val="007C3E18"/>
    <w:rsid w:val="007C4699"/>
    <w:rsid w:val="007C48A6"/>
    <w:rsid w:val="007C495E"/>
    <w:rsid w:val="007C4C24"/>
    <w:rsid w:val="007C4F49"/>
    <w:rsid w:val="007C5031"/>
    <w:rsid w:val="007C5A0B"/>
    <w:rsid w:val="007C5ABF"/>
    <w:rsid w:val="007C5F8C"/>
    <w:rsid w:val="007C7DCF"/>
    <w:rsid w:val="007D1915"/>
    <w:rsid w:val="007D1B79"/>
    <w:rsid w:val="007D2047"/>
    <w:rsid w:val="007D287C"/>
    <w:rsid w:val="007D36BD"/>
    <w:rsid w:val="007D3F56"/>
    <w:rsid w:val="007D42FB"/>
    <w:rsid w:val="007D54AD"/>
    <w:rsid w:val="007D591E"/>
    <w:rsid w:val="007D5E3E"/>
    <w:rsid w:val="007D6490"/>
    <w:rsid w:val="007D7DC9"/>
    <w:rsid w:val="007E0943"/>
    <w:rsid w:val="007E0AFA"/>
    <w:rsid w:val="007E1670"/>
    <w:rsid w:val="007E19EC"/>
    <w:rsid w:val="007E2AAE"/>
    <w:rsid w:val="007E2C6A"/>
    <w:rsid w:val="007E2EBE"/>
    <w:rsid w:val="007E321B"/>
    <w:rsid w:val="007E34AF"/>
    <w:rsid w:val="007E4226"/>
    <w:rsid w:val="007E46A3"/>
    <w:rsid w:val="007E4F9A"/>
    <w:rsid w:val="007F007B"/>
    <w:rsid w:val="007F2DC7"/>
    <w:rsid w:val="007F3094"/>
    <w:rsid w:val="007F4349"/>
    <w:rsid w:val="007F5BD7"/>
    <w:rsid w:val="007F5F94"/>
    <w:rsid w:val="007F67FC"/>
    <w:rsid w:val="007F681C"/>
    <w:rsid w:val="007F7324"/>
    <w:rsid w:val="007F7D0A"/>
    <w:rsid w:val="00800798"/>
    <w:rsid w:val="0080126A"/>
    <w:rsid w:val="008017BE"/>
    <w:rsid w:val="00801BBF"/>
    <w:rsid w:val="00801C74"/>
    <w:rsid w:val="008020B8"/>
    <w:rsid w:val="00802508"/>
    <w:rsid w:val="0080370C"/>
    <w:rsid w:val="008041E5"/>
    <w:rsid w:val="00804CCA"/>
    <w:rsid w:val="0080509A"/>
    <w:rsid w:val="00805281"/>
    <w:rsid w:val="00805BF4"/>
    <w:rsid w:val="00806CCC"/>
    <w:rsid w:val="00806CF6"/>
    <w:rsid w:val="00807868"/>
    <w:rsid w:val="0080791B"/>
    <w:rsid w:val="00807A93"/>
    <w:rsid w:val="00807D92"/>
    <w:rsid w:val="0081010A"/>
    <w:rsid w:val="00810DFF"/>
    <w:rsid w:val="0081154F"/>
    <w:rsid w:val="00811E4E"/>
    <w:rsid w:val="00813D39"/>
    <w:rsid w:val="00814153"/>
    <w:rsid w:val="008146F7"/>
    <w:rsid w:val="00814D63"/>
    <w:rsid w:val="00815847"/>
    <w:rsid w:val="00815DF3"/>
    <w:rsid w:val="00816ADC"/>
    <w:rsid w:val="00817162"/>
    <w:rsid w:val="008174C1"/>
    <w:rsid w:val="008210D1"/>
    <w:rsid w:val="00821779"/>
    <w:rsid w:val="00822431"/>
    <w:rsid w:val="00824538"/>
    <w:rsid w:val="00825E06"/>
    <w:rsid w:val="00826560"/>
    <w:rsid w:val="00827A82"/>
    <w:rsid w:val="00827BDF"/>
    <w:rsid w:val="00830E44"/>
    <w:rsid w:val="008315D5"/>
    <w:rsid w:val="00831DE3"/>
    <w:rsid w:val="00832D6B"/>
    <w:rsid w:val="00833359"/>
    <w:rsid w:val="008339B7"/>
    <w:rsid w:val="0083403D"/>
    <w:rsid w:val="008355EA"/>
    <w:rsid w:val="00835A30"/>
    <w:rsid w:val="008364DB"/>
    <w:rsid w:val="00836DE8"/>
    <w:rsid w:val="00837103"/>
    <w:rsid w:val="00840CC3"/>
    <w:rsid w:val="008410F2"/>
    <w:rsid w:val="00841166"/>
    <w:rsid w:val="008418C0"/>
    <w:rsid w:val="0084354D"/>
    <w:rsid w:val="008440A4"/>
    <w:rsid w:val="00846A35"/>
    <w:rsid w:val="00847248"/>
    <w:rsid w:val="008472B0"/>
    <w:rsid w:val="00847C38"/>
    <w:rsid w:val="00847C59"/>
    <w:rsid w:val="0085002A"/>
    <w:rsid w:val="00850069"/>
    <w:rsid w:val="008504A6"/>
    <w:rsid w:val="00850854"/>
    <w:rsid w:val="00850D19"/>
    <w:rsid w:val="00850DC7"/>
    <w:rsid w:val="00851976"/>
    <w:rsid w:val="008520D6"/>
    <w:rsid w:val="00852B73"/>
    <w:rsid w:val="00853096"/>
    <w:rsid w:val="0085312B"/>
    <w:rsid w:val="0085427A"/>
    <w:rsid w:val="00855DFD"/>
    <w:rsid w:val="00856103"/>
    <w:rsid w:val="0085650C"/>
    <w:rsid w:val="00856874"/>
    <w:rsid w:val="00857541"/>
    <w:rsid w:val="00857D67"/>
    <w:rsid w:val="00860619"/>
    <w:rsid w:val="00861896"/>
    <w:rsid w:val="00861B5A"/>
    <w:rsid w:val="00862602"/>
    <w:rsid w:val="00862A70"/>
    <w:rsid w:val="00862C95"/>
    <w:rsid w:val="0086346B"/>
    <w:rsid w:val="00863D9E"/>
    <w:rsid w:val="00863DA1"/>
    <w:rsid w:val="00864471"/>
    <w:rsid w:val="008644D2"/>
    <w:rsid w:val="0086535B"/>
    <w:rsid w:val="00865383"/>
    <w:rsid w:val="00865942"/>
    <w:rsid w:val="00866173"/>
    <w:rsid w:val="008664B7"/>
    <w:rsid w:val="00866789"/>
    <w:rsid w:val="00871E59"/>
    <w:rsid w:val="00872060"/>
    <w:rsid w:val="0087209A"/>
    <w:rsid w:val="00874398"/>
    <w:rsid w:val="00875E05"/>
    <w:rsid w:val="0087631D"/>
    <w:rsid w:val="00876668"/>
    <w:rsid w:val="0087723E"/>
    <w:rsid w:val="008772AB"/>
    <w:rsid w:val="00877563"/>
    <w:rsid w:val="00877612"/>
    <w:rsid w:val="0087767E"/>
    <w:rsid w:val="00877DCB"/>
    <w:rsid w:val="0088000A"/>
    <w:rsid w:val="008813D1"/>
    <w:rsid w:val="00881EED"/>
    <w:rsid w:val="00882A20"/>
    <w:rsid w:val="00882E42"/>
    <w:rsid w:val="00882FFB"/>
    <w:rsid w:val="00883094"/>
    <w:rsid w:val="0088344D"/>
    <w:rsid w:val="008846A5"/>
    <w:rsid w:val="00884F09"/>
    <w:rsid w:val="00885711"/>
    <w:rsid w:val="008860DF"/>
    <w:rsid w:val="008862B5"/>
    <w:rsid w:val="00886309"/>
    <w:rsid w:val="008869CE"/>
    <w:rsid w:val="00887C53"/>
    <w:rsid w:val="0089017E"/>
    <w:rsid w:val="008908EB"/>
    <w:rsid w:val="008920F0"/>
    <w:rsid w:val="00892332"/>
    <w:rsid w:val="00892631"/>
    <w:rsid w:val="00896375"/>
    <w:rsid w:val="00896E90"/>
    <w:rsid w:val="008A0279"/>
    <w:rsid w:val="008A0D4E"/>
    <w:rsid w:val="008A0DF5"/>
    <w:rsid w:val="008A0E47"/>
    <w:rsid w:val="008A18F6"/>
    <w:rsid w:val="008A1B33"/>
    <w:rsid w:val="008A1CB9"/>
    <w:rsid w:val="008A2601"/>
    <w:rsid w:val="008A2705"/>
    <w:rsid w:val="008A282C"/>
    <w:rsid w:val="008A3116"/>
    <w:rsid w:val="008A375B"/>
    <w:rsid w:val="008A4809"/>
    <w:rsid w:val="008A4843"/>
    <w:rsid w:val="008A4EF7"/>
    <w:rsid w:val="008A5207"/>
    <w:rsid w:val="008A5CC1"/>
    <w:rsid w:val="008A5CD4"/>
    <w:rsid w:val="008A6057"/>
    <w:rsid w:val="008A6951"/>
    <w:rsid w:val="008A7B0C"/>
    <w:rsid w:val="008A7E5E"/>
    <w:rsid w:val="008B13F8"/>
    <w:rsid w:val="008B1A47"/>
    <w:rsid w:val="008B1C16"/>
    <w:rsid w:val="008B2857"/>
    <w:rsid w:val="008B2A7D"/>
    <w:rsid w:val="008B33F2"/>
    <w:rsid w:val="008B36EF"/>
    <w:rsid w:val="008B7DF7"/>
    <w:rsid w:val="008C0158"/>
    <w:rsid w:val="008C0B4D"/>
    <w:rsid w:val="008C2DBE"/>
    <w:rsid w:val="008C39D6"/>
    <w:rsid w:val="008C420E"/>
    <w:rsid w:val="008C5D61"/>
    <w:rsid w:val="008C6083"/>
    <w:rsid w:val="008C61C9"/>
    <w:rsid w:val="008C6B74"/>
    <w:rsid w:val="008C6FDF"/>
    <w:rsid w:val="008C790F"/>
    <w:rsid w:val="008D0722"/>
    <w:rsid w:val="008D09DD"/>
    <w:rsid w:val="008D0F8C"/>
    <w:rsid w:val="008D123F"/>
    <w:rsid w:val="008D1801"/>
    <w:rsid w:val="008D244B"/>
    <w:rsid w:val="008D2506"/>
    <w:rsid w:val="008D2F50"/>
    <w:rsid w:val="008D5CB4"/>
    <w:rsid w:val="008D6130"/>
    <w:rsid w:val="008E0CDF"/>
    <w:rsid w:val="008E1011"/>
    <w:rsid w:val="008E1738"/>
    <w:rsid w:val="008E2199"/>
    <w:rsid w:val="008E2935"/>
    <w:rsid w:val="008E335F"/>
    <w:rsid w:val="008E385C"/>
    <w:rsid w:val="008E38D3"/>
    <w:rsid w:val="008E4DB1"/>
    <w:rsid w:val="008E534C"/>
    <w:rsid w:val="008E59E6"/>
    <w:rsid w:val="008E5B29"/>
    <w:rsid w:val="008E6D4C"/>
    <w:rsid w:val="008F16D4"/>
    <w:rsid w:val="008F2A9B"/>
    <w:rsid w:val="008F4700"/>
    <w:rsid w:val="008F4DAC"/>
    <w:rsid w:val="008F5813"/>
    <w:rsid w:val="008F5E3C"/>
    <w:rsid w:val="008F7C98"/>
    <w:rsid w:val="0090038E"/>
    <w:rsid w:val="009003C8"/>
    <w:rsid w:val="009015B2"/>
    <w:rsid w:val="00902785"/>
    <w:rsid w:val="00902A24"/>
    <w:rsid w:val="009037F1"/>
    <w:rsid w:val="00904FA1"/>
    <w:rsid w:val="0090628C"/>
    <w:rsid w:val="00907819"/>
    <w:rsid w:val="00910EC8"/>
    <w:rsid w:val="00911392"/>
    <w:rsid w:val="00912AF4"/>
    <w:rsid w:val="0091351B"/>
    <w:rsid w:val="00913CDF"/>
    <w:rsid w:val="0091433C"/>
    <w:rsid w:val="0091561A"/>
    <w:rsid w:val="009157CF"/>
    <w:rsid w:val="00915DED"/>
    <w:rsid w:val="00916620"/>
    <w:rsid w:val="00916ECD"/>
    <w:rsid w:val="0091703D"/>
    <w:rsid w:val="009170EE"/>
    <w:rsid w:val="00920D80"/>
    <w:rsid w:val="0092259E"/>
    <w:rsid w:val="0092395F"/>
    <w:rsid w:val="00924048"/>
    <w:rsid w:val="00924671"/>
    <w:rsid w:val="00925E25"/>
    <w:rsid w:val="009266FA"/>
    <w:rsid w:val="0092670C"/>
    <w:rsid w:val="009272BA"/>
    <w:rsid w:val="009314A8"/>
    <w:rsid w:val="0093175F"/>
    <w:rsid w:val="00931910"/>
    <w:rsid w:val="00931BDE"/>
    <w:rsid w:val="00933B4F"/>
    <w:rsid w:val="00933F90"/>
    <w:rsid w:val="0093578F"/>
    <w:rsid w:val="009357EB"/>
    <w:rsid w:val="00935BA9"/>
    <w:rsid w:val="009405EA"/>
    <w:rsid w:val="00940889"/>
    <w:rsid w:val="00941CA2"/>
    <w:rsid w:val="009423D5"/>
    <w:rsid w:val="00942E78"/>
    <w:rsid w:val="00944487"/>
    <w:rsid w:val="009446CC"/>
    <w:rsid w:val="00944DDB"/>
    <w:rsid w:val="009452E9"/>
    <w:rsid w:val="00945703"/>
    <w:rsid w:val="00945DDD"/>
    <w:rsid w:val="00946247"/>
    <w:rsid w:val="00946555"/>
    <w:rsid w:val="00947EBF"/>
    <w:rsid w:val="00947ED3"/>
    <w:rsid w:val="00950125"/>
    <w:rsid w:val="00950FB8"/>
    <w:rsid w:val="0095236E"/>
    <w:rsid w:val="00952472"/>
    <w:rsid w:val="0095281A"/>
    <w:rsid w:val="00952A10"/>
    <w:rsid w:val="009548A3"/>
    <w:rsid w:val="00955288"/>
    <w:rsid w:val="0095652B"/>
    <w:rsid w:val="00956B92"/>
    <w:rsid w:val="00957C03"/>
    <w:rsid w:val="00960068"/>
    <w:rsid w:val="00960A2D"/>
    <w:rsid w:val="00960BE3"/>
    <w:rsid w:val="00960C98"/>
    <w:rsid w:val="0096204D"/>
    <w:rsid w:val="00962AB6"/>
    <w:rsid w:val="00963991"/>
    <w:rsid w:val="00964D43"/>
    <w:rsid w:val="009652AF"/>
    <w:rsid w:val="009668A9"/>
    <w:rsid w:val="00967D38"/>
    <w:rsid w:val="00971318"/>
    <w:rsid w:val="0097168B"/>
    <w:rsid w:val="00972172"/>
    <w:rsid w:val="0097250F"/>
    <w:rsid w:val="009734F4"/>
    <w:rsid w:val="00973786"/>
    <w:rsid w:val="009737BE"/>
    <w:rsid w:val="00973C1E"/>
    <w:rsid w:val="0097418B"/>
    <w:rsid w:val="00975231"/>
    <w:rsid w:val="009754E2"/>
    <w:rsid w:val="00975523"/>
    <w:rsid w:val="00975CFD"/>
    <w:rsid w:val="00977C1F"/>
    <w:rsid w:val="0098020A"/>
    <w:rsid w:val="00980510"/>
    <w:rsid w:val="00980579"/>
    <w:rsid w:val="009806E6"/>
    <w:rsid w:val="0098087B"/>
    <w:rsid w:val="009814A9"/>
    <w:rsid w:val="00981AC0"/>
    <w:rsid w:val="00981FBB"/>
    <w:rsid w:val="009824A1"/>
    <w:rsid w:val="009837A8"/>
    <w:rsid w:val="00984AD6"/>
    <w:rsid w:val="00985F44"/>
    <w:rsid w:val="0098747F"/>
    <w:rsid w:val="00987604"/>
    <w:rsid w:val="00987A02"/>
    <w:rsid w:val="00987C04"/>
    <w:rsid w:val="00987E27"/>
    <w:rsid w:val="009901B6"/>
    <w:rsid w:val="00991E1C"/>
    <w:rsid w:val="009943B4"/>
    <w:rsid w:val="009949E5"/>
    <w:rsid w:val="0099662F"/>
    <w:rsid w:val="009972B7"/>
    <w:rsid w:val="00997EA1"/>
    <w:rsid w:val="00997EC9"/>
    <w:rsid w:val="009A0287"/>
    <w:rsid w:val="009A0C86"/>
    <w:rsid w:val="009A226E"/>
    <w:rsid w:val="009A22AC"/>
    <w:rsid w:val="009A29E0"/>
    <w:rsid w:val="009A38B2"/>
    <w:rsid w:val="009A4C02"/>
    <w:rsid w:val="009A56CE"/>
    <w:rsid w:val="009A5ADD"/>
    <w:rsid w:val="009A7044"/>
    <w:rsid w:val="009B347D"/>
    <w:rsid w:val="009B3848"/>
    <w:rsid w:val="009B4585"/>
    <w:rsid w:val="009B6339"/>
    <w:rsid w:val="009B6738"/>
    <w:rsid w:val="009B67F8"/>
    <w:rsid w:val="009C0166"/>
    <w:rsid w:val="009C16B1"/>
    <w:rsid w:val="009C2509"/>
    <w:rsid w:val="009C2EFF"/>
    <w:rsid w:val="009C371D"/>
    <w:rsid w:val="009C3F05"/>
    <w:rsid w:val="009C482A"/>
    <w:rsid w:val="009C5008"/>
    <w:rsid w:val="009C50BA"/>
    <w:rsid w:val="009C5B0C"/>
    <w:rsid w:val="009C6334"/>
    <w:rsid w:val="009C6C25"/>
    <w:rsid w:val="009C7B19"/>
    <w:rsid w:val="009D00A0"/>
    <w:rsid w:val="009D0CA2"/>
    <w:rsid w:val="009D1C1F"/>
    <w:rsid w:val="009D1F87"/>
    <w:rsid w:val="009D2FBC"/>
    <w:rsid w:val="009D3D1D"/>
    <w:rsid w:val="009D4A69"/>
    <w:rsid w:val="009D6448"/>
    <w:rsid w:val="009E1B92"/>
    <w:rsid w:val="009E1E67"/>
    <w:rsid w:val="009E2100"/>
    <w:rsid w:val="009E3319"/>
    <w:rsid w:val="009E3AA2"/>
    <w:rsid w:val="009E5FE8"/>
    <w:rsid w:val="009E695B"/>
    <w:rsid w:val="009E741A"/>
    <w:rsid w:val="009E77D3"/>
    <w:rsid w:val="009F04CE"/>
    <w:rsid w:val="009F1221"/>
    <w:rsid w:val="009F1E9F"/>
    <w:rsid w:val="009F2F88"/>
    <w:rsid w:val="009F3366"/>
    <w:rsid w:val="009F499E"/>
    <w:rsid w:val="009F505B"/>
    <w:rsid w:val="009F565D"/>
    <w:rsid w:val="009F7759"/>
    <w:rsid w:val="009F7C1C"/>
    <w:rsid w:val="009F7F33"/>
    <w:rsid w:val="00A00A78"/>
    <w:rsid w:val="00A00E02"/>
    <w:rsid w:val="00A019A2"/>
    <w:rsid w:val="00A028D7"/>
    <w:rsid w:val="00A02DB4"/>
    <w:rsid w:val="00A037A9"/>
    <w:rsid w:val="00A03AED"/>
    <w:rsid w:val="00A04ABD"/>
    <w:rsid w:val="00A051CF"/>
    <w:rsid w:val="00A0565F"/>
    <w:rsid w:val="00A06411"/>
    <w:rsid w:val="00A067C9"/>
    <w:rsid w:val="00A07AF7"/>
    <w:rsid w:val="00A07E7F"/>
    <w:rsid w:val="00A10AAD"/>
    <w:rsid w:val="00A11C3A"/>
    <w:rsid w:val="00A12091"/>
    <w:rsid w:val="00A12963"/>
    <w:rsid w:val="00A1384A"/>
    <w:rsid w:val="00A13986"/>
    <w:rsid w:val="00A141E7"/>
    <w:rsid w:val="00A14D1A"/>
    <w:rsid w:val="00A14E68"/>
    <w:rsid w:val="00A15ECD"/>
    <w:rsid w:val="00A1630D"/>
    <w:rsid w:val="00A17868"/>
    <w:rsid w:val="00A21081"/>
    <w:rsid w:val="00A2111A"/>
    <w:rsid w:val="00A2135B"/>
    <w:rsid w:val="00A219F9"/>
    <w:rsid w:val="00A219FF"/>
    <w:rsid w:val="00A21B57"/>
    <w:rsid w:val="00A22A3E"/>
    <w:rsid w:val="00A22AB6"/>
    <w:rsid w:val="00A23017"/>
    <w:rsid w:val="00A232F7"/>
    <w:rsid w:val="00A24C03"/>
    <w:rsid w:val="00A25702"/>
    <w:rsid w:val="00A25933"/>
    <w:rsid w:val="00A25BE1"/>
    <w:rsid w:val="00A27133"/>
    <w:rsid w:val="00A30309"/>
    <w:rsid w:val="00A30A58"/>
    <w:rsid w:val="00A3127F"/>
    <w:rsid w:val="00A317A1"/>
    <w:rsid w:val="00A31A61"/>
    <w:rsid w:val="00A328F3"/>
    <w:rsid w:val="00A337C0"/>
    <w:rsid w:val="00A342B0"/>
    <w:rsid w:val="00A345B1"/>
    <w:rsid w:val="00A3469B"/>
    <w:rsid w:val="00A34DBB"/>
    <w:rsid w:val="00A353A2"/>
    <w:rsid w:val="00A35415"/>
    <w:rsid w:val="00A35428"/>
    <w:rsid w:val="00A357C2"/>
    <w:rsid w:val="00A36792"/>
    <w:rsid w:val="00A3744A"/>
    <w:rsid w:val="00A41AED"/>
    <w:rsid w:val="00A41B65"/>
    <w:rsid w:val="00A42A74"/>
    <w:rsid w:val="00A43280"/>
    <w:rsid w:val="00A4328A"/>
    <w:rsid w:val="00A4451D"/>
    <w:rsid w:val="00A455CF"/>
    <w:rsid w:val="00A45715"/>
    <w:rsid w:val="00A45E0A"/>
    <w:rsid w:val="00A45E2A"/>
    <w:rsid w:val="00A473C6"/>
    <w:rsid w:val="00A47582"/>
    <w:rsid w:val="00A501D1"/>
    <w:rsid w:val="00A50912"/>
    <w:rsid w:val="00A51F3F"/>
    <w:rsid w:val="00A53A15"/>
    <w:rsid w:val="00A542B1"/>
    <w:rsid w:val="00A54302"/>
    <w:rsid w:val="00A55083"/>
    <w:rsid w:val="00A551C8"/>
    <w:rsid w:val="00A567F6"/>
    <w:rsid w:val="00A571C9"/>
    <w:rsid w:val="00A5724A"/>
    <w:rsid w:val="00A57C92"/>
    <w:rsid w:val="00A61023"/>
    <w:rsid w:val="00A6178D"/>
    <w:rsid w:val="00A61D9F"/>
    <w:rsid w:val="00A62030"/>
    <w:rsid w:val="00A6388D"/>
    <w:rsid w:val="00A63BDB"/>
    <w:rsid w:val="00A63EDF"/>
    <w:rsid w:val="00A6510B"/>
    <w:rsid w:val="00A667A7"/>
    <w:rsid w:val="00A66C63"/>
    <w:rsid w:val="00A66F14"/>
    <w:rsid w:val="00A6790E"/>
    <w:rsid w:val="00A67DA8"/>
    <w:rsid w:val="00A7290A"/>
    <w:rsid w:val="00A750D5"/>
    <w:rsid w:val="00A75251"/>
    <w:rsid w:val="00A75B25"/>
    <w:rsid w:val="00A76197"/>
    <w:rsid w:val="00A76705"/>
    <w:rsid w:val="00A77A6A"/>
    <w:rsid w:val="00A82021"/>
    <w:rsid w:val="00A82A2C"/>
    <w:rsid w:val="00A8330B"/>
    <w:rsid w:val="00A840CF"/>
    <w:rsid w:val="00A84995"/>
    <w:rsid w:val="00A84C74"/>
    <w:rsid w:val="00A87ABA"/>
    <w:rsid w:val="00A87C70"/>
    <w:rsid w:val="00A91486"/>
    <w:rsid w:val="00A91C75"/>
    <w:rsid w:val="00A93328"/>
    <w:rsid w:val="00A93B56"/>
    <w:rsid w:val="00A93C57"/>
    <w:rsid w:val="00A93DE7"/>
    <w:rsid w:val="00A9444A"/>
    <w:rsid w:val="00A94CEB"/>
    <w:rsid w:val="00A94DA0"/>
    <w:rsid w:val="00A952E6"/>
    <w:rsid w:val="00A95D55"/>
    <w:rsid w:val="00A96897"/>
    <w:rsid w:val="00A97844"/>
    <w:rsid w:val="00A97ECE"/>
    <w:rsid w:val="00AA0428"/>
    <w:rsid w:val="00AA149A"/>
    <w:rsid w:val="00AA18A3"/>
    <w:rsid w:val="00AA1C46"/>
    <w:rsid w:val="00AA1DAF"/>
    <w:rsid w:val="00AA21D3"/>
    <w:rsid w:val="00AA22F6"/>
    <w:rsid w:val="00AA3A2E"/>
    <w:rsid w:val="00AA45FE"/>
    <w:rsid w:val="00AA4B56"/>
    <w:rsid w:val="00AA4FA1"/>
    <w:rsid w:val="00AA50E9"/>
    <w:rsid w:val="00AA5558"/>
    <w:rsid w:val="00AA608C"/>
    <w:rsid w:val="00AA6448"/>
    <w:rsid w:val="00AA6917"/>
    <w:rsid w:val="00AA72DC"/>
    <w:rsid w:val="00AA742D"/>
    <w:rsid w:val="00AA7493"/>
    <w:rsid w:val="00AB0772"/>
    <w:rsid w:val="00AB0ACF"/>
    <w:rsid w:val="00AB11C8"/>
    <w:rsid w:val="00AB1883"/>
    <w:rsid w:val="00AB1BC2"/>
    <w:rsid w:val="00AB3968"/>
    <w:rsid w:val="00AB522A"/>
    <w:rsid w:val="00AB53A6"/>
    <w:rsid w:val="00AB5AB1"/>
    <w:rsid w:val="00AB64DF"/>
    <w:rsid w:val="00AB77C7"/>
    <w:rsid w:val="00AB78F2"/>
    <w:rsid w:val="00AC01C1"/>
    <w:rsid w:val="00AC0B29"/>
    <w:rsid w:val="00AC0BE7"/>
    <w:rsid w:val="00AC12B5"/>
    <w:rsid w:val="00AC1731"/>
    <w:rsid w:val="00AC1C6F"/>
    <w:rsid w:val="00AC2F74"/>
    <w:rsid w:val="00AC3321"/>
    <w:rsid w:val="00AC46E3"/>
    <w:rsid w:val="00AC46E7"/>
    <w:rsid w:val="00AC5DF9"/>
    <w:rsid w:val="00AC66B4"/>
    <w:rsid w:val="00AC71A9"/>
    <w:rsid w:val="00AC754D"/>
    <w:rsid w:val="00AC7FBA"/>
    <w:rsid w:val="00AD1302"/>
    <w:rsid w:val="00AD13EB"/>
    <w:rsid w:val="00AD16C1"/>
    <w:rsid w:val="00AD17D1"/>
    <w:rsid w:val="00AD1907"/>
    <w:rsid w:val="00AD2DB8"/>
    <w:rsid w:val="00AD32AC"/>
    <w:rsid w:val="00AD3552"/>
    <w:rsid w:val="00AD35DA"/>
    <w:rsid w:val="00AD3F92"/>
    <w:rsid w:val="00AD4587"/>
    <w:rsid w:val="00AD4B0D"/>
    <w:rsid w:val="00AD51AF"/>
    <w:rsid w:val="00AD5258"/>
    <w:rsid w:val="00AD5758"/>
    <w:rsid w:val="00AD5906"/>
    <w:rsid w:val="00AD6412"/>
    <w:rsid w:val="00AD6F58"/>
    <w:rsid w:val="00AD71EE"/>
    <w:rsid w:val="00AD778A"/>
    <w:rsid w:val="00AD79FB"/>
    <w:rsid w:val="00AD7B3C"/>
    <w:rsid w:val="00AE04D6"/>
    <w:rsid w:val="00AE08BD"/>
    <w:rsid w:val="00AE1B22"/>
    <w:rsid w:val="00AE1F46"/>
    <w:rsid w:val="00AE2379"/>
    <w:rsid w:val="00AE3EEC"/>
    <w:rsid w:val="00AE40DB"/>
    <w:rsid w:val="00AE4912"/>
    <w:rsid w:val="00AE4CE2"/>
    <w:rsid w:val="00AE531D"/>
    <w:rsid w:val="00AE53DD"/>
    <w:rsid w:val="00AE5ED1"/>
    <w:rsid w:val="00AE6459"/>
    <w:rsid w:val="00AE69A7"/>
    <w:rsid w:val="00AE6A50"/>
    <w:rsid w:val="00AE7815"/>
    <w:rsid w:val="00AE7EAF"/>
    <w:rsid w:val="00AE7FC6"/>
    <w:rsid w:val="00AF2B2C"/>
    <w:rsid w:val="00AF4BED"/>
    <w:rsid w:val="00AF5616"/>
    <w:rsid w:val="00AF7299"/>
    <w:rsid w:val="00AF78B8"/>
    <w:rsid w:val="00AF7970"/>
    <w:rsid w:val="00B007DF"/>
    <w:rsid w:val="00B00E7C"/>
    <w:rsid w:val="00B01157"/>
    <w:rsid w:val="00B03002"/>
    <w:rsid w:val="00B034B7"/>
    <w:rsid w:val="00B03A2A"/>
    <w:rsid w:val="00B03A67"/>
    <w:rsid w:val="00B03AB1"/>
    <w:rsid w:val="00B03BCF"/>
    <w:rsid w:val="00B03D09"/>
    <w:rsid w:val="00B04504"/>
    <w:rsid w:val="00B045C8"/>
    <w:rsid w:val="00B04921"/>
    <w:rsid w:val="00B05897"/>
    <w:rsid w:val="00B05903"/>
    <w:rsid w:val="00B05A3C"/>
    <w:rsid w:val="00B05DC8"/>
    <w:rsid w:val="00B06120"/>
    <w:rsid w:val="00B06DD1"/>
    <w:rsid w:val="00B06EC8"/>
    <w:rsid w:val="00B07C5F"/>
    <w:rsid w:val="00B1138B"/>
    <w:rsid w:val="00B11654"/>
    <w:rsid w:val="00B119AD"/>
    <w:rsid w:val="00B12561"/>
    <w:rsid w:val="00B137D7"/>
    <w:rsid w:val="00B137F6"/>
    <w:rsid w:val="00B145DE"/>
    <w:rsid w:val="00B14C18"/>
    <w:rsid w:val="00B14CB9"/>
    <w:rsid w:val="00B15163"/>
    <w:rsid w:val="00B16405"/>
    <w:rsid w:val="00B169C4"/>
    <w:rsid w:val="00B17704"/>
    <w:rsid w:val="00B2011A"/>
    <w:rsid w:val="00B203CA"/>
    <w:rsid w:val="00B2055A"/>
    <w:rsid w:val="00B21139"/>
    <w:rsid w:val="00B21258"/>
    <w:rsid w:val="00B217C2"/>
    <w:rsid w:val="00B2201C"/>
    <w:rsid w:val="00B22068"/>
    <w:rsid w:val="00B22FBF"/>
    <w:rsid w:val="00B24F3B"/>
    <w:rsid w:val="00B2722C"/>
    <w:rsid w:val="00B27A17"/>
    <w:rsid w:val="00B302D1"/>
    <w:rsid w:val="00B30A94"/>
    <w:rsid w:val="00B318F5"/>
    <w:rsid w:val="00B32C09"/>
    <w:rsid w:val="00B33000"/>
    <w:rsid w:val="00B33288"/>
    <w:rsid w:val="00B33486"/>
    <w:rsid w:val="00B34E2F"/>
    <w:rsid w:val="00B35712"/>
    <w:rsid w:val="00B35F93"/>
    <w:rsid w:val="00B36B0F"/>
    <w:rsid w:val="00B401A9"/>
    <w:rsid w:val="00B40354"/>
    <w:rsid w:val="00B40797"/>
    <w:rsid w:val="00B40A91"/>
    <w:rsid w:val="00B4125C"/>
    <w:rsid w:val="00B417FD"/>
    <w:rsid w:val="00B420F0"/>
    <w:rsid w:val="00B43997"/>
    <w:rsid w:val="00B44672"/>
    <w:rsid w:val="00B45682"/>
    <w:rsid w:val="00B4724C"/>
    <w:rsid w:val="00B47FE9"/>
    <w:rsid w:val="00B504B7"/>
    <w:rsid w:val="00B51092"/>
    <w:rsid w:val="00B51DED"/>
    <w:rsid w:val="00B527D4"/>
    <w:rsid w:val="00B52D5A"/>
    <w:rsid w:val="00B532C5"/>
    <w:rsid w:val="00B532E9"/>
    <w:rsid w:val="00B533BE"/>
    <w:rsid w:val="00B538C4"/>
    <w:rsid w:val="00B53C7F"/>
    <w:rsid w:val="00B54106"/>
    <w:rsid w:val="00B54469"/>
    <w:rsid w:val="00B54E3F"/>
    <w:rsid w:val="00B54F6A"/>
    <w:rsid w:val="00B55CC3"/>
    <w:rsid w:val="00B56ADF"/>
    <w:rsid w:val="00B574AE"/>
    <w:rsid w:val="00B57E24"/>
    <w:rsid w:val="00B6027A"/>
    <w:rsid w:val="00B602F8"/>
    <w:rsid w:val="00B60A4E"/>
    <w:rsid w:val="00B622FA"/>
    <w:rsid w:val="00B6298A"/>
    <w:rsid w:val="00B62EC2"/>
    <w:rsid w:val="00B63878"/>
    <w:rsid w:val="00B64380"/>
    <w:rsid w:val="00B64CC2"/>
    <w:rsid w:val="00B65756"/>
    <w:rsid w:val="00B67A80"/>
    <w:rsid w:val="00B7005E"/>
    <w:rsid w:val="00B71CFA"/>
    <w:rsid w:val="00B73474"/>
    <w:rsid w:val="00B73D85"/>
    <w:rsid w:val="00B7437C"/>
    <w:rsid w:val="00B743ED"/>
    <w:rsid w:val="00B74409"/>
    <w:rsid w:val="00B749A8"/>
    <w:rsid w:val="00B74E21"/>
    <w:rsid w:val="00B7569B"/>
    <w:rsid w:val="00B7575D"/>
    <w:rsid w:val="00B76132"/>
    <w:rsid w:val="00B76816"/>
    <w:rsid w:val="00B77D49"/>
    <w:rsid w:val="00B80C58"/>
    <w:rsid w:val="00B80DBB"/>
    <w:rsid w:val="00B83225"/>
    <w:rsid w:val="00B83747"/>
    <w:rsid w:val="00B837FA"/>
    <w:rsid w:val="00B84286"/>
    <w:rsid w:val="00B844F4"/>
    <w:rsid w:val="00B84536"/>
    <w:rsid w:val="00B85853"/>
    <w:rsid w:val="00B858DA"/>
    <w:rsid w:val="00B86225"/>
    <w:rsid w:val="00B8751B"/>
    <w:rsid w:val="00B8772B"/>
    <w:rsid w:val="00B91F27"/>
    <w:rsid w:val="00B930D8"/>
    <w:rsid w:val="00B931EB"/>
    <w:rsid w:val="00B9538E"/>
    <w:rsid w:val="00B966F2"/>
    <w:rsid w:val="00B97C8B"/>
    <w:rsid w:val="00BA1349"/>
    <w:rsid w:val="00BA2556"/>
    <w:rsid w:val="00BA3BB9"/>
    <w:rsid w:val="00BA3D6A"/>
    <w:rsid w:val="00BA48D5"/>
    <w:rsid w:val="00BA69E3"/>
    <w:rsid w:val="00BA6ACE"/>
    <w:rsid w:val="00BA6D5A"/>
    <w:rsid w:val="00BA7BD5"/>
    <w:rsid w:val="00BA7EA8"/>
    <w:rsid w:val="00BB2552"/>
    <w:rsid w:val="00BB295A"/>
    <w:rsid w:val="00BB2AF9"/>
    <w:rsid w:val="00BB32AB"/>
    <w:rsid w:val="00BB39A5"/>
    <w:rsid w:val="00BB4DB8"/>
    <w:rsid w:val="00BB5060"/>
    <w:rsid w:val="00BB5BA6"/>
    <w:rsid w:val="00BB5CA1"/>
    <w:rsid w:val="00BB645F"/>
    <w:rsid w:val="00BB6C51"/>
    <w:rsid w:val="00BB73B9"/>
    <w:rsid w:val="00BC008C"/>
    <w:rsid w:val="00BC123B"/>
    <w:rsid w:val="00BC14A5"/>
    <w:rsid w:val="00BC16BC"/>
    <w:rsid w:val="00BC3818"/>
    <w:rsid w:val="00BC3F8B"/>
    <w:rsid w:val="00BC4656"/>
    <w:rsid w:val="00BC5031"/>
    <w:rsid w:val="00BC60D6"/>
    <w:rsid w:val="00BC73CF"/>
    <w:rsid w:val="00BD013A"/>
    <w:rsid w:val="00BD0BC4"/>
    <w:rsid w:val="00BD1137"/>
    <w:rsid w:val="00BD11A7"/>
    <w:rsid w:val="00BD126E"/>
    <w:rsid w:val="00BD1F48"/>
    <w:rsid w:val="00BD33A6"/>
    <w:rsid w:val="00BD3455"/>
    <w:rsid w:val="00BD3DE6"/>
    <w:rsid w:val="00BD4D60"/>
    <w:rsid w:val="00BD5121"/>
    <w:rsid w:val="00BD7C34"/>
    <w:rsid w:val="00BE0597"/>
    <w:rsid w:val="00BE0BC4"/>
    <w:rsid w:val="00BE14ED"/>
    <w:rsid w:val="00BE19AE"/>
    <w:rsid w:val="00BE1B28"/>
    <w:rsid w:val="00BE335F"/>
    <w:rsid w:val="00BE3378"/>
    <w:rsid w:val="00BE3C6A"/>
    <w:rsid w:val="00BE4B0B"/>
    <w:rsid w:val="00BE52E9"/>
    <w:rsid w:val="00BE5B82"/>
    <w:rsid w:val="00BE6AA3"/>
    <w:rsid w:val="00BF1B05"/>
    <w:rsid w:val="00BF30EC"/>
    <w:rsid w:val="00BF3342"/>
    <w:rsid w:val="00BF34E4"/>
    <w:rsid w:val="00BF400F"/>
    <w:rsid w:val="00BF5352"/>
    <w:rsid w:val="00BF5D39"/>
    <w:rsid w:val="00BF62A3"/>
    <w:rsid w:val="00BF6A94"/>
    <w:rsid w:val="00BF709A"/>
    <w:rsid w:val="00BF73F1"/>
    <w:rsid w:val="00BF795E"/>
    <w:rsid w:val="00C001FA"/>
    <w:rsid w:val="00C002A8"/>
    <w:rsid w:val="00C00D2B"/>
    <w:rsid w:val="00C022DB"/>
    <w:rsid w:val="00C0279A"/>
    <w:rsid w:val="00C07E85"/>
    <w:rsid w:val="00C1086D"/>
    <w:rsid w:val="00C11CA4"/>
    <w:rsid w:val="00C1282F"/>
    <w:rsid w:val="00C13DFE"/>
    <w:rsid w:val="00C148EF"/>
    <w:rsid w:val="00C14EEE"/>
    <w:rsid w:val="00C15452"/>
    <w:rsid w:val="00C1580D"/>
    <w:rsid w:val="00C15C80"/>
    <w:rsid w:val="00C15DEB"/>
    <w:rsid w:val="00C16322"/>
    <w:rsid w:val="00C16AD8"/>
    <w:rsid w:val="00C1772E"/>
    <w:rsid w:val="00C20009"/>
    <w:rsid w:val="00C2017A"/>
    <w:rsid w:val="00C2143A"/>
    <w:rsid w:val="00C21768"/>
    <w:rsid w:val="00C220BA"/>
    <w:rsid w:val="00C232D6"/>
    <w:rsid w:val="00C2398E"/>
    <w:rsid w:val="00C23CE7"/>
    <w:rsid w:val="00C245F7"/>
    <w:rsid w:val="00C25040"/>
    <w:rsid w:val="00C25A7A"/>
    <w:rsid w:val="00C26A46"/>
    <w:rsid w:val="00C26CB0"/>
    <w:rsid w:val="00C32E82"/>
    <w:rsid w:val="00C32F58"/>
    <w:rsid w:val="00C33FD8"/>
    <w:rsid w:val="00C34526"/>
    <w:rsid w:val="00C34751"/>
    <w:rsid w:val="00C35D68"/>
    <w:rsid w:val="00C35EF2"/>
    <w:rsid w:val="00C35FDC"/>
    <w:rsid w:val="00C376EF"/>
    <w:rsid w:val="00C37A8D"/>
    <w:rsid w:val="00C40B33"/>
    <w:rsid w:val="00C417D4"/>
    <w:rsid w:val="00C42233"/>
    <w:rsid w:val="00C423FC"/>
    <w:rsid w:val="00C4393F"/>
    <w:rsid w:val="00C43A5C"/>
    <w:rsid w:val="00C440ED"/>
    <w:rsid w:val="00C447C6"/>
    <w:rsid w:val="00C45BC4"/>
    <w:rsid w:val="00C463DA"/>
    <w:rsid w:val="00C46871"/>
    <w:rsid w:val="00C47047"/>
    <w:rsid w:val="00C47056"/>
    <w:rsid w:val="00C47E1C"/>
    <w:rsid w:val="00C50F41"/>
    <w:rsid w:val="00C51A7B"/>
    <w:rsid w:val="00C5302F"/>
    <w:rsid w:val="00C533BB"/>
    <w:rsid w:val="00C54345"/>
    <w:rsid w:val="00C5671B"/>
    <w:rsid w:val="00C57823"/>
    <w:rsid w:val="00C6056B"/>
    <w:rsid w:val="00C60FE1"/>
    <w:rsid w:val="00C62BD3"/>
    <w:rsid w:val="00C6305B"/>
    <w:rsid w:val="00C63583"/>
    <w:rsid w:val="00C637D2"/>
    <w:rsid w:val="00C64B98"/>
    <w:rsid w:val="00C66726"/>
    <w:rsid w:val="00C70155"/>
    <w:rsid w:val="00C718BD"/>
    <w:rsid w:val="00C72B9B"/>
    <w:rsid w:val="00C73D89"/>
    <w:rsid w:val="00C7416D"/>
    <w:rsid w:val="00C7442E"/>
    <w:rsid w:val="00C757B4"/>
    <w:rsid w:val="00C75999"/>
    <w:rsid w:val="00C763F5"/>
    <w:rsid w:val="00C777C2"/>
    <w:rsid w:val="00C77C28"/>
    <w:rsid w:val="00C81517"/>
    <w:rsid w:val="00C8271C"/>
    <w:rsid w:val="00C82985"/>
    <w:rsid w:val="00C82CE2"/>
    <w:rsid w:val="00C82D9A"/>
    <w:rsid w:val="00C82F28"/>
    <w:rsid w:val="00C834CC"/>
    <w:rsid w:val="00C85304"/>
    <w:rsid w:val="00C85EC3"/>
    <w:rsid w:val="00C86A4F"/>
    <w:rsid w:val="00C870AB"/>
    <w:rsid w:val="00C90FCA"/>
    <w:rsid w:val="00C91941"/>
    <w:rsid w:val="00C91A26"/>
    <w:rsid w:val="00C93B8F"/>
    <w:rsid w:val="00C95109"/>
    <w:rsid w:val="00C95F2F"/>
    <w:rsid w:val="00C964E7"/>
    <w:rsid w:val="00C965F5"/>
    <w:rsid w:val="00C97FF5"/>
    <w:rsid w:val="00CA04FA"/>
    <w:rsid w:val="00CA05A9"/>
    <w:rsid w:val="00CA0C72"/>
    <w:rsid w:val="00CA0C92"/>
    <w:rsid w:val="00CA0DA8"/>
    <w:rsid w:val="00CA1102"/>
    <w:rsid w:val="00CA1E64"/>
    <w:rsid w:val="00CA22D1"/>
    <w:rsid w:val="00CA4475"/>
    <w:rsid w:val="00CA4606"/>
    <w:rsid w:val="00CA4AE2"/>
    <w:rsid w:val="00CA523A"/>
    <w:rsid w:val="00CA5281"/>
    <w:rsid w:val="00CA5B05"/>
    <w:rsid w:val="00CA6DDD"/>
    <w:rsid w:val="00CA7210"/>
    <w:rsid w:val="00CA7B1E"/>
    <w:rsid w:val="00CB0776"/>
    <w:rsid w:val="00CB17E5"/>
    <w:rsid w:val="00CB1BC4"/>
    <w:rsid w:val="00CB1FD6"/>
    <w:rsid w:val="00CB3B10"/>
    <w:rsid w:val="00CB40DA"/>
    <w:rsid w:val="00CB47EC"/>
    <w:rsid w:val="00CB5160"/>
    <w:rsid w:val="00CB526F"/>
    <w:rsid w:val="00CB55AE"/>
    <w:rsid w:val="00CB5C40"/>
    <w:rsid w:val="00CB5DDF"/>
    <w:rsid w:val="00CB7640"/>
    <w:rsid w:val="00CB7B8B"/>
    <w:rsid w:val="00CB7F0D"/>
    <w:rsid w:val="00CC0D3E"/>
    <w:rsid w:val="00CC15AB"/>
    <w:rsid w:val="00CC2FC8"/>
    <w:rsid w:val="00CC3FE4"/>
    <w:rsid w:val="00CC6A56"/>
    <w:rsid w:val="00CC6E16"/>
    <w:rsid w:val="00CD0A03"/>
    <w:rsid w:val="00CD0F9C"/>
    <w:rsid w:val="00CD1621"/>
    <w:rsid w:val="00CD1982"/>
    <w:rsid w:val="00CD2557"/>
    <w:rsid w:val="00CD2615"/>
    <w:rsid w:val="00CD297B"/>
    <w:rsid w:val="00CD2BD3"/>
    <w:rsid w:val="00CD3435"/>
    <w:rsid w:val="00CD3C38"/>
    <w:rsid w:val="00CD454F"/>
    <w:rsid w:val="00CD4EC1"/>
    <w:rsid w:val="00CD544B"/>
    <w:rsid w:val="00CD6416"/>
    <w:rsid w:val="00CD6A27"/>
    <w:rsid w:val="00CD6B0A"/>
    <w:rsid w:val="00CE0BF0"/>
    <w:rsid w:val="00CE13F3"/>
    <w:rsid w:val="00CE157F"/>
    <w:rsid w:val="00CE2D2B"/>
    <w:rsid w:val="00CE2E3C"/>
    <w:rsid w:val="00CE2E58"/>
    <w:rsid w:val="00CE3ABD"/>
    <w:rsid w:val="00CE3CFE"/>
    <w:rsid w:val="00CE3DF5"/>
    <w:rsid w:val="00CE40DF"/>
    <w:rsid w:val="00CE515D"/>
    <w:rsid w:val="00CE5833"/>
    <w:rsid w:val="00CE5875"/>
    <w:rsid w:val="00CE5A21"/>
    <w:rsid w:val="00CE657E"/>
    <w:rsid w:val="00CE75E9"/>
    <w:rsid w:val="00CE778E"/>
    <w:rsid w:val="00CE7B90"/>
    <w:rsid w:val="00CF0576"/>
    <w:rsid w:val="00CF2606"/>
    <w:rsid w:val="00CF3ADE"/>
    <w:rsid w:val="00CF4EB0"/>
    <w:rsid w:val="00CF518F"/>
    <w:rsid w:val="00CF6382"/>
    <w:rsid w:val="00D007A8"/>
    <w:rsid w:val="00D007CF"/>
    <w:rsid w:val="00D01537"/>
    <w:rsid w:val="00D015E4"/>
    <w:rsid w:val="00D02606"/>
    <w:rsid w:val="00D02E5D"/>
    <w:rsid w:val="00D040CC"/>
    <w:rsid w:val="00D04415"/>
    <w:rsid w:val="00D046F0"/>
    <w:rsid w:val="00D0483B"/>
    <w:rsid w:val="00D0516A"/>
    <w:rsid w:val="00D05286"/>
    <w:rsid w:val="00D05ED3"/>
    <w:rsid w:val="00D07001"/>
    <w:rsid w:val="00D0746D"/>
    <w:rsid w:val="00D107BB"/>
    <w:rsid w:val="00D10AA3"/>
    <w:rsid w:val="00D10E42"/>
    <w:rsid w:val="00D11CFA"/>
    <w:rsid w:val="00D124DC"/>
    <w:rsid w:val="00D143B8"/>
    <w:rsid w:val="00D14941"/>
    <w:rsid w:val="00D14C6B"/>
    <w:rsid w:val="00D16711"/>
    <w:rsid w:val="00D17903"/>
    <w:rsid w:val="00D17C4E"/>
    <w:rsid w:val="00D17E58"/>
    <w:rsid w:val="00D20017"/>
    <w:rsid w:val="00D20204"/>
    <w:rsid w:val="00D20224"/>
    <w:rsid w:val="00D20366"/>
    <w:rsid w:val="00D21B60"/>
    <w:rsid w:val="00D21BE9"/>
    <w:rsid w:val="00D23525"/>
    <w:rsid w:val="00D23689"/>
    <w:rsid w:val="00D2410C"/>
    <w:rsid w:val="00D244A9"/>
    <w:rsid w:val="00D24A98"/>
    <w:rsid w:val="00D25980"/>
    <w:rsid w:val="00D25A33"/>
    <w:rsid w:val="00D2680D"/>
    <w:rsid w:val="00D269D2"/>
    <w:rsid w:val="00D2760C"/>
    <w:rsid w:val="00D2762B"/>
    <w:rsid w:val="00D27FF5"/>
    <w:rsid w:val="00D3115C"/>
    <w:rsid w:val="00D31507"/>
    <w:rsid w:val="00D327ED"/>
    <w:rsid w:val="00D33920"/>
    <w:rsid w:val="00D346BB"/>
    <w:rsid w:val="00D35F11"/>
    <w:rsid w:val="00D360FE"/>
    <w:rsid w:val="00D36A4F"/>
    <w:rsid w:val="00D372C0"/>
    <w:rsid w:val="00D37575"/>
    <w:rsid w:val="00D375C3"/>
    <w:rsid w:val="00D418E7"/>
    <w:rsid w:val="00D4343E"/>
    <w:rsid w:val="00D44899"/>
    <w:rsid w:val="00D44D9D"/>
    <w:rsid w:val="00D47061"/>
    <w:rsid w:val="00D47350"/>
    <w:rsid w:val="00D4766C"/>
    <w:rsid w:val="00D47C63"/>
    <w:rsid w:val="00D5088A"/>
    <w:rsid w:val="00D51B4D"/>
    <w:rsid w:val="00D52A02"/>
    <w:rsid w:val="00D532EC"/>
    <w:rsid w:val="00D53348"/>
    <w:rsid w:val="00D54ADA"/>
    <w:rsid w:val="00D54E5C"/>
    <w:rsid w:val="00D5577F"/>
    <w:rsid w:val="00D5596D"/>
    <w:rsid w:val="00D55F6F"/>
    <w:rsid w:val="00D561F2"/>
    <w:rsid w:val="00D564E9"/>
    <w:rsid w:val="00D56622"/>
    <w:rsid w:val="00D56C86"/>
    <w:rsid w:val="00D57183"/>
    <w:rsid w:val="00D57C69"/>
    <w:rsid w:val="00D57DAC"/>
    <w:rsid w:val="00D6072E"/>
    <w:rsid w:val="00D60898"/>
    <w:rsid w:val="00D61DD7"/>
    <w:rsid w:val="00D61E0C"/>
    <w:rsid w:val="00D62169"/>
    <w:rsid w:val="00D62485"/>
    <w:rsid w:val="00D62505"/>
    <w:rsid w:val="00D627F4"/>
    <w:rsid w:val="00D63A56"/>
    <w:rsid w:val="00D65CDA"/>
    <w:rsid w:val="00D65D6F"/>
    <w:rsid w:val="00D6686E"/>
    <w:rsid w:val="00D67229"/>
    <w:rsid w:val="00D70554"/>
    <w:rsid w:val="00D70A4E"/>
    <w:rsid w:val="00D7192C"/>
    <w:rsid w:val="00D726FA"/>
    <w:rsid w:val="00D72E2A"/>
    <w:rsid w:val="00D73E9D"/>
    <w:rsid w:val="00D75F89"/>
    <w:rsid w:val="00D75FC4"/>
    <w:rsid w:val="00D800BF"/>
    <w:rsid w:val="00D80514"/>
    <w:rsid w:val="00D81485"/>
    <w:rsid w:val="00D820AE"/>
    <w:rsid w:val="00D82934"/>
    <w:rsid w:val="00D82A6C"/>
    <w:rsid w:val="00D83358"/>
    <w:rsid w:val="00D838C2"/>
    <w:rsid w:val="00D83965"/>
    <w:rsid w:val="00D8409A"/>
    <w:rsid w:val="00D84659"/>
    <w:rsid w:val="00D8531C"/>
    <w:rsid w:val="00D85CD2"/>
    <w:rsid w:val="00D85D22"/>
    <w:rsid w:val="00D85E20"/>
    <w:rsid w:val="00D8684D"/>
    <w:rsid w:val="00D8706F"/>
    <w:rsid w:val="00D8716F"/>
    <w:rsid w:val="00D8733B"/>
    <w:rsid w:val="00D877DA"/>
    <w:rsid w:val="00D87A15"/>
    <w:rsid w:val="00D87D4E"/>
    <w:rsid w:val="00D9000F"/>
    <w:rsid w:val="00D90247"/>
    <w:rsid w:val="00D908CE"/>
    <w:rsid w:val="00D909F8"/>
    <w:rsid w:val="00D90CFD"/>
    <w:rsid w:val="00D90E35"/>
    <w:rsid w:val="00D921F6"/>
    <w:rsid w:val="00D926F9"/>
    <w:rsid w:val="00D92882"/>
    <w:rsid w:val="00D92D94"/>
    <w:rsid w:val="00D9314C"/>
    <w:rsid w:val="00D93838"/>
    <w:rsid w:val="00D95429"/>
    <w:rsid w:val="00D96328"/>
    <w:rsid w:val="00D96749"/>
    <w:rsid w:val="00D97557"/>
    <w:rsid w:val="00D97F6F"/>
    <w:rsid w:val="00DA1A6A"/>
    <w:rsid w:val="00DA30C0"/>
    <w:rsid w:val="00DA3174"/>
    <w:rsid w:val="00DA3389"/>
    <w:rsid w:val="00DA431A"/>
    <w:rsid w:val="00DA45C3"/>
    <w:rsid w:val="00DA4CFD"/>
    <w:rsid w:val="00DA5137"/>
    <w:rsid w:val="00DA5A44"/>
    <w:rsid w:val="00DA5D75"/>
    <w:rsid w:val="00DA69C8"/>
    <w:rsid w:val="00DA6B35"/>
    <w:rsid w:val="00DB053A"/>
    <w:rsid w:val="00DB0A1C"/>
    <w:rsid w:val="00DB12B6"/>
    <w:rsid w:val="00DB1B81"/>
    <w:rsid w:val="00DB21A4"/>
    <w:rsid w:val="00DB2372"/>
    <w:rsid w:val="00DB41EA"/>
    <w:rsid w:val="00DB4FC0"/>
    <w:rsid w:val="00DB6056"/>
    <w:rsid w:val="00DB62DD"/>
    <w:rsid w:val="00DB65F7"/>
    <w:rsid w:val="00DB6B41"/>
    <w:rsid w:val="00DB7342"/>
    <w:rsid w:val="00DB78DA"/>
    <w:rsid w:val="00DB7CFC"/>
    <w:rsid w:val="00DC0074"/>
    <w:rsid w:val="00DC0090"/>
    <w:rsid w:val="00DC0A37"/>
    <w:rsid w:val="00DC1092"/>
    <w:rsid w:val="00DC115F"/>
    <w:rsid w:val="00DC166F"/>
    <w:rsid w:val="00DC177C"/>
    <w:rsid w:val="00DC1BDF"/>
    <w:rsid w:val="00DC6175"/>
    <w:rsid w:val="00DC7720"/>
    <w:rsid w:val="00DC79C5"/>
    <w:rsid w:val="00DD04E0"/>
    <w:rsid w:val="00DD09D8"/>
    <w:rsid w:val="00DD1679"/>
    <w:rsid w:val="00DD2DE2"/>
    <w:rsid w:val="00DD396F"/>
    <w:rsid w:val="00DD3D01"/>
    <w:rsid w:val="00DD3F15"/>
    <w:rsid w:val="00DD5677"/>
    <w:rsid w:val="00DE0BD4"/>
    <w:rsid w:val="00DE0D0E"/>
    <w:rsid w:val="00DE17B9"/>
    <w:rsid w:val="00DE1836"/>
    <w:rsid w:val="00DE2370"/>
    <w:rsid w:val="00DE2436"/>
    <w:rsid w:val="00DE2D81"/>
    <w:rsid w:val="00DE2F19"/>
    <w:rsid w:val="00DE446A"/>
    <w:rsid w:val="00DE4A1B"/>
    <w:rsid w:val="00DE66A5"/>
    <w:rsid w:val="00DE6CCD"/>
    <w:rsid w:val="00DE6F30"/>
    <w:rsid w:val="00DE7475"/>
    <w:rsid w:val="00DF02C4"/>
    <w:rsid w:val="00DF0EC2"/>
    <w:rsid w:val="00DF19DD"/>
    <w:rsid w:val="00DF1DA7"/>
    <w:rsid w:val="00DF22F0"/>
    <w:rsid w:val="00DF348A"/>
    <w:rsid w:val="00DF3F09"/>
    <w:rsid w:val="00DF3FD7"/>
    <w:rsid w:val="00DF4FD6"/>
    <w:rsid w:val="00DF544A"/>
    <w:rsid w:val="00DF69AF"/>
    <w:rsid w:val="00DF6A62"/>
    <w:rsid w:val="00DF7141"/>
    <w:rsid w:val="00DF7274"/>
    <w:rsid w:val="00DF752E"/>
    <w:rsid w:val="00DF77B1"/>
    <w:rsid w:val="00DF7AB0"/>
    <w:rsid w:val="00E00270"/>
    <w:rsid w:val="00E003BC"/>
    <w:rsid w:val="00E00C0D"/>
    <w:rsid w:val="00E00CE0"/>
    <w:rsid w:val="00E00F9F"/>
    <w:rsid w:val="00E01700"/>
    <w:rsid w:val="00E018B0"/>
    <w:rsid w:val="00E02781"/>
    <w:rsid w:val="00E02A57"/>
    <w:rsid w:val="00E02FEA"/>
    <w:rsid w:val="00E051E7"/>
    <w:rsid w:val="00E05960"/>
    <w:rsid w:val="00E064D4"/>
    <w:rsid w:val="00E069FF"/>
    <w:rsid w:val="00E07B93"/>
    <w:rsid w:val="00E10853"/>
    <w:rsid w:val="00E11987"/>
    <w:rsid w:val="00E1279A"/>
    <w:rsid w:val="00E13566"/>
    <w:rsid w:val="00E13FAD"/>
    <w:rsid w:val="00E141A6"/>
    <w:rsid w:val="00E141BF"/>
    <w:rsid w:val="00E14386"/>
    <w:rsid w:val="00E14DD8"/>
    <w:rsid w:val="00E150D6"/>
    <w:rsid w:val="00E157E6"/>
    <w:rsid w:val="00E16435"/>
    <w:rsid w:val="00E16847"/>
    <w:rsid w:val="00E16A07"/>
    <w:rsid w:val="00E16CBC"/>
    <w:rsid w:val="00E2051F"/>
    <w:rsid w:val="00E2088C"/>
    <w:rsid w:val="00E20C45"/>
    <w:rsid w:val="00E218F9"/>
    <w:rsid w:val="00E22CA6"/>
    <w:rsid w:val="00E23300"/>
    <w:rsid w:val="00E24522"/>
    <w:rsid w:val="00E247D0"/>
    <w:rsid w:val="00E249BB"/>
    <w:rsid w:val="00E24E50"/>
    <w:rsid w:val="00E255D7"/>
    <w:rsid w:val="00E25667"/>
    <w:rsid w:val="00E25C91"/>
    <w:rsid w:val="00E2704B"/>
    <w:rsid w:val="00E3040A"/>
    <w:rsid w:val="00E30EC8"/>
    <w:rsid w:val="00E30F90"/>
    <w:rsid w:val="00E31293"/>
    <w:rsid w:val="00E318B8"/>
    <w:rsid w:val="00E32085"/>
    <w:rsid w:val="00E32D44"/>
    <w:rsid w:val="00E3366F"/>
    <w:rsid w:val="00E3494F"/>
    <w:rsid w:val="00E3645F"/>
    <w:rsid w:val="00E370C0"/>
    <w:rsid w:val="00E37CE5"/>
    <w:rsid w:val="00E40577"/>
    <w:rsid w:val="00E40C54"/>
    <w:rsid w:val="00E41859"/>
    <w:rsid w:val="00E42286"/>
    <w:rsid w:val="00E42490"/>
    <w:rsid w:val="00E42643"/>
    <w:rsid w:val="00E42F08"/>
    <w:rsid w:val="00E4328F"/>
    <w:rsid w:val="00E432CE"/>
    <w:rsid w:val="00E44B58"/>
    <w:rsid w:val="00E44E08"/>
    <w:rsid w:val="00E45971"/>
    <w:rsid w:val="00E468F5"/>
    <w:rsid w:val="00E46FE3"/>
    <w:rsid w:val="00E4701C"/>
    <w:rsid w:val="00E479BE"/>
    <w:rsid w:val="00E47B6C"/>
    <w:rsid w:val="00E507E9"/>
    <w:rsid w:val="00E51AAC"/>
    <w:rsid w:val="00E51FB7"/>
    <w:rsid w:val="00E523BB"/>
    <w:rsid w:val="00E52556"/>
    <w:rsid w:val="00E52B87"/>
    <w:rsid w:val="00E52C97"/>
    <w:rsid w:val="00E532E8"/>
    <w:rsid w:val="00E53874"/>
    <w:rsid w:val="00E53E31"/>
    <w:rsid w:val="00E53E88"/>
    <w:rsid w:val="00E54429"/>
    <w:rsid w:val="00E54A51"/>
    <w:rsid w:val="00E56593"/>
    <w:rsid w:val="00E60432"/>
    <w:rsid w:val="00E608C3"/>
    <w:rsid w:val="00E6141A"/>
    <w:rsid w:val="00E62EB9"/>
    <w:rsid w:val="00E62F8C"/>
    <w:rsid w:val="00E6308D"/>
    <w:rsid w:val="00E63E83"/>
    <w:rsid w:val="00E63F6C"/>
    <w:rsid w:val="00E64FE4"/>
    <w:rsid w:val="00E653E3"/>
    <w:rsid w:val="00E671B9"/>
    <w:rsid w:val="00E67878"/>
    <w:rsid w:val="00E70260"/>
    <w:rsid w:val="00E70A0F"/>
    <w:rsid w:val="00E70FD9"/>
    <w:rsid w:val="00E7187A"/>
    <w:rsid w:val="00E72273"/>
    <w:rsid w:val="00E76130"/>
    <w:rsid w:val="00E76B2B"/>
    <w:rsid w:val="00E770D0"/>
    <w:rsid w:val="00E8054B"/>
    <w:rsid w:val="00E807B4"/>
    <w:rsid w:val="00E819C8"/>
    <w:rsid w:val="00E83470"/>
    <w:rsid w:val="00E84762"/>
    <w:rsid w:val="00E860BC"/>
    <w:rsid w:val="00E867DF"/>
    <w:rsid w:val="00E873E8"/>
    <w:rsid w:val="00E87AF9"/>
    <w:rsid w:val="00E87ED5"/>
    <w:rsid w:val="00E90617"/>
    <w:rsid w:val="00E91021"/>
    <w:rsid w:val="00E911C8"/>
    <w:rsid w:val="00E91208"/>
    <w:rsid w:val="00E914CF"/>
    <w:rsid w:val="00E91607"/>
    <w:rsid w:val="00E91B70"/>
    <w:rsid w:val="00E926EF"/>
    <w:rsid w:val="00E9317E"/>
    <w:rsid w:val="00E9502C"/>
    <w:rsid w:val="00E95672"/>
    <w:rsid w:val="00E96694"/>
    <w:rsid w:val="00E96BA0"/>
    <w:rsid w:val="00E9782B"/>
    <w:rsid w:val="00E97F4C"/>
    <w:rsid w:val="00EA0511"/>
    <w:rsid w:val="00EA212F"/>
    <w:rsid w:val="00EA2B5B"/>
    <w:rsid w:val="00EA3965"/>
    <w:rsid w:val="00EA4026"/>
    <w:rsid w:val="00EA49E0"/>
    <w:rsid w:val="00EA584B"/>
    <w:rsid w:val="00EA58BA"/>
    <w:rsid w:val="00EA5E26"/>
    <w:rsid w:val="00EA609F"/>
    <w:rsid w:val="00EA6262"/>
    <w:rsid w:val="00EA746B"/>
    <w:rsid w:val="00EB051C"/>
    <w:rsid w:val="00EB2287"/>
    <w:rsid w:val="00EB266B"/>
    <w:rsid w:val="00EB3ECC"/>
    <w:rsid w:val="00EB504D"/>
    <w:rsid w:val="00EB619E"/>
    <w:rsid w:val="00EB61BB"/>
    <w:rsid w:val="00EB651D"/>
    <w:rsid w:val="00EB6B45"/>
    <w:rsid w:val="00EB7B22"/>
    <w:rsid w:val="00EC00B7"/>
    <w:rsid w:val="00EC0BCA"/>
    <w:rsid w:val="00EC1542"/>
    <w:rsid w:val="00EC16FE"/>
    <w:rsid w:val="00EC2021"/>
    <w:rsid w:val="00EC2657"/>
    <w:rsid w:val="00EC4460"/>
    <w:rsid w:val="00EC4FD7"/>
    <w:rsid w:val="00EC5BDD"/>
    <w:rsid w:val="00EC74CE"/>
    <w:rsid w:val="00ED0518"/>
    <w:rsid w:val="00ED0958"/>
    <w:rsid w:val="00ED1671"/>
    <w:rsid w:val="00ED1F56"/>
    <w:rsid w:val="00ED2688"/>
    <w:rsid w:val="00ED28D7"/>
    <w:rsid w:val="00ED2C9C"/>
    <w:rsid w:val="00ED3144"/>
    <w:rsid w:val="00ED33ED"/>
    <w:rsid w:val="00ED3C71"/>
    <w:rsid w:val="00ED5DFA"/>
    <w:rsid w:val="00ED6C58"/>
    <w:rsid w:val="00ED7381"/>
    <w:rsid w:val="00ED776A"/>
    <w:rsid w:val="00ED7E8C"/>
    <w:rsid w:val="00EE0026"/>
    <w:rsid w:val="00EE0BB1"/>
    <w:rsid w:val="00EE12B6"/>
    <w:rsid w:val="00EE248C"/>
    <w:rsid w:val="00EE2702"/>
    <w:rsid w:val="00EE29A3"/>
    <w:rsid w:val="00EE3940"/>
    <w:rsid w:val="00EE3EBF"/>
    <w:rsid w:val="00EE44BC"/>
    <w:rsid w:val="00EE44D9"/>
    <w:rsid w:val="00EE4978"/>
    <w:rsid w:val="00EE683A"/>
    <w:rsid w:val="00EE6F95"/>
    <w:rsid w:val="00EE7871"/>
    <w:rsid w:val="00EE7BDA"/>
    <w:rsid w:val="00EE7F6C"/>
    <w:rsid w:val="00EF0294"/>
    <w:rsid w:val="00EF2AFF"/>
    <w:rsid w:val="00EF3387"/>
    <w:rsid w:val="00EF3EC2"/>
    <w:rsid w:val="00EF43AF"/>
    <w:rsid w:val="00EF4569"/>
    <w:rsid w:val="00EF490F"/>
    <w:rsid w:val="00EF740D"/>
    <w:rsid w:val="00EF7508"/>
    <w:rsid w:val="00EF7CBF"/>
    <w:rsid w:val="00F0094E"/>
    <w:rsid w:val="00F00F9D"/>
    <w:rsid w:val="00F013A4"/>
    <w:rsid w:val="00F032D0"/>
    <w:rsid w:val="00F04104"/>
    <w:rsid w:val="00F046C2"/>
    <w:rsid w:val="00F0496E"/>
    <w:rsid w:val="00F04FBA"/>
    <w:rsid w:val="00F05178"/>
    <w:rsid w:val="00F054C4"/>
    <w:rsid w:val="00F06386"/>
    <w:rsid w:val="00F06547"/>
    <w:rsid w:val="00F0738C"/>
    <w:rsid w:val="00F1074A"/>
    <w:rsid w:val="00F10962"/>
    <w:rsid w:val="00F111AD"/>
    <w:rsid w:val="00F11759"/>
    <w:rsid w:val="00F118CB"/>
    <w:rsid w:val="00F11C5B"/>
    <w:rsid w:val="00F12BC3"/>
    <w:rsid w:val="00F130B2"/>
    <w:rsid w:val="00F13E25"/>
    <w:rsid w:val="00F13F4A"/>
    <w:rsid w:val="00F140AE"/>
    <w:rsid w:val="00F150E1"/>
    <w:rsid w:val="00F15EDC"/>
    <w:rsid w:val="00F164C8"/>
    <w:rsid w:val="00F16D1A"/>
    <w:rsid w:val="00F20866"/>
    <w:rsid w:val="00F20C11"/>
    <w:rsid w:val="00F22964"/>
    <w:rsid w:val="00F23D74"/>
    <w:rsid w:val="00F24AD0"/>
    <w:rsid w:val="00F26F99"/>
    <w:rsid w:val="00F30354"/>
    <w:rsid w:val="00F30C5C"/>
    <w:rsid w:val="00F31DE5"/>
    <w:rsid w:val="00F31FDE"/>
    <w:rsid w:val="00F31FE8"/>
    <w:rsid w:val="00F326D6"/>
    <w:rsid w:val="00F329F7"/>
    <w:rsid w:val="00F32B01"/>
    <w:rsid w:val="00F32D62"/>
    <w:rsid w:val="00F33356"/>
    <w:rsid w:val="00F3337C"/>
    <w:rsid w:val="00F33601"/>
    <w:rsid w:val="00F345DF"/>
    <w:rsid w:val="00F35E59"/>
    <w:rsid w:val="00F35FB8"/>
    <w:rsid w:val="00F37358"/>
    <w:rsid w:val="00F37C04"/>
    <w:rsid w:val="00F400A9"/>
    <w:rsid w:val="00F40F16"/>
    <w:rsid w:val="00F4104A"/>
    <w:rsid w:val="00F41073"/>
    <w:rsid w:val="00F417CE"/>
    <w:rsid w:val="00F422AD"/>
    <w:rsid w:val="00F428D4"/>
    <w:rsid w:val="00F430BA"/>
    <w:rsid w:val="00F436A4"/>
    <w:rsid w:val="00F436B6"/>
    <w:rsid w:val="00F43894"/>
    <w:rsid w:val="00F43AA1"/>
    <w:rsid w:val="00F46567"/>
    <w:rsid w:val="00F4672D"/>
    <w:rsid w:val="00F46A58"/>
    <w:rsid w:val="00F47A76"/>
    <w:rsid w:val="00F51028"/>
    <w:rsid w:val="00F5104B"/>
    <w:rsid w:val="00F515E5"/>
    <w:rsid w:val="00F51FAF"/>
    <w:rsid w:val="00F523BF"/>
    <w:rsid w:val="00F526AB"/>
    <w:rsid w:val="00F52C86"/>
    <w:rsid w:val="00F52D17"/>
    <w:rsid w:val="00F534DB"/>
    <w:rsid w:val="00F5359F"/>
    <w:rsid w:val="00F545C0"/>
    <w:rsid w:val="00F54B2E"/>
    <w:rsid w:val="00F5607A"/>
    <w:rsid w:val="00F565C5"/>
    <w:rsid w:val="00F57EA0"/>
    <w:rsid w:val="00F60CEB"/>
    <w:rsid w:val="00F61AF8"/>
    <w:rsid w:val="00F63858"/>
    <w:rsid w:val="00F6518A"/>
    <w:rsid w:val="00F65B12"/>
    <w:rsid w:val="00F663E3"/>
    <w:rsid w:val="00F70621"/>
    <w:rsid w:val="00F717E2"/>
    <w:rsid w:val="00F72121"/>
    <w:rsid w:val="00F7241F"/>
    <w:rsid w:val="00F725B8"/>
    <w:rsid w:val="00F72E84"/>
    <w:rsid w:val="00F72EFE"/>
    <w:rsid w:val="00F748C2"/>
    <w:rsid w:val="00F75038"/>
    <w:rsid w:val="00F756E1"/>
    <w:rsid w:val="00F77CFA"/>
    <w:rsid w:val="00F826D6"/>
    <w:rsid w:val="00F83C86"/>
    <w:rsid w:val="00F842E9"/>
    <w:rsid w:val="00F845D2"/>
    <w:rsid w:val="00F853C7"/>
    <w:rsid w:val="00F85F0C"/>
    <w:rsid w:val="00F85F1E"/>
    <w:rsid w:val="00F860C6"/>
    <w:rsid w:val="00F869FF"/>
    <w:rsid w:val="00F87870"/>
    <w:rsid w:val="00F90731"/>
    <w:rsid w:val="00F90991"/>
    <w:rsid w:val="00F90AB0"/>
    <w:rsid w:val="00F91C0F"/>
    <w:rsid w:val="00F932D1"/>
    <w:rsid w:val="00F93787"/>
    <w:rsid w:val="00F952AB"/>
    <w:rsid w:val="00F95520"/>
    <w:rsid w:val="00F9566E"/>
    <w:rsid w:val="00F9573A"/>
    <w:rsid w:val="00F95896"/>
    <w:rsid w:val="00F96CD2"/>
    <w:rsid w:val="00F97BA5"/>
    <w:rsid w:val="00FA0CBB"/>
    <w:rsid w:val="00FA1A01"/>
    <w:rsid w:val="00FA2326"/>
    <w:rsid w:val="00FA4E21"/>
    <w:rsid w:val="00FA54EB"/>
    <w:rsid w:val="00FA73CF"/>
    <w:rsid w:val="00FA7957"/>
    <w:rsid w:val="00FA7B1F"/>
    <w:rsid w:val="00FA7D12"/>
    <w:rsid w:val="00FB02A2"/>
    <w:rsid w:val="00FB12DC"/>
    <w:rsid w:val="00FB16C6"/>
    <w:rsid w:val="00FB1D0D"/>
    <w:rsid w:val="00FB32CB"/>
    <w:rsid w:val="00FB3B99"/>
    <w:rsid w:val="00FB4087"/>
    <w:rsid w:val="00FB4473"/>
    <w:rsid w:val="00FB45F2"/>
    <w:rsid w:val="00FB5A4F"/>
    <w:rsid w:val="00FC003B"/>
    <w:rsid w:val="00FC04BD"/>
    <w:rsid w:val="00FC0ED1"/>
    <w:rsid w:val="00FC1C6D"/>
    <w:rsid w:val="00FC2B65"/>
    <w:rsid w:val="00FC342D"/>
    <w:rsid w:val="00FC34D9"/>
    <w:rsid w:val="00FC386B"/>
    <w:rsid w:val="00FC518A"/>
    <w:rsid w:val="00FC53B5"/>
    <w:rsid w:val="00FC58A4"/>
    <w:rsid w:val="00FC59FD"/>
    <w:rsid w:val="00FC5D25"/>
    <w:rsid w:val="00FC63FA"/>
    <w:rsid w:val="00FC63FC"/>
    <w:rsid w:val="00FC73E9"/>
    <w:rsid w:val="00FC788C"/>
    <w:rsid w:val="00FD01B7"/>
    <w:rsid w:val="00FD1FE1"/>
    <w:rsid w:val="00FD20CF"/>
    <w:rsid w:val="00FD217F"/>
    <w:rsid w:val="00FD2834"/>
    <w:rsid w:val="00FD3F9B"/>
    <w:rsid w:val="00FD441F"/>
    <w:rsid w:val="00FD450E"/>
    <w:rsid w:val="00FD4918"/>
    <w:rsid w:val="00FD5805"/>
    <w:rsid w:val="00FD58A4"/>
    <w:rsid w:val="00FD58C0"/>
    <w:rsid w:val="00FD5CAC"/>
    <w:rsid w:val="00FD5DFC"/>
    <w:rsid w:val="00FD6A20"/>
    <w:rsid w:val="00FE0224"/>
    <w:rsid w:val="00FE0DE2"/>
    <w:rsid w:val="00FE144B"/>
    <w:rsid w:val="00FE28CC"/>
    <w:rsid w:val="00FE3332"/>
    <w:rsid w:val="00FE3A00"/>
    <w:rsid w:val="00FE493A"/>
    <w:rsid w:val="00FE580B"/>
    <w:rsid w:val="00FE60D5"/>
    <w:rsid w:val="00FE695A"/>
    <w:rsid w:val="00FF0552"/>
    <w:rsid w:val="00FF1A00"/>
    <w:rsid w:val="00FF1E41"/>
    <w:rsid w:val="00FF23AA"/>
    <w:rsid w:val="00FF2D62"/>
    <w:rsid w:val="00FF3131"/>
    <w:rsid w:val="00FF3173"/>
    <w:rsid w:val="00FF344B"/>
    <w:rsid w:val="00FF3AF3"/>
    <w:rsid w:val="00FF3C2F"/>
    <w:rsid w:val="00FF4305"/>
    <w:rsid w:val="00FF4BC0"/>
    <w:rsid w:val="00FF5893"/>
    <w:rsid w:val="00FF595F"/>
    <w:rsid w:val="00FF7655"/>
    <w:rsid w:val="00FF7879"/>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40E7FE"/>
  <w15:docId w15:val="{63791C7D-C855-4B5D-B25D-FD2922BCE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3" w:uiPriority="99"/>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2088C"/>
    <w:pPr>
      <w:suppressAutoHyphens/>
    </w:pPr>
    <w:rPr>
      <w:lang w:eastAsia="ar-SA"/>
    </w:rPr>
  </w:style>
  <w:style w:type="paragraph" w:styleId="Nagwek1">
    <w:name w:val="heading 1"/>
    <w:basedOn w:val="Normalny"/>
    <w:next w:val="Normalny"/>
    <w:link w:val="Nagwek1Znak"/>
    <w:qFormat/>
    <w:rsid w:val="00095471"/>
    <w:pPr>
      <w:keepNext/>
      <w:numPr>
        <w:numId w:val="34"/>
      </w:numPr>
      <w:tabs>
        <w:tab w:val="left" w:pos="1701"/>
      </w:tabs>
      <w:suppressAutoHyphens w:val="0"/>
      <w:spacing w:line="276" w:lineRule="auto"/>
      <w:ind w:left="0" w:firstLine="0"/>
      <w:jc w:val="both"/>
      <w:outlineLvl w:val="0"/>
    </w:pPr>
    <w:rPr>
      <w:rFonts w:ascii="Arial" w:hAnsi="Arial" w:cs="Arial"/>
      <w:b/>
      <w:iCs/>
      <w:kern w:val="1"/>
      <w:sz w:val="22"/>
      <w:szCs w:val="22"/>
    </w:rPr>
  </w:style>
  <w:style w:type="paragraph" w:styleId="Nagwek2">
    <w:name w:val="heading 2"/>
    <w:basedOn w:val="Normalny"/>
    <w:next w:val="Normalny"/>
    <w:link w:val="Nagwek2Znak"/>
    <w:qFormat/>
    <w:rsid w:val="005268EF"/>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5268EF"/>
    <w:pPr>
      <w:keepNext/>
      <w:numPr>
        <w:ilvl w:val="2"/>
        <w:numId w:val="1"/>
      </w:numPr>
      <w:outlineLvl w:val="2"/>
    </w:pPr>
    <w:rPr>
      <w:b/>
      <w:sz w:val="13"/>
    </w:rPr>
  </w:style>
  <w:style w:type="paragraph" w:styleId="Nagwek4">
    <w:name w:val="heading 4"/>
    <w:basedOn w:val="Normalny"/>
    <w:next w:val="Normalny"/>
    <w:link w:val="Nagwek4Znak"/>
    <w:qFormat/>
    <w:rsid w:val="005268EF"/>
    <w:pPr>
      <w:keepNext/>
      <w:numPr>
        <w:ilvl w:val="3"/>
        <w:numId w:val="1"/>
      </w:numPr>
      <w:spacing w:before="240" w:after="60"/>
      <w:outlineLvl w:val="3"/>
    </w:pPr>
    <w:rPr>
      <w:b/>
      <w:bCs/>
      <w:sz w:val="28"/>
      <w:szCs w:val="28"/>
    </w:rPr>
  </w:style>
  <w:style w:type="paragraph" w:styleId="Nagwek5">
    <w:name w:val="heading 5"/>
    <w:basedOn w:val="Normalny"/>
    <w:next w:val="Normalny"/>
    <w:link w:val="Nagwek5Znak"/>
    <w:qFormat/>
    <w:rsid w:val="00AC66B4"/>
    <w:pPr>
      <w:tabs>
        <w:tab w:val="num" w:pos="3600"/>
      </w:tabs>
      <w:suppressAutoHyphens w:val="0"/>
      <w:ind w:left="3600" w:hanging="360"/>
      <w:jc w:val="both"/>
      <w:outlineLvl w:val="4"/>
    </w:pPr>
    <w:rPr>
      <w:sz w:val="24"/>
      <w:lang w:eastAsia="pl-PL"/>
    </w:rPr>
  </w:style>
  <w:style w:type="paragraph" w:styleId="Nagwek6">
    <w:name w:val="heading 6"/>
    <w:basedOn w:val="Normalny"/>
    <w:next w:val="Normalny"/>
    <w:link w:val="Nagwek6Znak"/>
    <w:unhideWhenUsed/>
    <w:qFormat/>
    <w:rsid w:val="007A0312"/>
    <w:pPr>
      <w:spacing w:before="240" w:after="60"/>
      <w:outlineLvl w:val="5"/>
    </w:pPr>
    <w:rPr>
      <w:rFonts w:ascii="Calibri" w:hAnsi="Calibri"/>
      <w:b/>
      <w:bCs/>
      <w:sz w:val="22"/>
      <w:szCs w:val="22"/>
    </w:rPr>
  </w:style>
  <w:style w:type="paragraph" w:styleId="Nagwek7">
    <w:name w:val="heading 7"/>
    <w:basedOn w:val="Normalny"/>
    <w:next w:val="Normalny"/>
    <w:link w:val="Nagwek7Znak"/>
    <w:qFormat/>
    <w:rsid w:val="005268EF"/>
    <w:pPr>
      <w:numPr>
        <w:ilvl w:val="6"/>
        <w:numId w:val="1"/>
      </w:numPr>
      <w:spacing w:before="240" w:after="60"/>
      <w:outlineLvl w:val="6"/>
    </w:pPr>
    <w:rPr>
      <w:sz w:val="24"/>
      <w:szCs w:val="24"/>
    </w:rPr>
  </w:style>
  <w:style w:type="paragraph" w:styleId="Nagwek8">
    <w:name w:val="heading 8"/>
    <w:basedOn w:val="Normalny"/>
    <w:next w:val="Normalny"/>
    <w:link w:val="Nagwek8Znak"/>
    <w:qFormat/>
    <w:rsid w:val="005268EF"/>
    <w:pPr>
      <w:keepNext/>
      <w:numPr>
        <w:ilvl w:val="7"/>
        <w:numId w:val="1"/>
      </w:numPr>
      <w:ind w:left="360"/>
      <w:outlineLvl w:val="7"/>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095471"/>
    <w:rPr>
      <w:rFonts w:ascii="Arial" w:hAnsi="Arial" w:cs="Arial"/>
      <w:b/>
      <w:iCs/>
      <w:kern w:val="1"/>
      <w:sz w:val="22"/>
      <w:szCs w:val="22"/>
      <w:lang w:eastAsia="ar-SA"/>
    </w:rPr>
  </w:style>
  <w:style w:type="character" w:customStyle="1" w:styleId="Nagwek2Znak">
    <w:name w:val="Nagłówek 2 Znak"/>
    <w:link w:val="Nagwek2"/>
    <w:rsid w:val="00F54B2E"/>
    <w:rPr>
      <w:rFonts w:ascii="Arial" w:hAnsi="Arial" w:cs="Arial"/>
      <w:b/>
      <w:bCs/>
      <w:i/>
      <w:iCs/>
      <w:sz w:val="28"/>
      <w:szCs w:val="28"/>
      <w:lang w:eastAsia="ar-SA"/>
    </w:rPr>
  </w:style>
  <w:style w:type="character" w:customStyle="1" w:styleId="Nagwek3Znak">
    <w:name w:val="Nagłówek 3 Znak"/>
    <w:link w:val="Nagwek3"/>
    <w:rsid w:val="00AE08BD"/>
    <w:rPr>
      <w:b/>
      <w:sz w:val="13"/>
      <w:lang w:eastAsia="ar-SA"/>
    </w:rPr>
  </w:style>
  <w:style w:type="character" w:customStyle="1" w:styleId="Nagwek4Znak">
    <w:name w:val="Nagłówek 4 Znak"/>
    <w:link w:val="Nagwek4"/>
    <w:rsid w:val="00450D45"/>
    <w:rPr>
      <w:b/>
      <w:bCs/>
      <w:sz w:val="28"/>
      <w:szCs w:val="28"/>
      <w:lang w:eastAsia="ar-SA"/>
    </w:rPr>
  </w:style>
  <w:style w:type="character" w:customStyle="1" w:styleId="Nagwek5Znak">
    <w:name w:val="Nagłówek 5 Znak"/>
    <w:link w:val="Nagwek5"/>
    <w:rsid w:val="00AC66B4"/>
    <w:rPr>
      <w:sz w:val="24"/>
    </w:rPr>
  </w:style>
  <w:style w:type="character" w:customStyle="1" w:styleId="Nagwek6Znak">
    <w:name w:val="Nagłówek 6 Znak"/>
    <w:link w:val="Nagwek6"/>
    <w:rsid w:val="007A0312"/>
    <w:rPr>
      <w:rFonts w:ascii="Calibri" w:eastAsia="Times New Roman" w:hAnsi="Calibri" w:cs="Times New Roman"/>
      <w:b/>
      <w:bCs/>
      <w:sz w:val="22"/>
      <w:szCs w:val="22"/>
      <w:lang w:eastAsia="ar-SA"/>
    </w:rPr>
  </w:style>
  <w:style w:type="character" w:customStyle="1" w:styleId="Nagwek7Znak">
    <w:name w:val="Nagłówek 7 Znak"/>
    <w:link w:val="Nagwek7"/>
    <w:rsid w:val="00082ED9"/>
    <w:rPr>
      <w:sz w:val="24"/>
      <w:szCs w:val="24"/>
      <w:lang w:eastAsia="ar-SA"/>
    </w:rPr>
  </w:style>
  <w:style w:type="character" w:customStyle="1" w:styleId="Nagwek8Znak">
    <w:name w:val="Nagłówek 8 Znak"/>
    <w:link w:val="Nagwek8"/>
    <w:rsid w:val="00082ED9"/>
    <w:rPr>
      <w:sz w:val="24"/>
      <w:lang w:eastAsia="ar-SA"/>
    </w:rPr>
  </w:style>
  <w:style w:type="character" w:customStyle="1" w:styleId="WW8Num2z1">
    <w:name w:val="WW8Num2z1"/>
    <w:rsid w:val="005268EF"/>
    <w:rPr>
      <w:b/>
    </w:rPr>
  </w:style>
  <w:style w:type="character" w:customStyle="1" w:styleId="WW8Num4z0">
    <w:name w:val="WW8Num4z0"/>
    <w:rsid w:val="005268EF"/>
    <w:rPr>
      <w:rFonts w:ascii="Symbol" w:hAnsi="Symbol"/>
    </w:rPr>
  </w:style>
  <w:style w:type="character" w:customStyle="1" w:styleId="WW8Num5z0">
    <w:name w:val="WW8Num5z0"/>
    <w:rsid w:val="005268EF"/>
    <w:rPr>
      <w:rFonts w:ascii="Symbol" w:hAnsi="Symbol"/>
    </w:rPr>
  </w:style>
  <w:style w:type="character" w:customStyle="1" w:styleId="WW8Num7z0">
    <w:name w:val="WW8Num7z0"/>
    <w:rsid w:val="005268EF"/>
    <w:rPr>
      <w:rFonts w:ascii="Symbol" w:hAnsi="Symbol"/>
    </w:rPr>
  </w:style>
  <w:style w:type="character" w:customStyle="1" w:styleId="WW8Num9z0">
    <w:name w:val="WW8Num9z0"/>
    <w:rsid w:val="005268EF"/>
    <w:rPr>
      <w:rFonts w:ascii="Symbol" w:hAnsi="Symbol"/>
    </w:rPr>
  </w:style>
  <w:style w:type="character" w:customStyle="1" w:styleId="WW8Num12z0">
    <w:name w:val="WW8Num12z0"/>
    <w:rsid w:val="005268EF"/>
    <w:rPr>
      <w:rFonts w:ascii="Symbol" w:hAnsi="Symbol"/>
    </w:rPr>
  </w:style>
  <w:style w:type="character" w:customStyle="1" w:styleId="WW8Num14z1">
    <w:name w:val="WW8Num14z1"/>
    <w:rsid w:val="005268EF"/>
    <w:rPr>
      <w:rFonts w:ascii="Symbol" w:hAnsi="Symbol"/>
    </w:rPr>
  </w:style>
  <w:style w:type="character" w:customStyle="1" w:styleId="WW8Num16z0">
    <w:name w:val="WW8Num16z0"/>
    <w:rsid w:val="005268EF"/>
    <w:rPr>
      <w:rFonts w:ascii="Symbol" w:hAnsi="Symbol"/>
    </w:rPr>
  </w:style>
  <w:style w:type="character" w:customStyle="1" w:styleId="WW8Num19z0">
    <w:name w:val="WW8Num19z0"/>
    <w:rsid w:val="005268EF"/>
    <w:rPr>
      <w:rFonts w:ascii="Symbol" w:hAnsi="Symbol"/>
    </w:rPr>
  </w:style>
  <w:style w:type="character" w:customStyle="1" w:styleId="WW8Num20z0">
    <w:name w:val="WW8Num20z0"/>
    <w:rsid w:val="005268EF"/>
    <w:rPr>
      <w:rFonts w:ascii="Symbol" w:hAnsi="Symbol"/>
    </w:rPr>
  </w:style>
  <w:style w:type="character" w:customStyle="1" w:styleId="WW8Num26z0">
    <w:name w:val="WW8Num26z0"/>
    <w:rsid w:val="005268EF"/>
    <w:rPr>
      <w:rFonts w:ascii="Symbol" w:hAnsi="Symbol"/>
    </w:rPr>
  </w:style>
  <w:style w:type="character" w:customStyle="1" w:styleId="WW8Num27z0">
    <w:name w:val="WW8Num27z0"/>
    <w:rsid w:val="005268EF"/>
    <w:rPr>
      <w:rFonts w:ascii="Symbol" w:hAnsi="Symbol"/>
    </w:rPr>
  </w:style>
  <w:style w:type="character" w:customStyle="1" w:styleId="WW8Num28z1">
    <w:name w:val="WW8Num28z1"/>
    <w:rsid w:val="005268EF"/>
    <w:rPr>
      <w:rFonts w:ascii="Courier New" w:hAnsi="Courier New"/>
    </w:rPr>
  </w:style>
  <w:style w:type="character" w:customStyle="1" w:styleId="WW8Num29z0">
    <w:name w:val="WW8Num29z0"/>
    <w:rsid w:val="005268EF"/>
    <w:rPr>
      <w:rFonts w:ascii="Symbol" w:hAnsi="Symbol"/>
    </w:rPr>
  </w:style>
  <w:style w:type="character" w:customStyle="1" w:styleId="WW8Num30z0">
    <w:name w:val="WW8Num30z0"/>
    <w:rsid w:val="005268EF"/>
    <w:rPr>
      <w:rFonts w:ascii="Symbol" w:hAnsi="Symbol"/>
    </w:rPr>
  </w:style>
  <w:style w:type="character" w:customStyle="1" w:styleId="WW8Num32z0">
    <w:name w:val="WW8Num32z0"/>
    <w:rsid w:val="005268EF"/>
    <w:rPr>
      <w:rFonts w:ascii="Courier New" w:hAnsi="Courier New"/>
    </w:rPr>
  </w:style>
  <w:style w:type="character" w:customStyle="1" w:styleId="WW8Num33z0">
    <w:name w:val="WW8Num33z0"/>
    <w:rsid w:val="005268EF"/>
    <w:rPr>
      <w:rFonts w:ascii="Tahoma" w:eastAsia="Times New Roman" w:hAnsi="Tahoma" w:cs="Tahoma"/>
    </w:rPr>
  </w:style>
  <w:style w:type="character" w:customStyle="1" w:styleId="WW8Num33z2">
    <w:name w:val="WW8Num33z2"/>
    <w:rsid w:val="005268EF"/>
    <w:rPr>
      <w:rFonts w:ascii="Wingdings" w:hAnsi="Wingdings"/>
    </w:rPr>
  </w:style>
  <w:style w:type="character" w:customStyle="1" w:styleId="WW8Num33z3">
    <w:name w:val="WW8Num33z3"/>
    <w:rsid w:val="005268EF"/>
    <w:rPr>
      <w:rFonts w:ascii="Symbol" w:hAnsi="Symbol"/>
    </w:rPr>
  </w:style>
  <w:style w:type="character" w:customStyle="1" w:styleId="WW8Num33z4">
    <w:name w:val="WW8Num33z4"/>
    <w:rsid w:val="005268EF"/>
    <w:rPr>
      <w:rFonts w:ascii="Courier New" w:hAnsi="Courier New" w:cs="Courier New"/>
    </w:rPr>
  </w:style>
  <w:style w:type="character" w:customStyle="1" w:styleId="WW8Num34z0">
    <w:name w:val="WW8Num34z0"/>
    <w:rsid w:val="005268EF"/>
    <w:rPr>
      <w:rFonts w:ascii="Tahoma" w:eastAsia="Times New Roman" w:hAnsi="Tahoma" w:cs="Tahoma"/>
    </w:rPr>
  </w:style>
  <w:style w:type="character" w:customStyle="1" w:styleId="WW8Num36z0">
    <w:name w:val="WW8Num36z0"/>
    <w:rsid w:val="005268EF"/>
    <w:rPr>
      <w:rFonts w:ascii="Courier New" w:hAnsi="Courier New"/>
    </w:rPr>
  </w:style>
  <w:style w:type="character" w:customStyle="1" w:styleId="Domylnaczcionkaakapitu1">
    <w:name w:val="Domyślna czcionka akapitu1"/>
    <w:rsid w:val="005268EF"/>
  </w:style>
  <w:style w:type="character" w:customStyle="1" w:styleId="WW8Num1z1">
    <w:name w:val="WW8Num1z1"/>
    <w:rsid w:val="005268EF"/>
    <w:rPr>
      <w:b/>
    </w:rPr>
  </w:style>
  <w:style w:type="character" w:customStyle="1" w:styleId="WW8Num3z0">
    <w:name w:val="WW8Num3z0"/>
    <w:rsid w:val="005268EF"/>
    <w:rPr>
      <w:rFonts w:ascii="Symbol" w:hAnsi="Symbol"/>
    </w:rPr>
  </w:style>
  <w:style w:type="character" w:customStyle="1" w:styleId="WW8Num6z0">
    <w:name w:val="WW8Num6z0"/>
    <w:rsid w:val="005268EF"/>
    <w:rPr>
      <w:rFonts w:ascii="Symbol" w:hAnsi="Symbol"/>
    </w:rPr>
  </w:style>
  <w:style w:type="character" w:customStyle="1" w:styleId="WW8Num8z0">
    <w:name w:val="WW8Num8z0"/>
    <w:rsid w:val="005268EF"/>
    <w:rPr>
      <w:rFonts w:ascii="Symbol" w:hAnsi="Symbol"/>
    </w:rPr>
  </w:style>
  <w:style w:type="character" w:customStyle="1" w:styleId="WW8Num11z0">
    <w:name w:val="WW8Num11z0"/>
    <w:rsid w:val="005268EF"/>
    <w:rPr>
      <w:rFonts w:ascii="Symbol" w:hAnsi="Symbol"/>
    </w:rPr>
  </w:style>
  <w:style w:type="character" w:customStyle="1" w:styleId="WW8Num13z1">
    <w:name w:val="WW8Num13z1"/>
    <w:rsid w:val="005268EF"/>
    <w:rPr>
      <w:rFonts w:ascii="Symbol" w:hAnsi="Symbol"/>
    </w:rPr>
  </w:style>
  <w:style w:type="character" w:customStyle="1" w:styleId="WW8Num15z0">
    <w:name w:val="WW8Num15z0"/>
    <w:rsid w:val="005268EF"/>
    <w:rPr>
      <w:rFonts w:ascii="Symbol" w:hAnsi="Symbol"/>
    </w:rPr>
  </w:style>
  <w:style w:type="character" w:customStyle="1" w:styleId="WW8Num18z0">
    <w:name w:val="WW8Num18z0"/>
    <w:rsid w:val="005268EF"/>
    <w:rPr>
      <w:rFonts w:ascii="Symbol" w:hAnsi="Symbol"/>
    </w:rPr>
  </w:style>
  <w:style w:type="character" w:customStyle="1" w:styleId="WW8Num25z0">
    <w:name w:val="WW8Num25z0"/>
    <w:rsid w:val="005268EF"/>
    <w:rPr>
      <w:rFonts w:ascii="Symbol" w:hAnsi="Symbol"/>
    </w:rPr>
  </w:style>
  <w:style w:type="character" w:customStyle="1" w:styleId="WW8Num27z1">
    <w:name w:val="WW8Num27z1"/>
    <w:rsid w:val="005268EF"/>
    <w:rPr>
      <w:rFonts w:ascii="Courier New" w:hAnsi="Courier New"/>
    </w:rPr>
  </w:style>
  <w:style w:type="character" w:customStyle="1" w:styleId="WW8Num28z0">
    <w:name w:val="WW8Num28z0"/>
    <w:rsid w:val="005268EF"/>
    <w:rPr>
      <w:rFonts w:ascii="Symbol" w:hAnsi="Symbol"/>
    </w:rPr>
  </w:style>
  <w:style w:type="character" w:customStyle="1" w:styleId="WW8Num31z0">
    <w:name w:val="WW8Num31z0"/>
    <w:rsid w:val="005268EF"/>
    <w:rPr>
      <w:rFonts w:ascii="Symbol" w:hAnsi="Symbol"/>
    </w:rPr>
  </w:style>
  <w:style w:type="character" w:customStyle="1" w:styleId="WW8Num32z2">
    <w:name w:val="WW8Num32z2"/>
    <w:rsid w:val="005268EF"/>
    <w:rPr>
      <w:rFonts w:ascii="Wingdings" w:hAnsi="Wingdings"/>
    </w:rPr>
  </w:style>
  <w:style w:type="character" w:customStyle="1" w:styleId="WW8Num32z3">
    <w:name w:val="WW8Num32z3"/>
    <w:rsid w:val="005268EF"/>
    <w:rPr>
      <w:rFonts w:ascii="Symbol" w:hAnsi="Symbol"/>
    </w:rPr>
  </w:style>
  <w:style w:type="character" w:customStyle="1" w:styleId="WW8Num32z4">
    <w:name w:val="WW8Num32z4"/>
    <w:rsid w:val="005268EF"/>
    <w:rPr>
      <w:rFonts w:ascii="Courier New" w:hAnsi="Courier New" w:cs="Courier New"/>
    </w:rPr>
  </w:style>
  <w:style w:type="character" w:customStyle="1" w:styleId="WW8Num35z0">
    <w:name w:val="WW8Num35z0"/>
    <w:rsid w:val="005268EF"/>
    <w:rPr>
      <w:rFonts w:ascii="StarSymbol" w:hAnsi="StarSymbol"/>
    </w:rPr>
  </w:style>
  <w:style w:type="character" w:customStyle="1" w:styleId="Absatz-Standardschriftart">
    <w:name w:val="Absatz-Standardschriftart"/>
    <w:rsid w:val="005268EF"/>
  </w:style>
  <w:style w:type="character" w:customStyle="1" w:styleId="WW-Absatz-Standardschriftart">
    <w:name w:val="WW-Absatz-Standardschriftart"/>
    <w:rsid w:val="005268EF"/>
  </w:style>
  <w:style w:type="character" w:customStyle="1" w:styleId="WW-WW8Num1z1">
    <w:name w:val="WW-WW8Num1z1"/>
    <w:rsid w:val="005268EF"/>
    <w:rPr>
      <w:b/>
    </w:rPr>
  </w:style>
  <w:style w:type="character" w:customStyle="1" w:styleId="WW-WW8Num4z0">
    <w:name w:val="WW-WW8Num4z0"/>
    <w:rsid w:val="005268EF"/>
    <w:rPr>
      <w:rFonts w:ascii="Symbol" w:hAnsi="Symbol"/>
    </w:rPr>
  </w:style>
  <w:style w:type="character" w:customStyle="1" w:styleId="WW8Num4z2">
    <w:name w:val="WW8Num4z2"/>
    <w:rsid w:val="005268EF"/>
    <w:rPr>
      <w:rFonts w:ascii="Wingdings" w:hAnsi="Wingdings"/>
    </w:rPr>
  </w:style>
  <w:style w:type="character" w:customStyle="1" w:styleId="WW8Num4z4">
    <w:name w:val="WW8Num4z4"/>
    <w:rsid w:val="005268EF"/>
    <w:rPr>
      <w:rFonts w:ascii="Courier New" w:hAnsi="Courier New"/>
    </w:rPr>
  </w:style>
  <w:style w:type="character" w:customStyle="1" w:styleId="WW8Num5z1">
    <w:name w:val="WW8Num5z1"/>
    <w:rsid w:val="005268EF"/>
    <w:rPr>
      <w:rFonts w:ascii="Courier New" w:hAnsi="Courier New" w:cs="Courier New"/>
    </w:rPr>
  </w:style>
  <w:style w:type="character" w:customStyle="1" w:styleId="WW8Num5z2">
    <w:name w:val="WW8Num5z2"/>
    <w:rsid w:val="005268EF"/>
    <w:rPr>
      <w:rFonts w:ascii="Wingdings" w:hAnsi="Wingdings"/>
    </w:rPr>
  </w:style>
  <w:style w:type="character" w:customStyle="1" w:styleId="WW-WW8Num19z0">
    <w:name w:val="WW-WW8Num19z0"/>
    <w:rsid w:val="005268EF"/>
    <w:rPr>
      <w:rFonts w:ascii="Symbol" w:hAnsi="Symbol"/>
    </w:rPr>
  </w:style>
  <w:style w:type="character" w:customStyle="1" w:styleId="WW-WW8Num28z0">
    <w:name w:val="WW-WW8Num28z0"/>
    <w:rsid w:val="005268EF"/>
    <w:rPr>
      <w:rFonts w:ascii="Symbol" w:hAnsi="Symbol"/>
    </w:rPr>
  </w:style>
  <w:style w:type="character" w:customStyle="1" w:styleId="WW8Num28z2">
    <w:name w:val="WW8Num28z2"/>
    <w:rsid w:val="005268EF"/>
    <w:rPr>
      <w:rFonts w:ascii="Wingdings" w:hAnsi="Wingdings"/>
    </w:rPr>
  </w:style>
  <w:style w:type="character" w:customStyle="1" w:styleId="WW8Num28z4">
    <w:name w:val="WW8Num28z4"/>
    <w:rsid w:val="005268EF"/>
    <w:rPr>
      <w:rFonts w:ascii="Courier New" w:hAnsi="Courier New"/>
    </w:rPr>
  </w:style>
  <w:style w:type="character" w:customStyle="1" w:styleId="WW8Num29z1">
    <w:name w:val="WW8Num29z1"/>
    <w:rsid w:val="005268EF"/>
    <w:rPr>
      <w:rFonts w:ascii="Courier New" w:hAnsi="Courier New"/>
    </w:rPr>
  </w:style>
  <w:style w:type="character" w:customStyle="1" w:styleId="WW-WW8Num31z0">
    <w:name w:val="WW-WW8Num31z0"/>
    <w:rsid w:val="005268EF"/>
    <w:rPr>
      <w:rFonts w:ascii="Symbol" w:hAnsi="Symbol"/>
    </w:rPr>
  </w:style>
  <w:style w:type="character" w:customStyle="1" w:styleId="WW-WW8Num32z0">
    <w:name w:val="WW-WW8Num32z0"/>
    <w:rsid w:val="005268EF"/>
    <w:rPr>
      <w:rFonts w:ascii="Symbol" w:hAnsi="Symbol"/>
    </w:rPr>
  </w:style>
  <w:style w:type="character" w:customStyle="1" w:styleId="WW-WW8Num33z0">
    <w:name w:val="WW-WW8Num33z0"/>
    <w:rsid w:val="005268EF"/>
    <w:rPr>
      <w:rFonts w:ascii="Symbol" w:hAnsi="Symbol"/>
    </w:rPr>
  </w:style>
  <w:style w:type="character" w:customStyle="1" w:styleId="WW8Num33z1">
    <w:name w:val="WW8Num33z1"/>
    <w:rsid w:val="005268EF"/>
    <w:rPr>
      <w:rFonts w:ascii="Courier New" w:hAnsi="Courier New" w:cs="Courier New"/>
    </w:rPr>
  </w:style>
  <w:style w:type="character" w:customStyle="1" w:styleId="WW-WW8Num35z0">
    <w:name w:val="WW-WW8Num35z0"/>
    <w:rsid w:val="005268EF"/>
    <w:rPr>
      <w:rFonts w:ascii="Symbol" w:hAnsi="Symbol"/>
    </w:rPr>
  </w:style>
  <w:style w:type="character" w:customStyle="1" w:styleId="WW8Num36z2">
    <w:name w:val="WW8Num36z2"/>
    <w:rsid w:val="005268EF"/>
    <w:rPr>
      <w:rFonts w:ascii="Wingdings" w:hAnsi="Wingdings"/>
    </w:rPr>
  </w:style>
  <w:style w:type="character" w:customStyle="1" w:styleId="WW8Num36z3">
    <w:name w:val="WW8Num36z3"/>
    <w:rsid w:val="005268EF"/>
    <w:rPr>
      <w:rFonts w:ascii="Symbol" w:hAnsi="Symbol"/>
    </w:rPr>
  </w:style>
  <w:style w:type="character" w:customStyle="1" w:styleId="WW8Num36z4">
    <w:name w:val="WW8Num36z4"/>
    <w:rsid w:val="005268EF"/>
    <w:rPr>
      <w:rFonts w:ascii="Courier New" w:hAnsi="Courier New" w:cs="Courier New"/>
    </w:rPr>
  </w:style>
  <w:style w:type="character" w:customStyle="1" w:styleId="WW8Num37z0">
    <w:name w:val="WW8Num37z0"/>
    <w:rsid w:val="005268EF"/>
    <w:rPr>
      <w:rFonts w:ascii="Tahoma" w:eastAsia="Times New Roman" w:hAnsi="Tahoma" w:cs="Tahoma"/>
    </w:rPr>
  </w:style>
  <w:style w:type="character" w:customStyle="1" w:styleId="WW8Num40z0">
    <w:name w:val="WW8Num40z0"/>
    <w:rsid w:val="005268EF"/>
    <w:rPr>
      <w:b w:val="0"/>
    </w:rPr>
  </w:style>
  <w:style w:type="character" w:customStyle="1" w:styleId="WW-Domylnaczcionkaakapitu">
    <w:name w:val="WW-Domyślna czcionka akapitu"/>
    <w:rsid w:val="005268EF"/>
  </w:style>
  <w:style w:type="character" w:styleId="Numerstrony">
    <w:name w:val="page number"/>
    <w:basedOn w:val="WW-Domylnaczcionkaakapitu"/>
    <w:rsid w:val="005268EF"/>
  </w:style>
  <w:style w:type="character" w:styleId="Hipercze">
    <w:name w:val="Hyperlink"/>
    <w:uiPriority w:val="99"/>
    <w:rsid w:val="005268EF"/>
    <w:rPr>
      <w:color w:val="0000FF"/>
      <w:u w:val="single"/>
    </w:rPr>
  </w:style>
  <w:style w:type="character" w:styleId="Pogrubienie">
    <w:name w:val="Strong"/>
    <w:uiPriority w:val="22"/>
    <w:qFormat/>
    <w:rsid w:val="005268EF"/>
    <w:rPr>
      <w:b/>
      <w:bCs/>
    </w:rPr>
  </w:style>
  <w:style w:type="paragraph" w:customStyle="1" w:styleId="Nagwek20">
    <w:name w:val="Nagłówek2"/>
    <w:basedOn w:val="Normalny"/>
    <w:next w:val="Tekstpodstawowy"/>
    <w:rsid w:val="005268EF"/>
    <w:pPr>
      <w:keepNext/>
      <w:spacing w:before="240" w:after="120"/>
    </w:pPr>
    <w:rPr>
      <w:rFonts w:ascii="Arial" w:eastAsia="Lucida Sans Unicode" w:hAnsi="Arial" w:cs="Tahoma"/>
      <w:sz w:val="28"/>
      <w:szCs w:val="28"/>
    </w:rPr>
  </w:style>
  <w:style w:type="paragraph" w:styleId="Tekstpodstawowy">
    <w:name w:val="Body Text"/>
    <w:aliases w:val="Tekst podstawowy Znak Znak"/>
    <w:basedOn w:val="Normalny"/>
    <w:link w:val="TekstpodstawowyZnak"/>
    <w:qFormat/>
    <w:rsid w:val="005268EF"/>
    <w:pPr>
      <w:spacing w:after="120"/>
    </w:pPr>
    <w:rPr>
      <w:sz w:val="24"/>
      <w:szCs w:val="24"/>
    </w:rPr>
  </w:style>
  <w:style w:type="character" w:customStyle="1" w:styleId="TekstpodstawowyZnak">
    <w:name w:val="Tekst podstawowy Znak"/>
    <w:aliases w:val="Tekst podstawowy Znak Znak Znak"/>
    <w:link w:val="Tekstpodstawowy"/>
    <w:rsid w:val="00204C48"/>
    <w:rPr>
      <w:sz w:val="24"/>
      <w:szCs w:val="24"/>
      <w:lang w:eastAsia="ar-SA"/>
    </w:rPr>
  </w:style>
  <w:style w:type="paragraph" w:styleId="Lista">
    <w:name w:val="List"/>
    <w:basedOn w:val="Tekstpodstawowy"/>
    <w:rsid w:val="005268EF"/>
    <w:rPr>
      <w:rFonts w:cs="Tahoma"/>
    </w:rPr>
  </w:style>
  <w:style w:type="paragraph" w:customStyle="1" w:styleId="Podpis2">
    <w:name w:val="Podpis2"/>
    <w:basedOn w:val="Normalny"/>
    <w:rsid w:val="005268EF"/>
    <w:pPr>
      <w:suppressLineNumbers/>
      <w:spacing w:before="120" w:after="120"/>
    </w:pPr>
    <w:rPr>
      <w:rFonts w:cs="Tahoma"/>
      <w:i/>
      <w:iCs/>
      <w:sz w:val="24"/>
      <w:szCs w:val="24"/>
    </w:rPr>
  </w:style>
  <w:style w:type="paragraph" w:customStyle="1" w:styleId="Indeks">
    <w:name w:val="Indeks"/>
    <w:basedOn w:val="Normalny"/>
    <w:rsid w:val="005268EF"/>
    <w:pPr>
      <w:suppressLineNumbers/>
    </w:pPr>
    <w:rPr>
      <w:rFonts w:cs="Tahoma"/>
    </w:rPr>
  </w:style>
  <w:style w:type="paragraph" w:customStyle="1" w:styleId="Nagwek10">
    <w:name w:val="Nagłówek1"/>
    <w:basedOn w:val="Normalny"/>
    <w:next w:val="Tekstpodstawowy"/>
    <w:rsid w:val="005268EF"/>
    <w:pPr>
      <w:keepNext/>
      <w:spacing w:before="240" w:after="120"/>
    </w:pPr>
    <w:rPr>
      <w:rFonts w:ascii="Arial" w:eastAsia="Tahoma" w:hAnsi="Arial" w:cs="Tahoma"/>
      <w:sz w:val="28"/>
      <w:szCs w:val="28"/>
    </w:rPr>
  </w:style>
  <w:style w:type="paragraph" w:customStyle="1" w:styleId="Podpis1">
    <w:name w:val="Podpis1"/>
    <w:basedOn w:val="Normalny"/>
    <w:rsid w:val="005268EF"/>
    <w:pPr>
      <w:suppressLineNumbers/>
      <w:spacing w:before="120" w:after="120"/>
    </w:pPr>
    <w:rPr>
      <w:rFonts w:cs="Tahoma"/>
      <w:i/>
      <w:iCs/>
      <w:sz w:val="24"/>
      <w:szCs w:val="24"/>
    </w:rPr>
  </w:style>
  <w:style w:type="paragraph" w:customStyle="1" w:styleId="WW-Nagwek">
    <w:name w:val="WW-Nagłówek"/>
    <w:basedOn w:val="Normalny"/>
    <w:next w:val="Tekstpodstawowy"/>
    <w:rsid w:val="005268EF"/>
    <w:pPr>
      <w:keepNext/>
      <w:spacing w:before="240" w:after="120"/>
    </w:pPr>
    <w:rPr>
      <w:rFonts w:ascii="Arial" w:eastAsia="Tahoma" w:hAnsi="Arial" w:cs="Tahoma"/>
      <w:sz w:val="28"/>
      <w:szCs w:val="28"/>
    </w:rPr>
  </w:style>
  <w:style w:type="paragraph" w:styleId="Tytu">
    <w:name w:val="Title"/>
    <w:basedOn w:val="Normalny"/>
    <w:next w:val="Podtytu"/>
    <w:link w:val="TytuZnak"/>
    <w:qFormat/>
    <w:rsid w:val="005268EF"/>
    <w:pPr>
      <w:widowControl w:val="0"/>
      <w:autoSpaceDE w:val="0"/>
      <w:jc w:val="center"/>
    </w:pPr>
    <w:rPr>
      <w:rFonts w:ascii="Arial" w:eastAsia="Arial" w:hAnsi="Arial" w:cs="Arial"/>
      <w:b/>
      <w:bCs/>
      <w:color w:val="000000"/>
    </w:rPr>
  </w:style>
  <w:style w:type="paragraph" w:styleId="Podtytu">
    <w:name w:val="Subtitle"/>
    <w:basedOn w:val="Nagwek"/>
    <w:next w:val="Tekstpodstawowy"/>
    <w:link w:val="PodtytuZnak"/>
    <w:qFormat/>
    <w:rsid w:val="005268EF"/>
    <w:pPr>
      <w:keepNext/>
      <w:spacing w:before="240" w:after="120"/>
      <w:jc w:val="center"/>
    </w:pPr>
    <w:rPr>
      <w:rFonts w:ascii="Arial" w:eastAsia="Tahoma" w:hAnsi="Arial" w:cs="Tahoma"/>
      <w:i/>
      <w:iCs/>
      <w:sz w:val="28"/>
      <w:szCs w:val="28"/>
    </w:rPr>
  </w:style>
  <w:style w:type="paragraph" w:styleId="Nagwek">
    <w:name w:val="header"/>
    <w:basedOn w:val="Normalny"/>
    <w:link w:val="NagwekZnak"/>
    <w:rsid w:val="005268EF"/>
    <w:pPr>
      <w:tabs>
        <w:tab w:val="center" w:pos="4536"/>
        <w:tab w:val="right" w:pos="9072"/>
      </w:tabs>
    </w:pPr>
  </w:style>
  <w:style w:type="character" w:customStyle="1" w:styleId="NagwekZnak">
    <w:name w:val="Nagłówek Znak"/>
    <w:link w:val="Nagwek"/>
    <w:rsid w:val="0007466A"/>
    <w:rPr>
      <w:lang w:eastAsia="ar-SA"/>
    </w:rPr>
  </w:style>
  <w:style w:type="character" w:customStyle="1" w:styleId="PodtytuZnak">
    <w:name w:val="Podtytuł Znak"/>
    <w:link w:val="Podtytu"/>
    <w:rsid w:val="00832D6B"/>
    <w:rPr>
      <w:rFonts w:ascii="Arial" w:eastAsia="Tahoma" w:hAnsi="Arial" w:cs="Tahoma"/>
      <w:i/>
      <w:iCs/>
      <w:sz w:val="28"/>
      <w:szCs w:val="28"/>
      <w:lang w:eastAsia="ar-SA"/>
    </w:rPr>
  </w:style>
  <w:style w:type="character" w:customStyle="1" w:styleId="TytuZnak">
    <w:name w:val="Tytuł Znak"/>
    <w:link w:val="Tytu"/>
    <w:rsid w:val="00D97557"/>
    <w:rPr>
      <w:rFonts w:ascii="Arial" w:eastAsia="Arial" w:hAnsi="Arial" w:cs="Arial"/>
      <w:b/>
      <w:bCs/>
      <w:color w:val="000000"/>
      <w:lang w:eastAsia="ar-SA"/>
    </w:rPr>
  </w:style>
  <w:style w:type="paragraph" w:styleId="Stopka">
    <w:name w:val="footer"/>
    <w:aliases w:val="stand"/>
    <w:basedOn w:val="Normalny"/>
    <w:link w:val="StopkaZnak"/>
    <w:uiPriority w:val="99"/>
    <w:rsid w:val="005268EF"/>
    <w:pPr>
      <w:tabs>
        <w:tab w:val="center" w:pos="4536"/>
        <w:tab w:val="right" w:pos="9072"/>
      </w:tabs>
    </w:pPr>
  </w:style>
  <w:style w:type="character" w:customStyle="1" w:styleId="StopkaZnak">
    <w:name w:val="Stopka Znak"/>
    <w:aliases w:val="stand Znak"/>
    <w:link w:val="Stopka"/>
    <w:uiPriority w:val="99"/>
    <w:rsid w:val="00082ED9"/>
    <w:rPr>
      <w:lang w:eastAsia="ar-SA"/>
    </w:rPr>
  </w:style>
  <w:style w:type="paragraph" w:styleId="Tekstpodstawowywcity">
    <w:name w:val="Body Text Indent"/>
    <w:basedOn w:val="Normalny"/>
    <w:link w:val="TekstpodstawowywcityZnak"/>
    <w:rsid w:val="005268EF"/>
    <w:pPr>
      <w:spacing w:after="120"/>
      <w:ind w:left="283"/>
    </w:pPr>
  </w:style>
  <w:style w:type="character" w:customStyle="1" w:styleId="TekstpodstawowywcityZnak">
    <w:name w:val="Tekst podstawowy wcięty Znak"/>
    <w:link w:val="Tekstpodstawowywcity"/>
    <w:rsid w:val="004331A7"/>
    <w:rPr>
      <w:lang w:eastAsia="ar-SA"/>
    </w:rPr>
  </w:style>
  <w:style w:type="paragraph" w:customStyle="1" w:styleId="WW-Tekstpodstawowy2">
    <w:name w:val="WW-Tekst podstawowy 2"/>
    <w:basedOn w:val="Normalny"/>
    <w:rsid w:val="005268EF"/>
    <w:pPr>
      <w:spacing w:after="120" w:line="480" w:lineRule="auto"/>
    </w:pPr>
  </w:style>
  <w:style w:type="paragraph" w:customStyle="1" w:styleId="WW-Tekstpodstawowy3">
    <w:name w:val="WW-Tekst podstawowy 3"/>
    <w:basedOn w:val="Normalny"/>
    <w:rsid w:val="005268EF"/>
    <w:pPr>
      <w:spacing w:after="120"/>
    </w:pPr>
    <w:rPr>
      <w:sz w:val="16"/>
      <w:szCs w:val="16"/>
    </w:rPr>
  </w:style>
  <w:style w:type="paragraph" w:customStyle="1" w:styleId="Zawartotabeli">
    <w:name w:val="Zawartość tabeli"/>
    <w:basedOn w:val="Tekstpodstawowy"/>
    <w:rsid w:val="005268EF"/>
    <w:pPr>
      <w:suppressLineNumbers/>
    </w:pPr>
  </w:style>
  <w:style w:type="paragraph" w:customStyle="1" w:styleId="WW-Zawartotabeli">
    <w:name w:val="WW-Zawartość tabeli"/>
    <w:basedOn w:val="Tekstpodstawowy"/>
    <w:rsid w:val="005268EF"/>
    <w:pPr>
      <w:suppressLineNumbers/>
    </w:pPr>
  </w:style>
  <w:style w:type="paragraph" w:customStyle="1" w:styleId="Nagwektabeli">
    <w:name w:val="Nagłówek tabeli"/>
    <w:basedOn w:val="Zawartotabeli"/>
    <w:rsid w:val="005268EF"/>
    <w:pPr>
      <w:jc w:val="center"/>
    </w:pPr>
    <w:rPr>
      <w:b/>
      <w:bCs/>
      <w:i/>
      <w:iCs/>
    </w:rPr>
  </w:style>
  <w:style w:type="paragraph" w:customStyle="1" w:styleId="WW-Nagwektabeli">
    <w:name w:val="WW-Nagłówek tabeli"/>
    <w:basedOn w:val="WW-Zawartotabeli"/>
    <w:rsid w:val="005268EF"/>
    <w:pPr>
      <w:jc w:val="center"/>
    </w:pPr>
    <w:rPr>
      <w:b/>
      <w:bCs/>
      <w:i/>
      <w:iCs/>
    </w:rPr>
  </w:style>
  <w:style w:type="paragraph" w:customStyle="1" w:styleId="Zawartoramki">
    <w:name w:val="Zawartość ramki"/>
    <w:basedOn w:val="Tekstpodstawowy"/>
    <w:rsid w:val="005268EF"/>
  </w:style>
  <w:style w:type="paragraph" w:customStyle="1" w:styleId="WW-Zawartoramki">
    <w:name w:val="WW-Zawartość ramki"/>
    <w:basedOn w:val="Tekstpodstawowy"/>
    <w:rsid w:val="005268EF"/>
  </w:style>
  <w:style w:type="table" w:styleId="Tabela-Siatka">
    <w:name w:val="Table Grid"/>
    <w:basedOn w:val="Standardowy"/>
    <w:uiPriority w:val="39"/>
    <w:rsid w:val="00C630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kstdymka">
    <w:name w:val="Balloon Text"/>
    <w:basedOn w:val="Normalny"/>
    <w:link w:val="TekstdymkaZnak"/>
    <w:rsid w:val="007A0FEF"/>
    <w:rPr>
      <w:rFonts w:ascii="Tahoma" w:hAnsi="Tahoma" w:cs="Tahoma"/>
      <w:sz w:val="16"/>
      <w:szCs w:val="16"/>
    </w:rPr>
  </w:style>
  <w:style w:type="character" w:customStyle="1" w:styleId="TekstdymkaZnak">
    <w:name w:val="Tekst dymka Znak"/>
    <w:link w:val="Tekstdymka"/>
    <w:uiPriority w:val="99"/>
    <w:rsid w:val="007A0FEF"/>
    <w:rPr>
      <w:rFonts w:ascii="Tahoma" w:hAnsi="Tahoma" w:cs="Tahoma"/>
      <w:sz w:val="16"/>
      <w:szCs w:val="16"/>
      <w:lang w:eastAsia="ar-SA"/>
    </w:rPr>
  </w:style>
  <w:style w:type="paragraph" w:styleId="Tekstpodstawowy3">
    <w:name w:val="Body Text 3"/>
    <w:basedOn w:val="Normalny"/>
    <w:link w:val="Tekstpodstawowy3Znak"/>
    <w:uiPriority w:val="99"/>
    <w:unhideWhenUsed/>
    <w:rsid w:val="00DA1A6A"/>
    <w:pPr>
      <w:spacing w:after="120"/>
    </w:pPr>
    <w:rPr>
      <w:sz w:val="16"/>
      <w:szCs w:val="16"/>
    </w:rPr>
  </w:style>
  <w:style w:type="character" w:customStyle="1" w:styleId="Tekstpodstawowy3Znak">
    <w:name w:val="Tekst podstawowy 3 Znak"/>
    <w:link w:val="Tekstpodstawowy3"/>
    <w:uiPriority w:val="99"/>
    <w:rsid w:val="00DA1A6A"/>
    <w:rPr>
      <w:sz w:val="16"/>
      <w:szCs w:val="16"/>
      <w:lang w:eastAsia="ar-SA"/>
    </w:rPr>
  </w:style>
  <w:style w:type="paragraph" w:styleId="Tekstpodstawowy2">
    <w:name w:val="Body Text 2"/>
    <w:basedOn w:val="Normalny"/>
    <w:link w:val="Tekstpodstawowy2Znak"/>
    <w:rsid w:val="0007466A"/>
    <w:pPr>
      <w:spacing w:after="120" w:line="480" w:lineRule="auto"/>
    </w:pPr>
  </w:style>
  <w:style w:type="character" w:customStyle="1" w:styleId="Tekstpodstawowy2Znak">
    <w:name w:val="Tekst podstawowy 2 Znak"/>
    <w:link w:val="Tekstpodstawowy2"/>
    <w:rsid w:val="0007466A"/>
    <w:rPr>
      <w:lang w:eastAsia="ar-SA"/>
    </w:rPr>
  </w:style>
  <w:style w:type="paragraph" w:styleId="Akapitzlist">
    <w:name w:val="List Paragraph"/>
    <w:aliases w:val="CW_Lista,Wypunktowanie,L1,Numerowanie,2 heading,A_wyliczenie,K-P_odwolanie,Akapit z listą5,maz_wyliczenie,opis dzialania,ROZDZIAŁ,sw tekst,Akapit z listą BS,normalny tekst,Preambuła,T_SZ_List Paragraph,zwykły tekst,BulletC,List Paragraph1"/>
    <w:basedOn w:val="Normalny"/>
    <w:link w:val="AkapitzlistZnak"/>
    <w:uiPriority w:val="99"/>
    <w:qFormat/>
    <w:rsid w:val="007A0312"/>
    <w:pPr>
      <w:ind w:left="720"/>
      <w:contextualSpacing/>
    </w:pPr>
    <w:rPr>
      <w:bCs/>
      <w:iCs/>
      <w:sz w:val="24"/>
      <w:szCs w:val="28"/>
    </w:rPr>
  </w:style>
  <w:style w:type="character" w:customStyle="1" w:styleId="AkapitzlistZnak">
    <w:name w:val="Akapit z listą Znak"/>
    <w:aliases w:val="CW_Lista Znak,Wypunktowanie Znak,L1 Znak,Numerowanie Znak,2 heading Znak,A_wyliczenie Znak,K-P_odwolanie Znak,Akapit z listą5 Znak,maz_wyliczenie Znak,opis dzialania Znak,ROZDZIAŁ Znak,sw tekst Znak,Akapit z listą BS Znak"/>
    <w:link w:val="Akapitzlist"/>
    <w:uiPriority w:val="99"/>
    <w:qFormat/>
    <w:locked/>
    <w:rsid w:val="000B0226"/>
    <w:rPr>
      <w:rFonts w:cs="Arial"/>
      <w:bCs/>
      <w:iCs/>
      <w:sz w:val="24"/>
      <w:szCs w:val="28"/>
      <w:lang w:eastAsia="ar-SA"/>
    </w:rPr>
  </w:style>
  <w:style w:type="paragraph" w:styleId="Tekstprzypisukocowego">
    <w:name w:val="endnote text"/>
    <w:basedOn w:val="Normalny"/>
    <w:link w:val="TekstprzypisukocowegoZnak"/>
    <w:rsid w:val="0011246E"/>
    <w:pPr>
      <w:suppressAutoHyphens w:val="0"/>
    </w:pPr>
    <w:rPr>
      <w:lang w:eastAsia="pl-PL"/>
    </w:rPr>
  </w:style>
  <w:style w:type="character" w:customStyle="1" w:styleId="TekstprzypisukocowegoZnak">
    <w:name w:val="Tekst przypisu końcowego Znak"/>
    <w:basedOn w:val="Domylnaczcionkaakapitu"/>
    <w:link w:val="Tekstprzypisukocowego"/>
    <w:rsid w:val="0011246E"/>
  </w:style>
  <w:style w:type="character" w:customStyle="1" w:styleId="FontStyle12">
    <w:name w:val="Font Style12"/>
    <w:rsid w:val="0011246E"/>
    <w:rPr>
      <w:rFonts w:ascii="Arial" w:hAnsi="Arial" w:cs="Arial"/>
      <w:b/>
      <w:bCs/>
      <w:sz w:val="18"/>
      <w:szCs w:val="18"/>
    </w:rPr>
  </w:style>
  <w:style w:type="character" w:customStyle="1" w:styleId="FontStyle11">
    <w:name w:val="Font Style11"/>
    <w:rsid w:val="0011246E"/>
    <w:rPr>
      <w:rFonts w:ascii="Arial" w:hAnsi="Arial" w:cs="Arial"/>
      <w:b/>
      <w:bCs/>
      <w:sz w:val="18"/>
      <w:szCs w:val="18"/>
    </w:rPr>
  </w:style>
  <w:style w:type="paragraph" w:customStyle="1" w:styleId="Style3">
    <w:name w:val="Style3"/>
    <w:basedOn w:val="Normalny"/>
    <w:rsid w:val="0011246E"/>
    <w:pPr>
      <w:widowControl w:val="0"/>
      <w:suppressAutoHyphens w:val="0"/>
      <w:autoSpaceDE w:val="0"/>
      <w:autoSpaceDN w:val="0"/>
      <w:adjustRightInd w:val="0"/>
      <w:spacing w:line="220" w:lineRule="exact"/>
      <w:ind w:firstLine="341"/>
    </w:pPr>
    <w:rPr>
      <w:rFonts w:ascii="Arial" w:hAnsi="Arial"/>
      <w:sz w:val="24"/>
      <w:szCs w:val="24"/>
      <w:lang w:eastAsia="pl-PL"/>
    </w:rPr>
  </w:style>
  <w:style w:type="paragraph" w:customStyle="1" w:styleId="Style1">
    <w:name w:val="Style1"/>
    <w:basedOn w:val="Normalny"/>
    <w:rsid w:val="0011246E"/>
    <w:pPr>
      <w:widowControl w:val="0"/>
      <w:suppressAutoHyphens w:val="0"/>
      <w:autoSpaceDE w:val="0"/>
      <w:autoSpaceDN w:val="0"/>
      <w:adjustRightInd w:val="0"/>
      <w:spacing w:line="224" w:lineRule="exact"/>
    </w:pPr>
    <w:rPr>
      <w:rFonts w:ascii="Arial" w:hAnsi="Arial"/>
      <w:sz w:val="24"/>
      <w:szCs w:val="24"/>
      <w:lang w:eastAsia="pl-PL"/>
    </w:rPr>
  </w:style>
  <w:style w:type="paragraph" w:customStyle="1" w:styleId="Style5">
    <w:name w:val="Style5"/>
    <w:basedOn w:val="Normalny"/>
    <w:rsid w:val="0011246E"/>
    <w:pPr>
      <w:widowControl w:val="0"/>
      <w:suppressAutoHyphens w:val="0"/>
      <w:autoSpaceDE w:val="0"/>
      <w:autoSpaceDN w:val="0"/>
      <w:adjustRightInd w:val="0"/>
      <w:spacing w:line="226" w:lineRule="exact"/>
      <w:ind w:hanging="337"/>
    </w:pPr>
    <w:rPr>
      <w:rFonts w:ascii="Arial" w:hAnsi="Arial"/>
      <w:sz w:val="24"/>
      <w:szCs w:val="24"/>
      <w:lang w:eastAsia="pl-PL"/>
    </w:rPr>
  </w:style>
  <w:style w:type="character" w:customStyle="1" w:styleId="FontStyle86">
    <w:name w:val="Font Style86"/>
    <w:rsid w:val="0011246E"/>
    <w:rPr>
      <w:rFonts w:ascii="Arial" w:hAnsi="Arial" w:cs="Arial"/>
      <w:sz w:val="20"/>
      <w:szCs w:val="20"/>
    </w:rPr>
  </w:style>
  <w:style w:type="paragraph" w:customStyle="1" w:styleId="Style38">
    <w:name w:val="Style38"/>
    <w:basedOn w:val="Normalny"/>
    <w:rsid w:val="0011246E"/>
    <w:pPr>
      <w:widowControl w:val="0"/>
      <w:suppressAutoHyphens w:val="0"/>
      <w:autoSpaceDE w:val="0"/>
      <w:autoSpaceDN w:val="0"/>
      <w:adjustRightInd w:val="0"/>
      <w:spacing w:line="230" w:lineRule="exact"/>
    </w:pPr>
    <w:rPr>
      <w:rFonts w:ascii="Arial" w:hAnsi="Arial"/>
      <w:sz w:val="24"/>
      <w:szCs w:val="24"/>
      <w:lang w:eastAsia="pl-PL"/>
    </w:rPr>
  </w:style>
  <w:style w:type="character" w:customStyle="1" w:styleId="WW-WW8Num7z0">
    <w:name w:val="WW-WW8Num7z0"/>
    <w:rsid w:val="0011246E"/>
    <w:rPr>
      <w:rFonts w:ascii="Arial" w:hAnsi="Arial"/>
      <w:b/>
      <w:i w:val="0"/>
      <w:sz w:val="20"/>
    </w:rPr>
  </w:style>
  <w:style w:type="paragraph" w:customStyle="1" w:styleId="Style15">
    <w:name w:val="Style15"/>
    <w:basedOn w:val="Normalny"/>
    <w:rsid w:val="0011246E"/>
    <w:pPr>
      <w:widowControl w:val="0"/>
      <w:suppressAutoHyphens w:val="0"/>
      <w:autoSpaceDE w:val="0"/>
      <w:autoSpaceDN w:val="0"/>
      <w:adjustRightInd w:val="0"/>
      <w:spacing w:line="230" w:lineRule="exact"/>
    </w:pPr>
    <w:rPr>
      <w:rFonts w:ascii="Arial" w:hAnsi="Arial"/>
      <w:sz w:val="24"/>
      <w:szCs w:val="24"/>
      <w:lang w:eastAsia="pl-PL"/>
    </w:rPr>
  </w:style>
  <w:style w:type="character" w:customStyle="1" w:styleId="FontStyle84">
    <w:name w:val="Font Style84"/>
    <w:rsid w:val="0011246E"/>
    <w:rPr>
      <w:rFonts w:ascii="Arial" w:hAnsi="Arial" w:cs="Arial"/>
      <w:sz w:val="18"/>
      <w:szCs w:val="18"/>
    </w:rPr>
  </w:style>
  <w:style w:type="paragraph" w:customStyle="1" w:styleId="Style23">
    <w:name w:val="Style23"/>
    <w:basedOn w:val="Normalny"/>
    <w:rsid w:val="0011246E"/>
    <w:pPr>
      <w:widowControl w:val="0"/>
      <w:suppressAutoHyphens w:val="0"/>
      <w:autoSpaceDE w:val="0"/>
      <w:autoSpaceDN w:val="0"/>
      <w:adjustRightInd w:val="0"/>
      <w:spacing w:line="230" w:lineRule="exact"/>
    </w:pPr>
    <w:rPr>
      <w:rFonts w:ascii="Arial" w:hAnsi="Arial"/>
      <w:sz w:val="24"/>
      <w:szCs w:val="24"/>
      <w:lang w:eastAsia="pl-PL"/>
    </w:rPr>
  </w:style>
  <w:style w:type="character" w:customStyle="1" w:styleId="content">
    <w:name w:val="content"/>
    <w:basedOn w:val="Domylnaczcionkaakapitu"/>
    <w:rsid w:val="00857541"/>
  </w:style>
  <w:style w:type="paragraph" w:customStyle="1" w:styleId="Style2">
    <w:name w:val="Style2"/>
    <w:basedOn w:val="Normalny"/>
    <w:rsid w:val="00A337C0"/>
    <w:pPr>
      <w:widowControl w:val="0"/>
      <w:suppressAutoHyphens w:val="0"/>
      <w:autoSpaceDE w:val="0"/>
      <w:autoSpaceDN w:val="0"/>
      <w:adjustRightInd w:val="0"/>
      <w:spacing w:line="263" w:lineRule="exact"/>
      <w:ind w:hanging="160"/>
    </w:pPr>
    <w:rPr>
      <w:rFonts w:ascii="Arial" w:hAnsi="Arial"/>
      <w:sz w:val="24"/>
      <w:szCs w:val="24"/>
      <w:lang w:eastAsia="pl-PL"/>
    </w:rPr>
  </w:style>
  <w:style w:type="paragraph" w:styleId="Tekstpodstawowywcity3">
    <w:name w:val="Body Text Indent 3"/>
    <w:basedOn w:val="Normalny"/>
    <w:link w:val="Tekstpodstawowywcity3Znak"/>
    <w:rsid w:val="00CD3435"/>
    <w:pPr>
      <w:suppressAutoHyphens w:val="0"/>
      <w:spacing w:after="120"/>
      <w:ind w:left="283"/>
    </w:pPr>
    <w:rPr>
      <w:sz w:val="16"/>
      <w:szCs w:val="16"/>
      <w:lang w:eastAsia="pl-PL"/>
    </w:rPr>
  </w:style>
  <w:style w:type="character" w:customStyle="1" w:styleId="Tekstpodstawowywcity3Znak">
    <w:name w:val="Tekst podstawowy wcięty 3 Znak"/>
    <w:link w:val="Tekstpodstawowywcity3"/>
    <w:rsid w:val="00CD3435"/>
    <w:rPr>
      <w:sz w:val="16"/>
      <w:szCs w:val="16"/>
    </w:rPr>
  </w:style>
  <w:style w:type="character" w:customStyle="1" w:styleId="attributenametext">
    <w:name w:val="attribute_name_text"/>
    <w:basedOn w:val="Domylnaczcionkaakapitu"/>
    <w:rsid w:val="00235B94"/>
  </w:style>
  <w:style w:type="paragraph" w:styleId="NormalnyWeb">
    <w:name w:val="Normal (Web)"/>
    <w:basedOn w:val="Normalny"/>
    <w:rsid w:val="00AC66B4"/>
    <w:pPr>
      <w:suppressAutoHyphens w:val="0"/>
      <w:spacing w:before="120" w:after="120"/>
    </w:pPr>
    <w:rPr>
      <w:sz w:val="24"/>
      <w:szCs w:val="24"/>
      <w:lang w:eastAsia="pl-PL"/>
    </w:rPr>
  </w:style>
  <w:style w:type="paragraph" w:customStyle="1" w:styleId="pbulletcmt">
    <w:name w:val="pbulletcmt"/>
    <w:basedOn w:val="Normalny"/>
    <w:rsid w:val="00AC66B4"/>
    <w:pPr>
      <w:suppressAutoHyphens w:val="0"/>
      <w:spacing w:before="100" w:beforeAutospacing="1" w:after="100" w:afterAutospacing="1"/>
    </w:pPr>
    <w:rPr>
      <w:sz w:val="24"/>
      <w:szCs w:val="24"/>
      <w:lang w:eastAsia="pl-PL"/>
    </w:rPr>
  </w:style>
  <w:style w:type="paragraph" w:customStyle="1" w:styleId="Tekstpodstawowy21">
    <w:name w:val="Tekst podstawowy 21"/>
    <w:basedOn w:val="Normalny"/>
    <w:rsid w:val="004153E2"/>
    <w:pPr>
      <w:widowControl w:val="0"/>
      <w:autoSpaceDE w:val="0"/>
      <w:autoSpaceDN w:val="0"/>
      <w:spacing w:before="86" w:after="86"/>
      <w:ind w:right="86"/>
    </w:pPr>
    <w:rPr>
      <w:rFonts w:ascii="Verdana" w:hAnsi="Verdana" w:cs="Verdana"/>
      <w:lang w:eastAsia="pl-PL"/>
    </w:rPr>
  </w:style>
  <w:style w:type="paragraph" w:customStyle="1" w:styleId="Akapitzlist1">
    <w:name w:val="Akapit z listą1"/>
    <w:basedOn w:val="Normalny"/>
    <w:rsid w:val="00DE0D0E"/>
    <w:pPr>
      <w:suppressAutoHyphens w:val="0"/>
      <w:spacing w:after="200" w:line="276" w:lineRule="auto"/>
      <w:ind w:left="720"/>
    </w:pPr>
    <w:rPr>
      <w:rFonts w:ascii="Calibri" w:hAnsi="Calibri"/>
      <w:sz w:val="22"/>
      <w:szCs w:val="22"/>
      <w:lang w:eastAsia="en-US"/>
    </w:rPr>
  </w:style>
  <w:style w:type="character" w:customStyle="1" w:styleId="text1">
    <w:name w:val="text1"/>
    <w:rsid w:val="00F417CE"/>
    <w:rPr>
      <w:rFonts w:ascii="Verdana" w:hAnsi="Verdana" w:hint="default"/>
      <w:color w:val="000000"/>
      <w:sz w:val="20"/>
      <w:szCs w:val="20"/>
    </w:rPr>
  </w:style>
  <w:style w:type="paragraph" w:customStyle="1" w:styleId="pkt">
    <w:name w:val="pkt"/>
    <w:basedOn w:val="Normalny"/>
    <w:link w:val="pktZnak"/>
    <w:rsid w:val="00CE778E"/>
    <w:pPr>
      <w:suppressAutoHyphens w:val="0"/>
      <w:spacing w:before="100" w:beforeAutospacing="1" w:after="100" w:afterAutospacing="1"/>
    </w:pPr>
    <w:rPr>
      <w:sz w:val="24"/>
      <w:szCs w:val="24"/>
      <w:lang w:eastAsia="pl-PL"/>
    </w:rPr>
  </w:style>
  <w:style w:type="character" w:customStyle="1" w:styleId="pktZnak">
    <w:name w:val="pkt Znak"/>
    <w:link w:val="pkt"/>
    <w:rsid w:val="00C73D89"/>
    <w:rPr>
      <w:sz w:val="24"/>
      <w:szCs w:val="24"/>
    </w:rPr>
  </w:style>
  <w:style w:type="paragraph" w:customStyle="1" w:styleId="Default">
    <w:name w:val="Default"/>
    <w:rsid w:val="003B0BD5"/>
    <w:pPr>
      <w:autoSpaceDE w:val="0"/>
      <w:autoSpaceDN w:val="0"/>
      <w:adjustRightInd w:val="0"/>
    </w:pPr>
    <w:rPr>
      <w:color w:val="000000"/>
      <w:sz w:val="24"/>
      <w:szCs w:val="24"/>
    </w:rPr>
  </w:style>
  <w:style w:type="paragraph" w:styleId="Lista2">
    <w:name w:val="List 2"/>
    <w:basedOn w:val="Normalny"/>
    <w:rsid w:val="00BA48D5"/>
    <w:pPr>
      <w:ind w:left="566" w:hanging="283"/>
      <w:contextualSpacing/>
    </w:pPr>
  </w:style>
  <w:style w:type="character" w:customStyle="1" w:styleId="st">
    <w:name w:val="st"/>
    <w:basedOn w:val="Domylnaczcionkaakapitu"/>
    <w:rsid w:val="00F57EA0"/>
  </w:style>
  <w:style w:type="character" w:customStyle="1" w:styleId="tooltip">
    <w:name w:val="tooltip"/>
    <w:basedOn w:val="Domylnaczcionkaakapitu"/>
    <w:rsid w:val="00AA5558"/>
  </w:style>
  <w:style w:type="paragraph" w:styleId="HTML-wstpniesformatowany">
    <w:name w:val="HTML Preformatted"/>
    <w:basedOn w:val="Normalny"/>
    <w:link w:val="HTML-wstpniesformatowanyZnak"/>
    <w:rsid w:val="004124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lang w:eastAsia="pl-PL"/>
    </w:rPr>
  </w:style>
  <w:style w:type="character" w:customStyle="1" w:styleId="HTML-wstpniesformatowanyZnak">
    <w:name w:val="HTML - wstępnie sformatowany Znak"/>
    <w:link w:val="HTML-wstpniesformatowany"/>
    <w:rsid w:val="004124CA"/>
    <w:rPr>
      <w:rFonts w:ascii="Courier New" w:hAnsi="Courier New" w:cs="Courier New"/>
      <w:color w:val="000000"/>
    </w:rPr>
  </w:style>
  <w:style w:type="paragraph" w:customStyle="1" w:styleId="Trenum">
    <w:name w:val="Treść num."/>
    <w:basedOn w:val="Normalny"/>
    <w:rsid w:val="00082ED9"/>
    <w:pPr>
      <w:tabs>
        <w:tab w:val="num" w:pos="567"/>
      </w:tabs>
      <w:suppressAutoHyphens w:val="0"/>
      <w:spacing w:after="120" w:line="300" w:lineRule="auto"/>
      <w:ind w:left="567" w:hanging="567"/>
      <w:jc w:val="both"/>
    </w:pPr>
    <w:rPr>
      <w:sz w:val="24"/>
      <w:lang w:eastAsia="pl-PL"/>
    </w:rPr>
  </w:style>
  <w:style w:type="paragraph" w:customStyle="1" w:styleId="TableText">
    <w:name w:val="Table Text"/>
    <w:basedOn w:val="Normalny"/>
    <w:rsid w:val="00082ED9"/>
    <w:pPr>
      <w:suppressAutoHyphens w:val="0"/>
      <w:autoSpaceDE w:val="0"/>
      <w:autoSpaceDN w:val="0"/>
    </w:pPr>
    <w:rPr>
      <w:noProof/>
      <w:lang w:val="en-US" w:eastAsia="pl-PL"/>
      <w14:shadow w14:blurRad="50800" w14:dist="38100" w14:dir="2700000" w14:sx="100000" w14:sy="100000" w14:kx="0" w14:ky="0" w14:algn="tl">
        <w14:srgbClr w14:val="000000">
          <w14:alpha w14:val="60000"/>
        </w14:srgbClr>
      </w14:shadow>
    </w:rPr>
  </w:style>
  <w:style w:type="paragraph" w:customStyle="1" w:styleId="trescznumwcieta">
    <w:name w:val="tresc z num. wcieta"/>
    <w:basedOn w:val="Normalny"/>
    <w:rsid w:val="00082ED9"/>
    <w:pPr>
      <w:numPr>
        <w:numId w:val="4"/>
      </w:numPr>
      <w:suppressAutoHyphens w:val="0"/>
      <w:spacing w:after="120" w:line="300" w:lineRule="auto"/>
    </w:pPr>
    <w:rPr>
      <w:sz w:val="24"/>
      <w:lang w:eastAsia="pl-PL"/>
    </w:rPr>
  </w:style>
  <w:style w:type="paragraph" w:styleId="Tekstkomentarza">
    <w:name w:val="annotation text"/>
    <w:basedOn w:val="Normalny"/>
    <w:link w:val="TekstkomentarzaZnak"/>
    <w:uiPriority w:val="99"/>
    <w:rsid w:val="00082ED9"/>
    <w:pPr>
      <w:suppressAutoHyphens w:val="0"/>
      <w:spacing w:after="200" w:line="276" w:lineRule="auto"/>
    </w:pPr>
    <w:rPr>
      <w:rFonts w:ascii="Calibri" w:eastAsia="Calibri" w:hAnsi="Calibri"/>
      <w:lang w:eastAsia="en-US"/>
    </w:rPr>
  </w:style>
  <w:style w:type="character" w:customStyle="1" w:styleId="TekstkomentarzaZnak">
    <w:name w:val="Tekst komentarza Znak"/>
    <w:link w:val="Tekstkomentarza"/>
    <w:uiPriority w:val="99"/>
    <w:rsid w:val="00082ED9"/>
    <w:rPr>
      <w:rFonts w:ascii="Calibri" w:eastAsia="Calibri" w:hAnsi="Calibri"/>
      <w:lang w:eastAsia="en-US"/>
    </w:rPr>
  </w:style>
  <w:style w:type="paragraph" w:styleId="Tematkomentarza">
    <w:name w:val="annotation subject"/>
    <w:basedOn w:val="Tekstkomentarza"/>
    <w:next w:val="Tekstkomentarza"/>
    <w:link w:val="TematkomentarzaZnak"/>
    <w:rsid w:val="00082ED9"/>
    <w:pPr>
      <w:spacing w:after="0" w:line="240" w:lineRule="auto"/>
    </w:pPr>
    <w:rPr>
      <w:rFonts w:ascii="Arial" w:eastAsia="Times New Roman" w:hAnsi="Arial" w:cs="Arial"/>
      <w:b/>
      <w:bCs/>
      <w:lang w:eastAsia="pl-PL"/>
    </w:rPr>
  </w:style>
  <w:style w:type="character" w:customStyle="1" w:styleId="TematkomentarzaZnak">
    <w:name w:val="Temat komentarza Znak"/>
    <w:link w:val="Tematkomentarza"/>
    <w:uiPriority w:val="99"/>
    <w:rsid w:val="00082ED9"/>
    <w:rPr>
      <w:rFonts w:ascii="Arial" w:eastAsia="Calibri" w:hAnsi="Arial" w:cs="Arial"/>
      <w:b/>
      <w:bCs/>
      <w:lang w:eastAsia="en-US"/>
    </w:rPr>
  </w:style>
  <w:style w:type="paragraph" w:customStyle="1" w:styleId="Punkt">
    <w:name w:val="Punkt"/>
    <w:basedOn w:val="Normalny"/>
    <w:rsid w:val="00082ED9"/>
    <w:pPr>
      <w:numPr>
        <w:numId w:val="3"/>
      </w:numPr>
      <w:tabs>
        <w:tab w:val="clear" w:pos="567"/>
      </w:tabs>
      <w:suppressAutoHyphens w:val="0"/>
      <w:spacing w:before="120"/>
      <w:ind w:left="283" w:hanging="283"/>
      <w:jc w:val="both"/>
    </w:pPr>
    <w:rPr>
      <w:rFonts w:ascii="Arial" w:hAnsi="Arial"/>
      <w:sz w:val="24"/>
      <w:lang w:eastAsia="pl-PL"/>
    </w:rPr>
  </w:style>
  <w:style w:type="character" w:customStyle="1" w:styleId="WW-Absatz-Standardschriftart11111111">
    <w:name w:val="WW-Absatz-Standardschriftart11111111"/>
    <w:rsid w:val="00082ED9"/>
  </w:style>
  <w:style w:type="character" w:customStyle="1" w:styleId="postbody">
    <w:name w:val="postbody"/>
    <w:rsid w:val="00D31507"/>
    <w:rPr>
      <w:rFonts w:cs="Times New Roman"/>
    </w:rPr>
  </w:style>
  <w:style w:type="character" w:customStyle="1" w:styleId="FontStyle21">
    <w:name w:val="Font Style21"/>
    <w:uiPriority w:val="99"/>
    <w:rsid w:val="004A0F67"/>
    <w:rPr>
      <w:rFonts w:ascii="Times New Roman" w:hAnsi="Times New Roman" w:cs="Times New Roman" w:hint="default"/>
      <w:color w:val="000000"/>
      <w:sz w:val="20"/>
      <w:szCs w:val="20"/>
    </w:rPr>
  </w:style>
  <w:style w:type="paragraph" w:customStyle="1" w:styleId="xl88">
    <w:name w:val="xl88"/>
    <w:basedOn w:val="Normalny"/>
    <w:rsid w:val="00E00CE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l-PL"/>
    </w:rPr>
  </w:style>
  <w:style w:type="paragraph" w:customStyle="1" w:styleId="Style26">
    <w:name w:val="Style26"/>
    <w:basedOn w:val="Normalny"/>
    <w:uiPriority w:val="99"/>
    <w:rsid w:val="001C6825"/>
    <w:pPr>
      <w:widowControl w:val="0"/>
      <w:suppressAutoHyphens w:val="0"/>
      <w:autoSpaceDE w:val="0"/>
      <w:autoSpaceDN w:val="0"/>
      <w:adjustRightInd w:val="0"/>
      <w:spacing w:line="274" w:lineRule="exact"/>
      <w:ind w:hanging="168"/>
      <w:jc w:val="both"/>
    </w:pPr>
    <w:rPr>
      <w:sz w:val="24"/>
      <w:szCs w:val="24"/>
      <w:lang w:eastAsia="pl-PL"/>
    </w:rPr>
  </w:style>
  <w:style w:type="character" w:customStyle="1" w:styleId="FontStyle54">
    <w:name w:val="Font Style54"/>
    <w:uiPriority w:val="99"/>
    <w:rsid w:val="001C6825"/>
    <w:rPr>
      <w:rFonts w:ascii="Times New Roman" w:hAnsi="Times New Roman" w:cs="Times New Roman"/>
      <w:sz w:val="22"/>
      <w:szCs w:val="22"/>
    </w:rPr>
  </w:style>
  <w:style w:type="paragraph" w:styleId="Tekstprzypisudolnego">
    <w:name w:val="footnote text"/>
    <w:aliases w:val="Podrozdział"/>
    <w:basedOn w:val="Normalny"/>
    <w:link w:val="TekstprzypisudolnegoZnak"/>
    <w:unhideWhenUsed/>
    <w:rsid w:val="00450D45"/>
    <w:pPr>
      <w:suppressAutoHyphens w:val="0"/>
      <w:autoSpaceDE w:val="0"/>
      <w:autoSpaceDN w:val="0"/>
    </w:pPr>
    <w:rPr>
      <w:lang w:eastAsia="pl-PL"/>
    </w:rPr>
  </w:style>
  <w:style w:type="character" w:customStyle="1" w:styleId="TekstprzypisudolnegoZnak">
    <w:name w:val="Tekst przypisu dolnego Znak"/>
    <w:aliases w:val="Podrozdział Znak"/>
    <w:basedOn w:val="Domylnaczcionkaakapitu"/>
    <w:link w:val="Tekstprzypisudolnego"/>
    <w:rsid w:val="00450D45"/>
  </w:style>
  <w:style w:type="character" w:styleId="Odwoanieprzypisudolnego">
    <w:name w:val="footnote reference"/>
    <w:unhideWhenUsed/>
    <w:rsid w:val="00450D45"/>
    <w:rPr>
      <w:vertAlign w:val="superscript"/>
    </w:rPr>
  </w:style>
  <w:style w:type="paragraph" w:customStyle="1" w:styleId="Tekstpodstawowywcity1">
    <w:name w:val="Tekst podstawowy wcięty1"/>
    <w:basedOn w:val="Normalny"/>
    <w:link w:val="BodyTextIndentChar"/>
    <w:rsid w:val="000B0226"/>
    <w:pPr>
      <w:suppressAutoHyphens w:val="0"/>
      <w:snapToGrid w:val="0"/>
      <w:spacing w:line="360" w:lineRule="auto"/>
      <w:ind w:firstLine="567"/>
    </w:pPr>
    <w:rPr>
      <w:sz w:val="24"/>
    </w:rPr>
  </w:style>
  <w:style w:type="character" w:customStyle="1" w:styleId="BodyTextIndentChar">
    <w:name w:val="Body Text Indent Char"/>
    <w:link w:val="Tekstpodstawowywcity1"/>
    <w:rsid w:val="000B0226"/>
    <w:rPr>
      <w:sz w:val="24"/>
    </w:rPr>
  </w:style>
  <w:style w:type="paragraph" w:customStyle="1" w:styleId="Tekstpodstawowy31">
    <w:name w:val="Tekst podstawowy 31"/>
    <w:basedOn w:val="Normalny"/>
    <w:rsid w:val="000B0226"/>
    <w:pPr>
      <w:suppressAutoHyphens w:val="0"/>
      <w:overflowPunct w:val="0"/>
      <w:autoSpaceDE w:val="0"/>
      <w:autoSpaceDN w:val="0"/>
      <w:adjustRightInd w:val="0"/>
      <w:spacing w:line="360" w:lineRule="auto"/>
      <w:jc w:val="both"/>
      <w:textAlignment w:val="baseline"/>
    </w:pPr>
    <w:rPr>
      <w:rFonts w:ascii="Arial" w:hAnsi="Arial"/>
      <w:sz w:val="24"/>
      <w:lang w:val="en-US" w:eastAsia="en-US"/>
    </w:rPr>
  </w:style>
  <w:style w:type="paragraph" w:styleId="Bezodstpw">
    <w:name w:val="No Spacing"/>
    <w:uiPriority w:val="1"/>
    <w:qFormat/>
    <w:rsid w:val="000B0226"/>
    <w:pPr>
      <w:widowControl w:val="0"/>
      <w:suppressAutoHyphens/>
    </w:pPr>
    <w:rPr>
      <w:rFonts w:eastAsia="Lucida Sans Unicode"/>
      <w:kern w:val="1"/>
      <w:sz w:val="24"/>
      <w:szCs w:val="24"/>
      <w:lang w:eastAsia="ar-SA"/>
    </w:rPr>
  </w:style>
  <w:style w:type="paragraph" w:customStyle="1" w:styleId="ZTIRLITwPKTzmlitwpkttiret">
    <w:name w:val="Z_TIR/LIT_w_PKT – zm. lit. w pkt tiret"/>
    <w:basedOn w:val="Normalny"/>
    <w:uiPriority w:val="57"/>
    <w:qFormat/>
    <w:rsid w:val="00012E1D"/>
    <w:pPr>
      <w:suppressAutoHyphens w:val="0"/>
      <w:spacing w:line="360" w:lineRule="auto"/>
      <w:ind w:left="2336" w:hanging="476"/>
      <w:jc w:val="both"/>
    </w:pPr>
    <w:rPr>
      <w:rFonts w:ascii="Times" w:hAnsi="Times" w:cs="Arial"/>
      <w:bCs/>
      <w:sz w:val="24"/>
      <w:lang w:eastAsia="pl-PL"/>
    </w:rPr>
  </w:style>
  <w:style w:type="character" w:styleId="Odwoaniedokomentarza">
    <w:name w:val="annotation reference"/>
    <w:uiPriority w:val="99"/>
    <w:rsid w:val="001262B8"/>
    <w:rPr>
      <w:sz w:val="16"/>
      <w:szCs w:val="16"/>
    </w:rPr>
  </w:style>
  <w:style w:type="paragraph" w:styleId="Tekstpodstawowywcity2">
    <w:name w:val="Body Text Indent 2"/>
    <w:basedOn w:val="Normalny"/>
    <w:link w:val="Tekstpodstawowywcity2Znak"/>
    <w:rsid w:val="00326A4B"/>
    <w:pPr>
      <w:spacing w:after="120" w:line="480" w:lineRule="auto"/>
      <w:ind w:left="283"/>
    </w:pPr>
  </w:style>
  <w:style w:type="character" w:customStyle="1" w:styleId="Tekstpodstawowywcity2Znak">
    <w:name w:val="Tekst podstawowy wcięty 2 Znak"/>
    <w:link w:val="Tekstpodstawowywcity2"/>
    <w:rsid w:val="00326A4B"/>
    <w:rPr>
      <w:lang w:eastAsia="ar-SA"/>
    </w:rPr>
  </w:style>
  <w:style w:type="paragraph" w:customStyle="1" w:styleId="WW-Domylnie">
    <w:name w:val="WW-Domyślnie"/>
    <w:rsid w:val="00326A4B"/>
    <w:pPr>
      <w:suppressAutoHyphens/>
    </w:pPr>
    <w:rPr>
      <w:sz w:val="24"/>
    </w:rPr>
  </w:style>
  <w:style w:type="paragraph" w:customStyle="1" w:styleId="Nagwek11">
    <w:name w:val="Nagłówek 11"/>
    <w:basedOn w:val="Normalny"/>
    <w:uiPriority w:val="1"/>
    <w:qFormat/>
    <w:rsid w:val="00016E1A"/>
    <w:pPr>
      <w:widowControl w:val="0"/>
      <w:suppressAutoHyphens w:val="0"/>
      <w:autoSpaceDE w:val="0"/>
      <w:autoSpaceDN w:val="0"/>
      <w:ind w:left="262"/>
      <w:outlineLvl w:val="1"/>
    </w:pPr>
    <w:rPr>
      <w:b/>
      <w:bCs/>
      <w:sz w:val="24"/>
      <w:szCs w:val="24"/>
      <w:lang w:eastAsia="pl-PL" w:bidi="pl-PL"/>
    </w:rPr>
  </w:style>
  <w:style w:type="paragraph" w:styleId="Poprawka">
    <w:name w:val="Revision"/>
    <w:hidden/>
    <w:uiPriority w:val="99"/>
    <w:semiHidden/>
    <w:rsid w:val="007C4699"/>
    <w:rPr>
      <w:lang w:eastAsia="ar-SA"/>
    </w:rPr>
  </w:style>
  <w:style w:type="character" w:customStyle="1" w:styleId="Teksttreci">
    <w:name w:val="Tekst treści_"/>
    <w:link w:val="Teksttreci0"/>
    <w:rsid w:val="00F95896"/>
    <w:rPr>
      <w:rFonts w:ascii="Verdana" w:eastAsia="Verdana" w:hAnsi="Verdana" w:cs="Verdana"/>
      <w:sz w:val="19"/>
      <w:szCs w:val="19"/>
      <w:shd w:val="clear" w:color="auto" w:fill="FFFFFF"/>
    </w:rPr>
  </w:style>
  <w:style w:type="paragraph" w:customStyle="1" w:styleId="Teksttreci0">
    <w:name w:val="Tekst treści"/>
    <w:basedOn w:val="Normalny"/>
    <w:link w:val="Teksttreci"/>
    <w:rsid w:val="00F95896"/>
    <w:pPr>
      <w:shd w:val="clear" w:color="auto" w:fill="FFFFFF"/>
      <w:suppressAutoHyphens w:val="0"/>
      <w:spacing w:line="0" w:lineRule="atLeast"/>
      <w:ind w:hanging="1700"/>
    </w:pPr>
    <w:rPr>
      <w:rFonts w:ascii="Verdana" w:eastAsia="Verdana" w:hAnsi="Verdana" w:cs="Verdana"/>
      <w:sz w:val="19"/>
      <w:szCs w:val="19"/>
      <w:lang w:eastAsia="pl-PL"/>
    </w:rPr>
  </w:style>
  <w:style w:type="character" w:customStyle="1" w:styleId="TeksttreciPogrubienie">
    <w:name w:val="Tekst treści + Pogrubienie"/>
    <w:rsid w:val="00E01700"/>
    <w:rPr>
      <w:rFonts w:ascii="Verdana" w:eastAsia="Verdana" w:hAnsi="Verdana" w:cs="Verdana"/>
      <w:b/>
      <w:bCs/>
      <w:i w:val="0"/>
      <w:iCs w:val="0"/>
      <w:smallCaps w:val="0"/>
      <w:strike w:val="0"/>
      <w:spacing w:val="0"/>
      <w:sz w:val="19"/>
      <w:szCs w:val="19"/>
      <w:shd w:val="clear" w:color="auto" w:fill="FFFFFF"/>
    </w:rPr>
  </w:style>
  <w:style w:type="character" w:customStyle="1" w:styleId="Teksttreci4">
    <w:name w:val="Tekst treści (4)_"/>
    <w:link w:val="Teksttreci40"/>
    <w:rsid w:val="00783120"/>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783120"/>
    <w:pPr>
      <w:shd w:val="clear" w:color="auto" w:fill="FFFFFF"/>
      <w:suppressAutoHyphens w:val="0"/>
      <w:spacing w:before="240" w:after="240" w:line="0" w:lineRule="atLeast"/>
      <w:ind w:hanging="1420"/>
      <w:jc w:val="both"/>
    </w:pPr>
    <w:rPr>
      <w:rFonts w:ascii="Verdana" w:eastAsia="Verdana" w:hAnsi="Verdana" w:cs="Verdana"/>
      <w:sz w:val="19"/>
      <w:szCs w:val="19"/>
      <w:lang w:eastAsia="pl-PL"/>
    </w:rPr>
  </w:style>
  <w:style w:type="paragraph" w:customStyle="1" w:styleId="arimr">
    <w:name w:val="arimr"/>
    <w:basedOn w:val="Normalny"/>
    <w:rsid w:val="00296F93"/>
    <w:pPr>
      <w:widowControl w:val="0"/>
      <w:suppressAutoHyphens w:val="0"/>
      <w:snapToGrid w:val="0"/>
      <w:spacing w:line="360" w:lineRule="auto"/>
    </w:pPr>
    <w:rPr>
      <w:sz w:val="24"/>
      <w:lang w:val="en-US" w:eastAsia="pl-PL"/>
    </w:rPr>
  </w:style>
  <w:style w:type="paragraph" w:customStyle="1" w:styleId="Style7">
    <w:name w:val="Style7"/>
    <w:basedOn w:val="Normalny"/>
    <w:rsid w:val="00F329F7"/>
    <w:pPr>
      <w:widowControl w:val="0"/>
      <w:suppressAutoHyphens w:val="0"/>
      <w:autoSpaceDE w:val="0"/>
      <w:autoSpaceDN w:val="0"/>
      <w:adjustRightInd w:val="0"/>
      <w:spacing w:line="216" w:lineRule="exact"/>
      <w:ind w:hanging="283"/>
      <w:jc w:val="both"/>
    </w:pPr>
    <w:rPr>
      <w:rFonts w:ascii="Verdana" w:hAnsi="Verdana"/>
      <w:sz w:val="24"/>
      <w:szCs w:val="24"/>
      <w:lang w:eastAsia="pl-PL"/>
    </w:rPr>
  </w:style>
  <w:style w:type="character" w:customStyle="1" w:styleId="FontStyle41">
    <w:name w:val="Font Style41"/>
    <w:rsid w:val="00F329F7"/>
    <w:rPr>
      <w:rFonts w:ascii="Verdana" w:hAnsi="Verdana" w:cs="Verdana"/>
      <w:b/>
      <w:bCs/>
      <w:sz w:val="16"/>
      <w:szCs w:val="16"/>
    </w:rPr>
  </w:style>
  <w:style w:type="paragraph" w:customStyle="1" w:styleId="Style13">
    <w:name w:val="Style13"/>
    <w:basedOn w:val="Normalny"/>
    <w:rsid w:val="00F329F7"/>
    <w:pPr>
      <w:widowControl w:val="0"/>
      <w:suppressAutoHyphens w:val="0"/>
      <w:autoSpaceDE w:val="0"/>
      <w:autoSpaceDN w:val="0"/>
      <w:adjustRightInd w:val="0"/>
      <w:spacing w:line="218" w:lineRule="exact"/>
      <w:jc w:val="both"/>
    </w:pPr>
    <w:rPr>
      <w:rFonts w:ascii="Verdana" w:hAnsi="Verdana"/>
      <w:sz w:val="24"/>
      <w:szCs w:val="24"/>
      <w:lang w:eastAsia="pl-PL"/>
    </w:rPr>
  </w:style>
  <w:style w:type="paragraph" w:customStyle="1" w:styleId="Style9">
    <w:name w:val="Style9"/>
    <w:basedOn w:val="Normalny"/>
    <w:rsid w:val="00F329F7"/>
    <w:pPr>
      <w:widowControl w:val="0"/>
      <w:suppressAutoHyphens w:val="0"/>
      <w:autoSpaceDE w:val="0"/>
      <w:autoSpaceDN w:val="0"/>
      <w:adjustRightInd w:val="0"/>
      <w:spacing w:line="218" w:lineRule="exact"/>
      <w:ind w:hanging="355"/>
      <w:jc w:val="both"/>
    </w:pPr>
    <w:rPr>
      <w:rFonts w:ascii="Verdana" w:hAnsi="Verdana"/>
      <w:sz w:val="24"/>
      <w:szCs w:val="24"/>
      <w:lang w:eastAsia="pl-PL"/>
    </w:rPr>
  </w:style>
  <w:style w:type="paragraph" w:styleId="Nagwekspisutreci">
    <w:name w:val="TOC Heading"/>
    <w:basedOn w:val="Nagwek1"/>
    <w:next w:val="Normalny"/>
    <w:uiPriority w:val="39"/>
    <w:unhideWhenUsed/>
    <w:qFormat/>
    <w:rsid w:val="00F756E1"/>
    <w:pPr>
      <w:keepLines/>
      <w:numPr>
        <w:numId w:val="0"/>
      </w:numPr>
      <w:spacing w:line="259" w:lineRule="auto"/>
      <w:outlineLvl w:val="9"/>
    </w:pPr>
    <w:rPr>
      <w:rFonts w:ascii="Calibri Light" w:hAnsi="Calibri Light" w:cs="Times New Roman"/>
      <w:b w:val="0"/>
      <w:bCs/>
      <w:color w:val="2E74B5"/>
      <w:kern w:val="0"/>
      <w:lang w:eastAsia="pl-PL"/>
    </w:rPr>
  </w:style>
  <w:style w:type="paragraph" w:styleId="Spistreci1">
    <w:name w:val="toc 1"/>
    <w:basedOn w:val="Normalny"/>
    <w:next w:val="Normalny"/>
    <w:autoRedefine/>
    <w:uiPriority w:val="39"/>
    <w:rsid w:val="00146F1C"/>
    <w:pPr>
      <w:tabs>
        <w:tab w:val="left" w:pos="1540"/>
        <w:tab w:val="right" w:leader="dot" w:pos="8492"/>
      </w:tabs>
      <w:spacing w:line="360" w:lineRule="auto"/>
      <w:jc w:val="both"/>
    </w:pPr>
  </w:style>
  <w:style w:type="paragraph" w:styleId="Spistreci3">
    <w:name w:val="toc 3"/>
    <w:basedOn w:val="Normalny"/>
    <w:next w:val="Normalny"/>
    <w:autoRedefine/>
    <w:uiPriority w:val="39"/>
    <w:rsid w:val="00F756E1"/>
    <w:pPr>
      <w:ind w:left="400"/>
    </w:pPr>
  </w:style>
  <w:style w:type="table" w:customStyle="1" w:styleId="Tabela-Siatka1">
    <w:name w:val="Tabela - Siatka1"/>
    <w:basedOn w:val="Standardowy"/>
    <w:next w:val="Tabela-Siatka"/>
    <w:uiPriority w:val="39"/>
    <w:rsid w:val="00C50F4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uiPriority w:val="99"/>
    <w:semiHidden/>
    <w:unhideWhenUsed/>
    <w:rsid w:val="00806CCC"/>
    <w:rPr>
      <w:color w:val="605E5C"/>
      <w:shd w:val="clear" w:color="auto" w:fill="E1DFDD"/>
    </w:rPr>
  </w:style>
  <w:style w:type="character" w:styleId="Tekstzastpczy">
    <w:name w:val="Placeholder Text"/>
    <w:basedOn w:val="Domylnaczcionkaakapitu"/>
    <w:uiPriority w:val="99"/>
    <w:semiHidden/>
    <w:rsid w:val="00AA1DAF"/>
    <w:rPr>
      <w:color w:val="808080"/>
    </w:rPr>
  </w:style>
  <w:style w:type="character" w:styleId="Nierozpoznanawzmianka">
    <w:name w:val="Unresolved Mention"/>
    <w:basedOn w:val="Domylnaczcionkaakapitu"/>
    <w:uiPriority w:val="99"/>
    <w:semiHidden/>
    <w:unhideWhenUsed/>
    <w:rsid w:val="00A6178D"/>
    <w:rPr>
      <w:color w:val="605E5C"/>
      <w:shd w:val="clear" w:color="auto" w:fill="E1DFDD"/>
    </w:rPr>
  </w:style>
  <w:style w:type="paragraph" w:customStyle="1" w:styleId="Bezodstpw1">
    <w:name w:val="Bez odstępów1"/>
    <w:rsid w:val="001F4C04"/>
    <w:pPr>
      <w:widowControl w:val="0"/>
      <w:adjustRightInd w:val="0"/>
      <w:jc w:val="both"/>
    </w:pPr>
    <w:rPr>
      <w:rFonts w:eastAsia="Calibri"/>
      <w:sz w:val="24"/>
      <w:szCs w:val="24"/>
    </w:rPr>
  </w:style>
  <w:style w:type="character" w:customStyle="1" w:styleId="ListParagraphChar">
    <w:name w:val="List Paragraph Char"/>
    <w:locked/>
    <w:rsid w:val="001F4C04"/>
    <w:rPr>
      <w:rFonts w:ascii="Calibri" w:hAnsi="Calibri"/>
      <w:sz w:val="22"/>
      <w:szCs w:val="22"/>
      <w:lang w:val="pl-PL" w:eastAsia="en-US" w:bidi="ar-SA"/>
    </w:rPr>
  </w:style>
  <w:style w:type="character" w:customStyle="1" w:styleId="ng-bindingng-scope">
    <w:name w:val="ng-binding ng-scope"/>
    <w:basedOn w:val="Domylnaczcionkaakapitu"/>
    <w:rsid w:val="001F4C04"/>
  </w:style>
  <w:style w:type="paragraph" w:customStyle="1" w:styleId="Domy">
    <w:name w:val="Domy"/>
    <w:rsid w:val="001F4C04"/>
    <w:pPr>
      <w:widowControl w:val="0"/>
      <w:suppressAutoHyphens/>
      <w:autoSpaceDE w:val="0"/>
    </w:pPr>
    <w:rPr>
      <w:sz w:val="24"/>
      <w:szCs w:val="24"/>
      <w:lang w:eastAsia="ar-SA"/>
    </w:rPr>
  </w:style>
  <w:style w:type="paragraph" w:customStyle="1" w:styleId="Standard">
    <w:name w:val="Standard"/>
    <w:rsid w:val="001F4C04"/>
    <w:pPr>
      <w:suppressAutoHyphens/>
      <w:autoSpaceDN w:val="0"/>
      <w:spacing w:after="200" w:line="276" w:lineRule="auto"/>
      <w:textAlignment w:val="baseline"/>
    </w:pPr>
    <w:rPr>
      <w:kern w:val="3"/>
      <w:sz w:val="22"/>
      <w:szCs w:val="22"/>
      <w:lang w:eastAsia="en-US"/>
    </w:rPr>
  </w:style>
  <w:style w:type="character" w:customStyle="1" w:styleId="colour">
    <w:name w:val="colour"/>
    <w:rsid w:val="001F4C04"/>
  </w:style>
  <w:style w:type="paragraph" w:styleId="Spistreci2">
    <w:name w:val="toc 2"/>
    <w:basedOn w:val="Normalny"/>
    <w:next w:val="Normalny"/>
    <w:autoRedefine/>
    <w:uiPriority w:val="39"/>
    <w:unhideWhenUsed/>
    <w:rsid w:val="006D354A"/>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40003">
      <w:bodyDiv w:val="1"/>
      <w:marLeft w:val="0"/>
      <w:marRight w:val="0"/>
      <w:marTop w:val="0"/>
      <w:marBottom w:val="0"/>
      <w:divBdr>
        <w:top w:val="none" w:sz="0" w:space="0" w:color="auto"/>
        <w:left w:val="none" w:sz="0" w:space="0" w:color="auto"/>
        <w:bottom w:val="none" w:sz="0" w:space="0" w:color="auto"/>
        <w:right w:val="none" w:sz="0" w:space="0" w:color="auto"/>
      </w:divBdr>
    </w:div>
    <w:div w:id="96751882">
      <w:bodyDiv w:val="1"/>
      <w:marLeft w:val="0"/>
      <w:marRight w:val="0"/>
      <w:marTop w:val="0"/>
      <w:marBottom w:val="0"/>
      <w:divBdr>
        <w:top w:val="none" w:sz="0" w:space="0" w:color="auto"/>
        <w:left w:val="none" w:sz="0" w:space="0" w:color="auto"/>
        <w:bottom w:val="none" w:sz="0" w:space="0" w:color="auto"/>
        <w:right w:val="none" w:sz="0" w:space="0" w:color="auto"/>
      </w:divBdr>
    </w:div>
    <w:div w:id="165556960">
      <w:bodyDiv w:val="1"/>
      <w:marLeft w:val="0"/>
      <w:marRight w:val="0"/>
      <w:marTop w:val="0"/>
      <w:marBottom w:val="0"/>
      <w:divBdr>
        <w:top w:val="none" w:sz="0" w:space="0" w:color="auto"/>
        <w:left w:val="none" w:sz="0" w:space="0" w:color="auto"/>
        <w:bottom w:val="none" w:sz="0" w:space="0" w:color="auto"/>
        <w:right w:val="none" w:sz="0" w:space="0" w:color="auto"/>
      </w:divBdr>
      <w:divsChild>
        <w:div w:id="63112976">
          <w:marLeft w:val="360"/>
          <w:marRight w:val="0"/>
          <w:marTop w:val="72"/>
          <w:marBottom w:val="72"/>
          <w:divBdr>
            <w:top w:val="none" w:sz="0" w:space="0" w:color="auto"/>
            <w:left w:val="none" w:sz="0" w:space="0" w:color="auto"/>
            <w:bottom w:val="none" w:sz="0" w:space="0" w:color="auto"/>
            <w:right w:val="none" w:sz="0" w:space="0" w:color="auto"/>
          </w:divBdr>
          <w:divsChild>
            <w:div w:id="2095853198">
              <w:marLeft w:val="0"/>
              <w:marRight w:val="0"/>
              <w:marTop w:val="0"/>
              <w:marBottom w:val="0"/>
              <w:divBdr>
                <w:top w:val="none" w:sz="0" w:space="0" w:color="auto"/>
                <w:left w:val="none" w:sz="0" w:space="0" w:color="auto"/>
                <w:bottom w:val="none" w:sz="0" w:space="0" w:color="auto"/>
                <w:right w:val="none" w:sz="0" w:space="0" w:color="auto"/>
              </w:divBdr>
            </w:div>
          </w:divsChild>
        </w:div>
        <w:div w:id="783889535">
          <w:marLeft w:val="360"/>
          <w:marRight w:val="0"/>
          <w:marTop w:val="0"/>
          <w:marBottom w:val="72"/>
          <w:divBdr>
            <w:top w:val="none" w:sz="0" w:space="0" w:color="auto"/>
            <w:left w:val="none" w:sz="0" w:space="0" w:color="auto"/>
            <w:bottom w:val="none" w:sz="0" w:space="0" w:color="auto"/>
            <w:right w:val="none" w:sz="0" w:space="0" w:color="auto"/>
          </w:divBdr>
          <w:divsChild>
            <w:div w:id="79566994">
              <w:marLeft w:val="0"/>
              <w:marRight w:val="0"/>
              <w:marTop w:val="0"/>
              <w:marBottom w:val="0"/>
              <w:divBdr>
                <w:top w:val="none" w:sz="0" w:space="0" w:color="auto"/>
                <w:left w:val="none" w:sz="0" w:space="0" w:color="auto"/>
                <w:bottom w:val="none" w:sz="0" w:space="0" w:color="auto"/>
                <w:right w:val="none" w:sz="0" w:space="0" w:color="auto"/>
              </w:divBdr>
            </w:div>
          </w:divsChild>
        </w:div>
        <w:div w:id="1303464594">
          <w:marLeft w:val="360"/>
          <w:marRight w:val="0"/>
          <w:marTop w:val="0"/>
          <w:marBottom w:val="72"/>
          <w:divBdr>
            <w:top w:val="none" w:sz="0" w:space="0" w:color="auto"/>
            <w:left w:val="none" w:sz="0" w:space="0" w:color="auto"/>
            <w:bottom w:val="none" w:sz="0" w:space="0" w:color="auto"/>
            <w:right w:val="none" w:sz="0" w:space="0" w:color="auto"/>
          </w:divBdr>
          <w:divsChild>
            <w:div w:id="1933466245">
              <w:marLeft w:val="0"/>
              <w:marRight w:val="0"/>
              <w:marTop w:val="0"/>
              <w:marBottom w:val="0"/>
              <w:divBdr>
                <w:top w:val="none" w:sz="0" w:space="0" w:color="auto"/>
                <w:left w:val="none" w:sz="0" w:space="0" w:color="auto"/>
                <w:bottom w:val="none" w:sz="0" w:space="0" w:color="auto"/>
                <w:right w:val="none" w:sz="0" w:space="0" w:color="auto"/>
              </w:divBdr>
            </w:div>
          </w:divsChild>
        </w:div>
        <w:div w:id="238254582">
          <w:marLeft w:val="360"/>
          <w:marRight w:val="0"/>
          <w:marTop w:val="0"/>
          <w:marBottom w:val="72"/>
          <w:divBdr>
            <w:top w:val="none" w:sz="0" w:space="0" w:color="auto"/>
            <w:left w:val="none" w:sz="0" w:space="0" w:color="auto"/>
            <w:bottom w:val="none" w:sz="0" w:space="0" w:color="auto"/>
            <w:right w:val="none" w:sz="0" w:space="0" w:color="auto"/>
          </w:divBdr>
          <w:divsChild>
            <w:div w:id="1771199481">
              <w:marLeft w:val="0"/>
              <w:marRight w:val="0"/>
              <w:marTop w:val="0"/>
              <w:marBottom w:val="0"/>
              <w:divBdr>
                <w:top w:val="none" w:sz="0" w:space="0" w:color="auto"/>
                <w:left w:val="none" w:sz="0" w:space="0" w:color="auto"/>
                <w:bottom w:val="none" w:sz="0" w:space="0" w:color="auto"/>
                <w:right w:val="none" w:sz="0" w:space="0" w:color="auto"/>
              </w:divBdr>
            </w:div>
          </w:divsChild>
        </w:div>
        <w:div w:id="1734620137">
          <w:marLeft w:val="360"/>
          <w:marRight w:val="0"/>
          <w:marTop w:val="0"/>
          <w:marBottom w:val="72"/>
          <w:divBdr>
            <w:top w:val="none" w:sz="0" w:space="0" w:color="auto"/>
            <w:left w:val="none" w:sz="0" w:space="0" w:color="auto"/>
            <w:bottom w:val="none" w:sz="0" w:space="0" w:color="auto"/>
            <w:right w:val="none" w:sz="0" w:space="0" w:color="auto"/>
          </w:divBdr>
          <w:divsChild>
            <w:div w:id="198596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94938">
      <w:bodyDiv w:val="1"/>
      <w:marLeft w:val="0"/>
      <w:marRight w:val="0"/>
      <w:marTop w:val="0"/>
      <w:marBottom w:val="0"/>
      <w:divBdr>
        <w:top w:val="none" w:sz="0" w:space="0" w:color="auto"/>
        <w:left w:val="none" w:sz="0" w:space="0" w:color="auto"/>
        <w:bottom w:val="none" w:sz="0" w:space="0" w:color="auto"/>
        <w:right w:val="none" w:sz="0" w:space="0" w:color="auto"/>
      </w:divBdr>
    </w:div>
    <w:div w:id="201282705">
      <w:bodyDiv w:val="1"/>
      <w:marLeft w:val="0"/>
      <w:marRight w:val="0"/>
      <w:marTop w:val="0"/>
      <w:marBottom w:val="0"/>
      <w:divBdr>
        <w:top w:val="none" w:sz="0" w:space="0" w:color="auto"/>
        <w:left w:val="none" w:sz="0" w:space="0" w:color="auto"/>
        <w:bottom w:val="none" w:sz="0" w:space="0" w:color="auto"/>
        <w:right w:val="none" w:sz="0" w:space="0" w:color="auto"/>
      </w:divBdr>
    </w:div>
    <w:div w:id="325212792">
      <w:bodyDiv w:val="1"/>
      <w:marLeft w:val="0"/>
      <w:marRight w:val="0"/>
      <w:marTop w:val="0"/>
      <w:marBottom w:val="0"/>
      <w:divBdr>
        <w:top w:val="none" w:sz="0" w:space="0" w:color="auto"/>
        <w:left w:val="none" w:sz="0" w:space="0" w:color="auto"/>
        <w:bottom w:val="none" w:sz="0" w:space="0" w:color="auto"/>
        <w:right w:val="none" w:sz="0" w:space="0" w:color="auto"/>
      </w:divBdr>
    </w:div>
    <w:div w:id="331299895">
      <w:bodyDiv w:val="1"/>
      <w:marLeft w:val="0"/>
      <w:marRight w:val="0"/>
      <w:marTop w:val="0"/>
      <w:marBottom w:val="0"/>
      <w:divBdr>
        <w:top w:val="none" w:sz="0" w:space="0" w:color="auto"/>
        <w:left w:val="none" w:sz="0" w:space="0" w:color="auto"/>
        <w:bottom w:val="none" w:sz="0" w:space="0" w:color="auto"/>
        <w:right w:val="none" w:sz="0" w:space="0" w:color="auto"/>
      </w:divBdr>
    </w:div>
    <w:div w:id="358090132">
      <w:bodyDiv w:val="1"/>
      <w:marLeft w:val="0"/>
      <w:marRight w:val="0"/>
      <w:marTop w:val="0"/>
      <w:marBottom w:val="0"/>
      <w:divBdr>
        <w:top w:val="none" w:sz="0" w:space="0" w:color="auto"/>
        <w:left w:val="none" w:sz="0" w:space="0" w:color="auto"/>
        <w:bottom w:val="none" w:sz="0" w:space="0" w:color="auto"/>
        <w:right w:val="none" w:sz="0" w:space="0" w:color="auto"/>
      </w:divBdr>
    </w:div>
    <w:div w:id="367411069">
      <w:bodyDiv w:val="1"/>
      <w:marLeft w:val="0"/>
      <w:marRight w:val="0"/>
      <w:marTop w:val="0"/>
      <w:marBottom w:val="0"/>
      <w:divBdr>
        <w:top w:val="none" w:sz="0" w:space="0" w:color="auto"/>
        <w:left w:val="none" w:sz="0" w:space="0" w:color="auto"/>
        <w:bottom w:val="none" w:sz="0" w:space="0" w:color="auto"/>
        <w:right w:val="none" w:sz="0" w:space="0" w:color="auto"/>
      </w:divBdr>
    </w:div>
    <w:div w:id="431630057">
      <w:bodyDiv w:val="1"/>
      <w:marLeft w:val="0"/>
      <w:marRight w:val="0"/>
      <w:marTop w:val="0"/>
      <w:marBottom w:val="0"/>
      <w:divBdr>
        <w:top w:val="none" w:sz="0" w:space="0" w:color="auto"/>
        <w:left w:val="none" w:sz="0" w:space="0" w:color="auto"/>
        <w:bottom w:val="none" w:sz="0" w:space="0" w:color="auto"/>
        <w:right w:val="none" w:sz="0" w:space="0" w:color="auto"/>
      </w:divBdr>
    </w:div>
    <w:div w:id="478351865">
      <w:bodyDiv w:val="1"/>
      <w:marLeft w:val="0"/>
      <w:marRight w:val="0"/>
      <w:marTop w:val="0"/>
      <w:marBottom w:val="0"/>
      <w:divBdr>
        <w:top w:val="none" w:sz="0" w:space="0" w:color="auto"/>
        <w:left w:val="none" w:sz="0" w:space="0" w:color="auto"/>
        <w:bottom w:val="none" w:sz="0" w:space="0" w:color="auto"/>
        <w:right w:val="none" w:sz="0" w:space="0" w:color="auto"/>
      </w:divBdr>
    </w:div>
    <w:div w:id="479075025">
      <w:bodyDiv w:val="1"/>
      <w:marLeft w:val="0"/>
      <w:marRight w:val="0"/>
      <w:marTop w:val="0"/>
      <w:marBottom w:val="0"/>
      <w:divBdr>
        <w:top w:val="none" w:sz="0" w:space="0" w:color="auto"/>
        <w:left w:val="none" w:sz="0" w:space="0" w:color="auto"/>
        <w:bottom w:val="none" w:sz="0" w:space="0" w:color="auto"/>
        <w:right w:val="none" w:sz="0" w:space="0" w:color="auto"/>
      </w:divBdr>
    </w:div>
    <w:div w:id="519860042">
      <w:bodyDiv w:val="1"/>
      <w:marLeft w:val="0"/>
      <w:marRight w:val="0"/>
      <w:marTop w:val="0"/>
      <w:marBottom w:val="0"/>
      <w:divBdr>
        <w:top w:val="none" w:sz="0" w:space="0" w:color="auto"/>
        <w:left w:val="none" w:sz="0" w:space="0" w:color="auto"/>
        <w:bottom w:val="none" w:sz="0" w:space="0" w:color="auto"/>
        <w:right w:val="none" w:sz="0" w:space="0" w:color="auto"/>
      </w:divBdr>
    </w:div>
    <w:div w:id="604581052">
      <w:bodyDiv w:val="1"/>
      <w:marLeft w:val="0"/>
      <w:marRight w:val="0"/>
      <w:marTop w:val="0"/>
      <w:marBottom w:val="0"/>
      <w:divBdr>
        <w:top w:val="none" w:sz="0" w:space="0" w:color="auto"/>
        <w:left w:val="none" w:sz="0" w:space="0" w:color="auto"/>
        <w:bottom w:val="none" w:sz="0" w:space="0" w:color="auto"/>
        <w:right w:val="none" w:sz="0" w:space="0" w:color="auto"/>
      </w:divBdr>
    </w:div>
    <w:div w:id="610363210">
      <w:bodyDiv w:val="1"/>
      <w:marLeft w:val="0"/>
      <w:marRight w:val="0"/>
      <w:marTop w:val="0"/>
      <w:marBottom w:val="0"/>
      <w:divBdr>
        <w:top w:val="none" w:sz="0" w:space="0" w:color="auto"/>
        <w:left w:val="none" w:sz="0" w:space="0" w:color="auto"/>
        <w:bottom w:val="none" w:sz="0" w:space="0" w:color="auto"/>
        <w:right w:val="none" w:sz="0" w:space="0" w:color="auto"/>
      </w:divBdr>
    </w:div>
    <w:div w:id="654727946">
      <w:bodyDiv w:val="1"/>
      <w:marLeft w:val="0"/>
      <w:marRight w:val="0"/>
      <w:marTop w:val="0"/>
      <w:marBottom w:val="0"/>
      <w:divBdr>
        <w:top w:val="none" w:sz="0" w:space="0" w:color="auto"/>
        <w:left w:val="none" w:sz="0" w:space="0" w:color="auto"/>
        <w:bottom w:val="none" w:sz="0" w:space="0" w:color="auto"/>
        <w:right w:val="none" w:sz="0" w:space="0" w:color="auto"/>
      </w:divBdr>
    </w:div>
    <w:div w:id="684331919">
      <w:bodyDiv w:val="1"/>
      <w:marLeft w:val="0"/>
      <w:marRight w:val="0"/>
      <w:marTop w:val="0"/>
      <w:marBottom w:val="0"/>
      <w:divBdr>
        <w:top w:val="none" w:sz="0" w:space="0" w:color="auto"/>
        <w:left w:val="none" w:sz="0" w:space="0" w:color="auto"/>
        <w:bottom w:val="none" w:sz="0" w:space="0" w:color="auto"/>
        <w:right w:val="none" w:sz="0" w:space="0" w:color="auto"/>
      </w:divBdr>
    </w:div>
    <w:div w:id="684792521">
      <w:bodyDiv w:val="1"/>
      <w:marLeft w:val="0"/>
      <w:marRight w:val="0"/>
      <w:marTop w:val="0"/>
      <w:marBottom w:val="0"/>
      <w:divBdr>
        <w:top w:val="none" w:sz="0" w:space="0" w:color="auto"/>
        <w:left w:val="none" w:sz="0" w:space="0" w:color="auto"/>
        <w:bottom w:val="none" w:sz="0" w:space="0" w:color="auto"/>
        <w:right w:val="none" w:sz="0" w:space="0" w:color="auto"/>
      </w:divBdr>
    </w:div>
    <w:div w:id="686099160">
      <w:bodyDiv w:val="1"/>
      <w:marLeft w:val="0"/>
      <w:marRight w:val="0"/>
      <w:marTop w:val="0"/>
      <w:marBottom w:val="0"/>
      <w:divBdr>
        <w:top w:val="none" w:sz="0" w:space="0" w:color="auto"/>
        <w:left w:val="none" w:sz="0" w:space="0" w:color="auto"/>
        <w:bottom w:val="none" w:sz="0" w:space="0" w:color="auto"/>
        <w:right w:val="none" w:sz="0" w:space="0" w:color="auto"/>
      </w:divBdr>
    </w:div>
    <w:div w:id="717097075">
      <w:bodyDiv w:val="1"/>
      <w:marLeft w:val="0"/>
      <w:marRight w:val="0"/>
      <w:marTop w:val="0"/>
      <w:marBottom w:val="0"/>
      <w:divBdr>
        <w:top w:val="none" w:sz="0" w:space="0" w:color="auto"/>
        <w:left w:val="none" w:sz="0" w:space="0" w:color="auto"/>
        <w:bottom w:val="none" w:sz="0" w:space="0" w:color="auto"/>
        <w:right w:val="none" w:sz="0" w:space="0" w:color="auto"/>
      </w:divBdr>
    </w:div>
    <w:div w:id="719130294">
      <w:bodyDiv w:val="1"/>
      <w:marLeft w:val="0"/>
      <w:marRight w:val="0"/>
      <w:marTop w:val="0"/>
      <w:marBottom w:val="0"/>
      <w:divBdr>
        <w:top w:val="none" w:sz="0" w:space="0" w:color="auto"/>
        <w:left w:val="none" w:sz="0" w:space="0" w:color="auto"/>
        <w:bottom w:val="none" w:sz="0" w:space="0" w:color="auto"/>
        <w:right w:val="none" w:sz="0" w:space="0" w:color="auto"/>
      </w:divBdr>
    </w:div>
    <w:div w:id="834033312">
      <w:bodyDiv w:val="1"/>
      <w:marLeft w:val="0"/>
      <w:marRight w:val="0"/>
      <w:marTop w:val="0"/>
      <w:marBottom w:val="0"/>
      <w:divBdr>
        <w:top w:val="none" w:sz="0" w:space="0" w:color="auto"/>
        <w:left w:val="none" w:sz="0" w:space="0" w:color="auto"/>
        <w:bottom w:val="none" w:sz="0" w:space="0" w:color="auto"/>
        <w:right w:val="none" w:sz="0" w:space="0" w:color="auto"/>
      </w:divBdr>
    </w:div>
    <w:div w:id="884020590">
      <w:bodyDiv w:val="1"/>
      <w:marLeft w:val="0"/>
      <w:marRight w:val="0"/>
      <w:marTop w:val="0"/>
      <w:marBottom w:val="0"/>
      <w:divBdr>
        <w:top w:val="none" w:sz="0" w:space="0" w:color="auto"/>
        <w:left w:val="none" w:sz="0" w:space="0" w:color="auto"/>
        <w:bottom w:val="none" w:sz="0" w:space="0" w:color="auto"/>
        <w:right w:val="none" w:sz="0" w:space="0" w:color="auto"/>
      </w:divBdr>
    </w:div>
    <w:div w:id="885139578">
      <w:bodyDiv w:val="1"/>
      <w:marLeft w:val="0"/>
      <w:marRight w:val="0"/>
      <w:marTop w:val="0"/>
      <w:marBottom w:val="0"/>
      <w:divBdr>
        <w:top w:val="none" w:sz="0" w:space="0" w:color="auto"/>
        <w:left w:val="none" w:sz="0" w:space="0" w:color="auto"/>
        <w:bottom w:val="none" w:sz="0" w:space="0" w:color="auto"/>
        <w:right w:val="none" w:sz="0" w:space="0" w:color="auto"/>
      </w:divBdr>
    </w:div>
    <w:div w:id="885265100">
      <w:bodyDiv w:val="1"/>
      <w:marLeft w:val="0"/>
      <w:marRight w:val="0"/>
      <w:marTop w:val="0"/>
      <w:marBottom w:val="0"/>
      <w:divBdr>
        <w:top w:val="none" w:sz="0" w:space="0" w:color="auto"/>
        <w:left w:val="none" w:sz="0" w:space="0" w:color="auto"/>
        <w:bottom w:val="none" w:sz="0" w:space="0" w:color="auto"/>
        <w:right w:val="none" w:sz="0" w:space="0" w:color="auto"/>
      </w:divBdr>
    </w:div>
    <w:div w:id="931544906">
      <w:bodyDiv w:val="1"/>
      <w:marLeft w:val="0"/>
      <w:marRight w:val="0"/>
      <w:marTop w:val="0"/>
      <w:marBottom w:val="0"/>
      <w:divBdr>
        <w:top w:val="none" w:sz="0" w:space="0" w:color="auto"/>
        <w:left w:val="none" w:sz="0" w:space="0" w:color="auto"/>
        <w:bottom w:val="none" w:sz="0" w:space="0" w:color="auto"/>
        <w:right w:val="none" w:sz="0" w:space="0" w:color="auto"/>
      </w:divBdr>
    </w:div>
    <w:div w:id="943995349">
      <w:bodyDiv w:val="1"/>
      <w:marLeft w:val="0"/>
      <w:marRight w:val="0"/>
      <w:marTop w:val="0"/>
      <w:marBottom w:val="0"/>
      <w:divBdr>
        <w:top w:val="none" w:sz="0" w:space="0" w:color="auto"/>
        <w:left w:val="none" w:sz="0" w:space="0" w:color="auto"/>
        <w:bottom w:val="none" w:sz="0" w:space="0" w:color="auto"/>
        <w:right w:val="none" w:sz="0" w:space="0" w:color="auto"/>
      </w:divBdr>
    </w:div>
    <w:div w:id="964655291">
      <w:bodyDiv w:val="1"/>
      <w:marLeft w:val="0"/>
      <w:marRight w:val="0"/>
      <w:marTop w:val="0"/>
      <w:marBottom w:val="0"/>
      <w:divBdr>
        <w:top w:val="none" w:sz="0" w:space="0" w:color="auto"/>
        <w:left w:val="none" w:sz="0" w:space="0" w:color="auto"/>
        <w:bottom w:val="none" w:sz="0" w:space="0" w:color="auto"/>
        <w:right w:val="none" w:sz="0" w:space="0" w:color="auto"/>
      </w:divBdr>
    </w:div>
    <w:div w:id="1006136186">
      <w:bodyDiv w:val="1"/>
      <w:marLeft w:val="0"/>
      <w:marRight w:val="0"/>
      <w:marTop w:val="0"/>
      <w:marBottom w:val="0"/>
      <w:divBdr>
        <w:top w:val="none" w:sz="0" w:space="0" w:color="auto"/>
        <w:left w:val="none" w:sz="0" w:space="0" w:color="auto"/>
        <w:bottom w:val="none" w:sz="0" w:space="0" w:color="auto"/>
        <w:right w:val="none" w:sz="0" w:space="0" w:color="auto"/>
      </w:divBdr>
    </w:div>
    <w:div w:id="1027411749">
      <w:bodyDiv w:val="1"/>
      <w:marLeft w:val="0"/>
      <w:marRight w:val="0"/>
      <w:marTop w:val="0"/>
      <w:marBottom w:val="0"/>
      <w:divBdr>
        <w:top w:val="none" w:sz="0" w:space="0" w:color="auto"/>
        <w:left w:val="none" w:sz="0" w:space="0" w:color="auto"/>
        <w:bottom w:val="none" w:sz="0" w:space="0" w:color="auto"/>
        <w:right w:val="none" w:sz="0" w:space="0" w:color="auto"/>
      </w:divBdr>
    </w:div>
    <w:div w:id="1115903970">
      <w:bodyDiv w:val="1"/>
      <w:marLeft w:val="0"/>
      <w:marRight w:val="0"/>
      <w:marTop w:val="0"/>
      <w:marBottom w:val="0"/>
      <w:divBdr>
        <w:top w:val="none" w:sz="0" w:space="0" w:color="auto"/>
        <w:left w:val="none" w:sz="0" w:space="0" w:color="auto"/>
        <w:bottom w:val="none" w:sz="0" w:space="0" w:color="auto"/>
        <w:right w:val="none" w:sz="0" w:space="0" w:color="auto"/>
      </w:divBdr>
    </w:div>
    <w:div w:id="1136338285">
      <w:bodyDiv w:val="1"/>
      <w:marLeft w:val="0"/>
      <w:marRight w:val="0"/>
      <w:marTop w:val="0"/>
      <w:marBottom w:val="0"/>
      <w:divBdr>
        <w:top w:val="none" w:sz="0" w:space="0" w:color="auto"/>
        <w:left w:val="none" w:sz="0" w:space="0" w:color="auto"/>
        <w:bottom w:val="none" w:sz="0" w:space="0" w:color="auto"/>
        <w:right w:val="none" w:sz="0" w:space="0" w:color="auto"/>
      </w:divBdr>
    </w:div>
    <w:div w:id="1139539972">
      <w:bodyDiv w:val="1"/>
      <w:marLeft w:val="0"/>
      <w:marRight w:val="0"/>
      <w:marTop w:val="0"/>
      <w:marBottom w:val="0"/>
      <w:divBdr>
        <w:top w:val="none" w:sz="0" w:space="0" w:color="auto"/>
        <w:left w:val="none" w:sz="0" w:space="0" w:color="auto"/>
        <w:bottom w:val="none" w:sz="0" w:space="0" w:color="auto"/>
        <w:right w:val="none" w:sz="0" w:space="0" w:color="auto"/>
      </w:divBdr>
    </w:div>
    <w:div w:id="1149441348">
      <w:bodyDiv w:val="1"/>
      <w:marLeft w:val="0"/>
      <w:marRight w:val="0"/>
      <w:marTop w:val="0"/>
      <w:marBottom w:val="0"/>
      <w:divBdr>
        <w:top w:val="none" w:sz="0" w:space="0" w:color="auto"/>
        <w:left w:val="none" w:sz="0" w:space="0" w:color="auto"/>
        <w:bottom w:val="none" w:sz="0" w:space="0" w:color="auto"/>
        <w:right w:val="none" w:sz="0" w:space="0" w:color="auto"/>
      </w:divBdr>
    </w:div>
    <w:div w:id="1190725342">
      <w:bodyDiv w:val="1"/>
      <w:marLeft w:val="0"/>
      <w:marRight w:val="0"/>
      <w:marTop w:val="0"/>
      <w:marBottom w:val="0"/>
      <w:divBdr>
        <w:top w:val="none" w:sz="0" w:space="0" w:color="auto"/>
        <w:left w:val="none" w:sz="0" w:space="0" w:color="auto"/>
        <w:bottom w:val="none" w:sz="0" w:space="0" w:color="auto"/>
        <w:right w:val="none" w:sz="0" w:space="0" w:color="auto"/>
      </w:divBdr>
    </w:div>
    <w:div w:id="1270358102">
      <w:bodyDiv w:val="1"/>
      <w:marLeft w:val="0"/>
      <w:marRight w:val="0"/>
      <w:marTop w:val="0"/>
      <w:marBottom w:val="0"/>
      <w:divBdr>
        <w:top w:val="none" w:sz="0" w:space="0" w:color="auto"/>
        <w:left w:val="none" w:sz="0" w:space="0" w:color="auto"/>
        <w:bottom w:val="none" w:sz="0" w:space="0" w:color="auto"/>
        <w:right w:val="none" w:sz="0" w:space="0" w:color="auto"/>
      </w:divBdr>
    </w:div>
    <w:div w:id="1287197607">
      <w:bodyDiv w:val="1"/>
      <w:marLeft w:val="0"/>
      <w:marRight w:val="0"/>
      <w:marTop w:val="0"/>
      <w:marBottom w:val="0"/>
      <w:divBdr>
        <w:top w:val="none" w:sz="0" w:space="0" w:color="auto"/>
        <w:left w:val="none" w:sz="0" w:space="0" w:color="auto"/>
        <w:bottom w:val="none" w:sz="0" w:space="0" w:color="auto"/>
        <w:right w:val="none" w:sz="0" w:space="0" w:color="auto"/>
      </w:divBdr>
    </w:div>
    <w:div w:id="1329402565">
      <w:bodyDiv w:val="1"/>
      <w:marLeft w:val="0"/>
      <w:marRight w:val="0"/>
      <w:marTop w:val="0"/>
      <w:marBottom w:val="0"/>
      <w:divBdr>
        <w:top w:val="none" w:sz="0" w:space="0" w:color="auto"/>
        <w:left w:val="none" w:sz="0" w:space="0" w:color="auto"/>
        <w:bottom w:val="none" w:sz="0" w:space="0" w:color="auto"/>
        <w:right w:val="none" w:sz="0" w:space="0" w:color="auto"/>
      </w:divBdr>
    </w:div>
    <w:div w:id="1345403241">
      <w:bodyDiv w:val="1"/>
      <w:marLeft w:val="0"/>
      <w:marRight w:val="0"/>
      <w:marTop w:val="0"/>
      <w:marBottom w:val="0"/>
      <w:divBdr>
        <w:top w:val="none" w:sz="0" w:space="0" w:color="auto"/>
        <w:left w:val="none" w:sz="0" w:space="0" w:color="auto"/>
        <w:bottom w:val="none" w:sz="0" w:space="0" w:color="auto"/>
        <w:right w:val="none" w:sz="0" w:space="0" w:color="auto"/>
      </w:divBdr>
    </w:div>
    <w:div w:id="1501311273">
      <w:bodyDiv w:val="1"/>
      <w:marLeft w:val="0"/>
      <w:marRight w:val="0"/>
      <w:marTop w:val="0"/>
      <w:marBottom w:val="0"/>
      <w:divBdr>
        <w:top w:val="none" w:sz="0" w:space="0" w:color="auto"/>
        <w:left w:val="none" w:sz="0" w:space="0" w:color="auto"/>
        <w:bottom w:val="none" w:sz="0" w:space="0" w:color="auto"/>
        <w:right w:val="none" w:sz="0" w:space="0" w:color="auto"/>
      </w:divBdr>
    </w:div>
    <w:div w:id="1503427907">
      <w:bodyDiv w:val="1"/>
      <w:marLeft w:val="0"/>
      <w:marRight w:val="0"/>
      <w:marTop w:val="0"/>
      <w:marBottom w:val="0"/>
      <w:divBdr>
        <w:top w:val="none" w:sz="0" w:space="0" w:color="auto"/>
        <w:left w:val="none" w:sz="0" w:space="0" w:color="auto"/>
        <w:bottom w:val="none" w:sz="0" w:space="0" w:color="auto"/>
        <w:right w:val="none" w:sz="0" w:space="0" w:color="auto"/>
      </w:divBdr>
    </w:div>
    <w:div w:id="1597404062">
      <w:bodyDiv w:val="1"/>
      <w:marLeft w:val="0"/>
      <w:marRight w:val="0"/>
      <w:marTop w:val="0"/>
      <w:marBottom w:val="0"/>
      <w:divBdr>
        <w:top w:val="none" w:sz="0" w:space="0" w:color="auto"/>
        <w:left w:val="none" w:sz="0" w:space="0" w:color="auto"/>
        <w:bottom w:val="none" w:sz="0" w:space="0" w:color="auto"/>
        <w:right w:val="none" w:sz="0" w:space="0" w:color="auto"/>
      </w:divBdr>
    </w:div>
    <w:div w:id="1610044235">
      <w:bodyDiv w:val="1"/>
      <w:marLeft w:val="0"/>
      <w:marRight w:val="0"/>
      <w:marTop w:val="0"/>
      <w:marBottom w:val="0"/>
      <w:divBdr>
        <w:top w:val="none" w:sz="0" w:space="0" w:color="auto"/>
        <w:left w:val="none" w:sz="0" w:space="0" w:color="auto"/>
        <w:bottom w:val="none" w:sz="0" w:space="0" w:color="auto"/>
        <w:right w:val="none" w:sz="0" w:space="0" w:color="auto"/>
      </w:divBdr>
    </w:div>
    <w:div w:id="1723863794">
      <w:bodyDiv w:val="1"/>
      <w:marLeft w:val="0"/>
      <w:marRight w:val="0"/>
      <w:marTop w:val="0"/>
      <w:marBottom w:val="0"/>
      <w:divBdr>
        <w:top w:val="none" w:sz="0" w:space="0" w:color="auto"/>
        <w:left w:val="none" w:sz="0" w:space="0" w:color="auto"/>
        <w:bottom w:val="none" w:sz="0" w:space="0" w:color="auto"/>
        <w:right w:val="none" w:sz="0" w:space="0" w:color="auto"/>
      </w:divBdr>
    </w:div>
    <w:div w:id="1772771972">
      <w:bodyDiv w:val="1"/>
      <w:marLeft w:val="0"/>
      <w:marRight w:val="0"/>
      <w:marTop w:val="0"/>
      <w:marBottom w:val="0"/>
      <w:divBdr>
        <w:top w:val="none" w:sz="0" w:space="0" w:color="auto"/>
        <w:left w:val="none" w:sz="0" w:space="0" w:color="auto"/>
        <w:bottom w:val="none" w:sz="0" w:space="0" w:color="auto"/>
        <w:right w:val="none" w:sz="0" w:space="0" w:color="auto"/>
      </w:divBdr>
    </w:div>
    <w:div w:id="1777484179">
      <w:bodyDiv w:val="1"/>
      <w:marLeft w:val="0"/>
      <w:marRight w:val="0"/>
      <w:marTop w:val="0"/>
      <w:marBottom w:val="0"/>
      <w:divBdr>
        <w:top w:val="none" w:sz="0" w:space="0" w:color="auto"/>
        <w:left w:val="none" w:sz="0" w:space="0" w:color="auto"/>
        <w:bottom w:val="none" w:sz="0" w:space="0" w:color="auto"/>
        <w:right w:val="none" w:sz="0" w:space="0" w:color="auto"/>
      </w:divBdr>
    </w:div>
    <w:div w:id="1804426625">
      <w:bodyDiv w:val="1"/>
      <w:marLeft w:val="0"/>
      <w:marRight w:val="0"/>
      <w:marTop w:val="0"/>
      <w:marBottom w:val="0"/>
      <w:divBdr>
        <w:top w:val="none" w:sz="0" w:space="0" w:color="auto"/>
        <w:left w:val="none" w:sz="0" w:space="0" w:color="auto"/>
        <w:bottom w:val="none" w:sz="0" w:space="0" w:color="auto"/>
        <w:right w:val="none" w:sz="0" w:space="0" w:color="auto"/>
      </w:divBdr>
    </w:div>
    <w:div w:id="1885094191">
      <w:bodyDiv w:val="1"/>
      <w:marLeft w:val="0"/>
      <w:marRight w:val="0"/>
      <w:marTop w:val="0"/>
      <w:marBottom w:val="0"/>
      <w:divBdr>
        <w:top w:val="none" w:sz="0" w:space="0" w:color="auto"/>
        <w:left w:val="none" w:sz="0" w:space="0" w:color="auto"/>
        <w:bottom w:val="none" w:sz="0" w:space="0" w:color="auto"/>
        <w:right w:val="none" w:sz="0" w:space="0" w:color="auto"/>
      </w:divBdr>
    </w:div>
    <w:div w:id="1941138167">
      <w:bodyDiv w:val="1"/>
      <w:marLeft w:val="0"/>
      <w:marRight w:val="0"/>
      <w:marTop w:val="0"/>
      <w:marBottom w:val="0"/>
      <w:divBdr>
        <w:top w:val="none" w:sz="0" w:space="0" w:color="auto"/>
        <w:left w:val="none" w:sz="0" w:space="0" w:color="auto"/>
        <w:bottom w:val="none" w:sz="0" w:space="0" w:color="auto"/>
        <w:right w:val="none" w:sz="0" w:space="0" w:color="auto"/>
      </w:divBdr>
    </w:div>
    <w:div w:id="1949578754">
      <w:bodyDiv w:val="1"/>
      <w:marLeft w:val="0"/>
      <w:marRight w:val="0"/>
      <w:marTop w:val="0"/>
      <w:marBottom w:val="0"/>
      <w:divBdr>
        <w:top w:val="none" w:sz="0" w:space="0" w:color="auto"/>
        <w:left w:val="none" w:sz="0" w:space="0" w:color="auto"/>
        <w:bottom w:val="none" w:sz="0" w:space="0" w:color="auto"/>
        <w:right w:val="none" w:sz="0" w:space="0" w:color="auto"/>
      </w:divBdr>
    </w:div>
    <w:div w:id="1966735885">
      <w:bodyDiv w:val="1"/>
      <w:marLeft w:val="0"/>
      <w:marRight w:val="0"/>
      <w:marTop w:val="0"/>
      <w:marBottom w:val="0"/>
      <w:divBdr>
        <w:top w:val="none" w:sz="0" w:space="0" w:color="auto"/>
        <w:left w:val="none" w:sz="0" w:space="0" w:color="auto"/>
        <w:bottom w:val="none" w:sz="0" w:space="0" w:color="auto"/>
        <w:right w:val="none" w:sz="0" w:space="0" w:color="auto"/>
      </w:divBdr>
    </w:div>
    <w:div w:id="2102486632">
      <w:bodyDiv w:val="1"/>
      <w:marLeft w:val="0"/>
      <w:marRight w:val="0"/>
      <w:marTop w:val="0"/>
      <w:marBottom w:val="0"/>
      <w:divBdr>
        <w:top w:val="none" w:sz="0" w:space="0" w:color="auto"/>
        <w:left w:val="none" w:sz="0" w:space="0" w:color="auto"/>
        <w:bottom w:val="none" w:sz="0" w:space="0" w:color="auto"/>
        <w:right w:val="none" w:sz="0" w:space="0" w:color="auto"/>
      </w:divBdr>
    </w:div>
    <w:div w:id="2110588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marketplanet.pl" TargetMode="External"/><Relationship Id="rId18" Type="http://schemas.openxmlformats.org/officeDocument/2006/relationships/hyperlink" Target="https://gmhel.ezamawiajacy.pl/servlet/HomeServlet"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iod@gohel.pl" TargetMode="External"/><Relationship Id="rId7" Type="http://schemas.openxmlformats.org/officeDocument/2006/relationships/endnotes" Target="endnotes.xml"/><Relationship Id="rId12" Type="http://schemas.openxmlformats.org/officeDocument/2006/relationships/hyperlink" Target="mailto:d.andryskowski@gohel.pl" TargetMode="External"/><Relationship Id="rId17" Type="http://schemas.openxmlformats.org/officeDocument/2006/relationships/hyperlink" Target="https://www.marketplanet.pl"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marketplanet.pl" TargetMode="External"/><Relationship Id="rId20" Type="http://schemas.openxmlformats.org/officeDocument/2006/relationships/hyperlink" Target="https://gmhel.ezamawiajacy.pl/servlet/HomeServle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marketplanet.pl" TargetMode="External"/><Relationship Id="rId23" Type="http://schemas.openxmlformats.org/officeDocument/2006/relationships/hyperlink" Target="https://prod.ceidg.gov.pl" TargetMode="External"/><Relationship Id="rId28"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s://www.marketplanet.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arketplanet.pl" TargetMode="External"/><Relationship Id="rId22" Type="http://schemas.openxmlformats.org/officeDocument/2006/relationships/hyperlink" Target="https://ems.ms.gov.pl" TargetMode="External"/><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2A7B5-9DB9-47ED-B0E0-0078C62BC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1842</TotalTime>
  <Pages>63</Pages>
  <Words>23194</Words>
  <Characters>139165</Characters>
  <Application>Microsoft Office Word</Application>
  <DocSecurity>0</DocSecurity>
  <Lines>1159</Lines>
  <Paragraphs>324</Paragraphs>
  <ScaleCrop>false</ScaleCrop>
  <HeadingPairs>
    <vt:vector size="2" baseType="variant">
      <vt:variant>
        <vt:lpstr>Tytuł</vt:lpstr>
      </vt:variant>
      <vt:variant>
        <vt:i4>1</vt:i4>
      </vt:variant>
    </vt:vector>
  </HeadingPairs>
  <TitlesOfParts>
    <vt:vector size="1" baseType="lpstr">
      <vt:lpstr>7 SZPITAL MARYNARKI WOJENNEJ SP ZOZ</vt:lpstr>
    </vt:vector>
  </TitlesOfParts>
  <Company>DOM</Company>
  <LinksUpToDate>false</LinksUpToDate>
  <CharactersWithSpaces>162035</CharactersWithSpaces>
  <SharedDoc>false</SharedDoc>
  <HLinks>
    <vt:vector size="300" baseType="variant">
      <vt:variant>
        <vt:i4>2359411</vt:i4>
      </vt:variant>
      <vt:variant>
        <vt:i4>237</vt:i4>
      </vt:variant>
      <vt:variant>
        <vt:i4>0</vt:i4>
      </vt:variant>
      <vt:variant>
        <vt:i4>5</vt:i4>
      </vt:variant>
      <vt:variant>
        <vt:lpwstr>https://prod.ceidg.gov.pl/</vt:lpwstr>
      </vt:variant>
      <vt:variant>
        <vt:lpwstr/>
      </vt:variant>
      <vt:variant>
        <vt:i4>7274552</vt:i4>
      </vt:variant>
      <vt:variant>
        <vt:i4>234</vt:i4>
      </vt:variant>
      <vt:variant>
        <vt:i4>0</vt:i4>
      </vt:variant>
      <vt:variant>
        <vt:i4>5</vt:i4>
      </vt:variant>
      <vt:variant>
        <vt:lpwstr>https://ems.ms.gov.pl/</vt:lpwstr>
      </vt:variant>
      <vt:variant>
        <vt:lpwstr/>
      </vt:variant>
      <vt:variant>
        <vt:i4>4915300</vt:i4>
      </vt:variant>
      <vt:variant>
        <vt:i4>231</vt:i4>
      </vt:variant>
      <vt:variant>
        <vt:i4>0</vt:i4>
      </vt:variant>
      <vt:variant>
        <vt:i4>5</vt:i4>
      </vt:variant>
      <vt:variant>
        <vt:lpwstr>mailto:18wog.przetargi@ron.mil.pl</vt:lpwstr>
      </vt:variant>
      <vt:variant>
        <vt:lpwstr/>
      </vt:variant>
      <vt:variant>
        <vt:i4>2031628</vt:i4>
      </vt:variant>
      <vt:variant>
        <vt:i4>228</vt:i4>
      </vt:variant>
      <vt:variant>
        <vt:i4>0</vt:i4>
      </vt:variant>
      <vt:variant>
        <vt:i4>5</vt:i4>
      </vt:variant>
      <vt:variant>
        <vt:lpwstr>https://www.marketplanet.pl/</vt:lpwstr>
      </vt:variant>
      <vt:variant>
        <vt:lpwstr/>
      </vt:variant>
      <vt:variant>
        <vt:i4>2031628</vt:i4>
      </vt:variant>
      <vt:variant>
        <vt:i4>225</vt:i4>
      </vt:variant>
      <vt:variant>
        <vt:i4>0</vt:i4>
      </vt:variant>
      <vt:variant>
        <vt:i4>5</vt:i4>
      </vt:variant>
      <vt:variant>
        <vt:lpwstr>https://www.marketplanet.pl/</vt:lpwstr>
      </vt:variant>
      <vt:variant>
        <vt:lpwstr/>
      </vt:variant>
      <vt:variant>
        <vt:i4>2031628</vt:i4>
      </vt:variant>
      <vt:variant>
        <vt:i4>222</vt:i4>
      </vt:variant>
      <vt:variant>
        <vt:i4>0</vt:i4>
      </vt:variant>
      <vt:variant>
        <vt:i4>5</vt:i4>
      </vt:variant>
      <vt:variant>
        <vt:lpwstr>https://www.marketplanet.pl/</vt:lpwstr>
      </vt:variant>
      <vt:variant>
        <vt:lpwstr/>
      </vt:variant>
      <vt:variant>
        <vt:i4>2031628</vt:i4>
      </vt:variant>
      <vt:variant>
        <vt:i4>219</vt:i4>
      </vt:variant>
      <vt:variant>
        <vt:i4>0</vt:i4>
      </vt:variant>
      <vt:variant>
        <vt:i4>5</vt:i4>
      </vt:variant>
      <vt:variant>
        <vt:lpwstr>https://www.marketplanet.pl/</vt:lpwstr>
      </vt:variant>
      <vt:variant>
        <vt:lpwstr/>
      </vt:variant>
      <vt:variant>
        <vt:i4>2031628</vt:i4>
      </vt:variant>
      <vt:variant>
        <vt:i4>216</vt:i4>
      </vt:variant>
      <vt:variant>
        <vt:i4>0</vt:i4>
      </vt:variant>
      <vt:variant>
        <vt:i4>5</vt:i4>
      </vt:variant>
      <vt:variant>
        <vt:lpwstr>https://www.marketplanet.pl/</vt:lpwstr>
      </vt:variant>
      <vt:variant>
        <vt:lpwstr/>
      </vt:variant>
      <vt:variant>
        <vt:i4>2031628</vt:i4>
      </vt:variant>
      <vt:variant>
        <vt:i4>213</vt:i4>
      </vt:variant>
      <vt:variant>
        <vt:i4>0</vt:i4>
      </vt:variant>
      <vt:variant>
        <vt:i4>5</vt:i4>
      </vt:variant>
      <vt:variant>
        <vt:lpwstr>https://www.marketplanet.pl/</vt:lpwstr>
      </vt:variant>
      <vt:variant>
        <vt:lpwstr/>
      </vt:variant>
      <vt:variant>
        <vt:i4>2031628</vt:i4>
      </vt:variant>
      <vt:variant>
        <vt:i4>210</vt:i4>
      </vt:variant>
      <vt:variant>
        <vt:i4>0</vt:i4>
      </vt:variant>
      <vt:variant>
        <vt:i4>5</vt:i4>
      </vt:variant>
      <vt:variant>
        <vt:lpwstr>https://www.marketplanet.pl/</vt:lpwstr>
      </vt:variant>
      <vt:variant>
        <vt:lpwstr/>
      </vt:variant>
      <vt:variant>
        <vt:i4>2031628</vt:i4>
      </vt:variant>
      <vt:variant>
        <vt:i4>207</vt:i4>
      </vt:variant>
      <vt:variant>
        <vt:i4>0</vt:i4>
      </vt:variant>
      <vt:variant>
        <vt:i4>5</vt:i4>
      </vt:variant>
      <vt:variant>
        <vt:lpwstr>https://www.marketplanet.pl/</vt:lpwstr>
      </vt:variant>
      <vt:variant>
        <vt:lpwstr/>
      </vt:variant>
      <vt:variant>
        <vt:i4>2031628</vt:i4>
      </vt:variant>
      <vt:variant>
        <vt:i4>204</vt:i4>
      </vt:variant>
      <vt:variant>
        <vt:i4>0</vt:i4>
      </vt:variant>
      <vt:variant>
        <vt:i4>5</vt:i4>
      </vt:variant>
      <vt:variant>
        <vt:lpwstr>https://www.marketplanet.pl/</vt:lpwstr>
      </vt:variant>
      <vt:variant>
        <vt:lpwstr/>
      </vt:variant>
      <vt:variant>
        <vt:i4>6881386</vt:i4>
      </vt:variant>
      <vt:variant>
        <vt:i4>201</vt:i4>
      </vt:variant>
      <vt:variant>
        <vt:i4>0</vt:i4>
      </vt:variant>
      <vt:variant>
        <vt:i4>5</vt:i4>
      </vt:variant>
      <vt:variant>
        <vt:lpwstr>https://drive.google.com/file/d/1Kd1DttbBeiNWt4q4slS4t76lZVKPbkyD/view</vt:lpwstr>
      </vt:variant>
      <vt:variant>
        <vt:lpwstr/>
      </vt:variant>
      <vt:variant>
        <vt:i4>2031628</vt:i4>
      </vt:variant>
      <vt:variant>
        <vt:i4>198</vt:i4>
      </vt:variant>
      <vt:variant>
        <vt:i4>0</vt:i4>
      </vt:variant>
      <vt:variant>
        <vt:i4>5</vt:i4>
      </vt:variant>
      <vt:variant>
        <vt:lpwstr>https://www.marketplanet.pl/</vt:lpwstr>
      </vt:variant>
      <vt:variant>
        <vt:lpwstr/>
      </vt:variant>
      <vt:variant>
        <vt:i4>2031628</vt:i4>
      </vt:variant>
      <vt:variant>
        <vt:i4>195</vt:i4>
      </vt:variant>
      <vt:variant>
        <vt:i4>0</vt:i4>
      </vt:variant>
      <vt:variant>
        <vt:i4>5</vt:i4>
      </vt:variant>
      <vt:variant>
        <vt:lpwstr>https://www.marketplanet.pl/</vt:lpwstr>
      </vt:variant>
      <vt:variant>
        <vt:lpwstr/>
      </vt:variant>
      <vt:variant>
        <vt:i4>2031628</vt:i4>
      </vt:variant>
      <vt:variant>
        <vt:i4>192</vt:i4>
      </vt:variant>
      <vt:variant>
        <vt:i4>0</vt:i4>
      </vt:variant>
      <vt:variant>
        <vt:i4>5</vt:i4>
      </vt:variant>
      <vt:variant>
        <vt:lpwstr>https://www.marketplanet.pl/</vt:lpwstr>
      </vt:variant>
      <vt:variant>
        <vt:lpwstr/>
      </vt:variant>
      <vt:variant>
        <vt:i4>2031628</vt:i4>
      </vt:variant>
      <vt:variant>
        <vt:i4>189</vt:i4>
      </vt:variant>
      <vt:variant>
        <vt:i4>0</vt:i4>
      </vt:variant>
      <vt:variant>
        <vt:i4>5</vt:i4>
      </vt:variant>
      <vt:variant>
        <vt:lpwstr>https://www.marketplanet.pl/</vt:lpwstr>
      </vt:variant>
      <vt:variant>
        <vt:lpwstr/>
      </vt:variant>
      <vt:variant>
        <vt:i4>327789</vt:i4>
      </vt:variant>
      <vt:variant>
        <vt:i4>186</vt:i4>
      </vt:variant>
      <vt:variant>
        <vt:i4>0</vt:i4>
      </vt:variant>
      <vt:variant>
        <vt:i4>5</vt:i4>
      </vt:variant>
      <vt:variant>
        <vt:lpwstr>mailto:d.andryskowski@gohel.pl</vt:lpwstr>
      </vt:variant>
      <vt:variant>
        <vt:lpwstr/>
      </vt:variant>
      <vt:variant>
        <vt:i4>2031628</vt:i4>
      </vt:variant>
      <vt:variant>
        <vt:i4>183</vt:i4>
      </vt:variant>
      <vt:variant>
        <vt:i4>0</vt:i4>
      </vt:variant>
      <vt:variant>
        <vt:i4>5</vt:i4>
      </vt:variant>
      <vt:variant>
        <vt:lpwstr>https://www.marketplanet.pl/</vt:lpwstr>
      </vt:variant>
      <vt:variant>
        <vt:lpwstr/>
      </vt:variant>
      <vt:variant>
        <vt:i4>2031628</vt:i4>
      </vt:variant>
      <vt:variant>
        <vt:i4>180</vt:i4>
      </vt:variant>
      <vt:variant>
        <vt:i4>0</vt:i4>
      </vt:variant>
      <vt:variant>
        <vt:i4>5</vt:i4>
      </vt:variant>
      <vt:variant>
        <vt:lpwstr>https://www.marketplanet.pl/</vt:lpwstr>
      </vt:variant>
      <vt:variant>
        <vt:lpwstr/>
      </vt:variant>
      <vt:variant>
        <vt:i4>2031628</vt:i4>
      </vt:variant>
      <vt:variant>
        <vt:i4>177</vt:i4>
      </vt:variant>
      <vt:variant>
        <vt:i4>0</vt:i4>
      </vt:variant>
      <vt:variant>
        <vt:i4>5</vt:i4>
      </vt:variant>
      <vt:variant>
        <vt:lpwstr>https://www.marketplanet.pl/</vt:lpwstr>
      </vt:variant>
      <vt:variant>
        <vt:lpwstr/>
      </vt:variant>
      <vt:variant>
        <vt:i4>1310781</vt:i4>
      </vt:variant>
      <vt:variant>
        <vt:i4>170</vt:i4>
      </vt:variant>
      <vt:variant>
        <vt:i4>0</vt:i4>
      </vt:variant>
      <vt:variant>
        <vt:i4>5</vt:i4>
      </vt:variant>
      <vt:variant>
        <vt:lpwstr/>
      </vt:variant>
      <vt:variant>
        <vt:lpwstr>_Toc88723811</vt:lpwstr>
      </vt:variant>
      <vt:variant>
        <vt:i4>1376317</vt:i4>
      </vt:variant>
      <vt:variant>
        <vt:i4>164</vt:i4>
      </vt:variant>
      <vt:variant>
        <vt:i4>0</vt:i4>
      </vt:variant>
      <vt:variant>
        <vt:i4>5</vt:i4>
      </vt:variant>
      <vt:variant>
        <vt:lpwstr/>
      </vt:variant>
      <vt:variant>
        <vt:lpwstr>_Toc88723810</vt:lpwstr>
      </vt:variant>
      <vt:variant>
        <vt:i4>1835068</vt:i4>
      </vt:variant>
      <vt:variant>
        <vt:i4>158</vt:i4>
      </vt:variant>
      <vt:variant>
        <vt:i4>0</vt:i4>
      </vt:variant>
      <vt:variant>
        <vt:i4>5</vt:i4>
      </vt:variant>
      <vt:variant>
        <vt:lpwstr/>
      </vt:variant>
      <vt:variant>
        <vt:lpwstr>_Toc88723809</vt:lpwstr>
      </vt:variant>
      <vt:variant>
        <vt:i4>1900604</vt:i4>
      </vt:variant>
      <vt:variant>
        <vt:i4>152</vt:i4>
      </vt:variant>
      <vt:variant>
        <vt:i4>0</vt:i4>
      </vt:variant>
      <vt:variant>
        <vt:i4>5</vt:i4>
      </vt:variant>
      <vt:variant>
        <vt:lpwstr/>
      </vt:variant>
      <vt:variant>
        <vt:lpwstr>_Toc88723808</vt:lpwstr>
      </vt:variant>
      <vt:variant>
        <vt:i4>1179708</vt:i4>
      </vt:variant>
      <vt:variant>
        <vt:i4>146</vt:i4>
      </vt:variant>
      <vt:variant>
        <vt:i4>0</vt:i4>
      </vt:variant>
      <vt:variant>
        <vt:i4>5</vt:i4>
      </vt:variant>
      <vt:variant>
        <vt:lpwstr/>
      </vt:variant>
      <vt:variant>
        <vt:lpwstr>_Toc88723807</vt:lpwstr>
      </vt:variant>
      <vt:variant>
        <vt:i4>1245244</vt:i4>
      </vt:variant>
      <vt:variant>
        <vt:i4>140</vt:i4>
      </vt:variant>
      <vt:variant>
        <vt:i4>0</vt:i4>
      </vt:variant>
      <vt:variant>
        <vt:i4>5</vt:i4>
      </vt:variant>
      <vt:variant>
        <vt:lpwstr/>
      </vt:variant>
      <vt:variant>
        <vt:lpwstr>_Toc88723806</vt:lpwstr>
      </vt:variant>
      <vt:variant>
        <vt:i4>1048636</vt:i4>
      </vt:variant>
      <vt:variant>
        <vt:i4>134</vt:i4>
      </vt:variant>
      <vt:variant>
        <vt:i4>0</vt:i4>
      </vt:variant>
      <vt:variant>
        <vt:i4>5</vt:i4>
      </vt:variant>
      <vt:variant>
        <vt:lpwstr/>
      </vt:variant>
      <vt:variant>
        <vt:lpwstr>_Toc88723805</vt:lpwstr>
      </vt:variant>
      <vt:variant>
        <vt:i4>1114172</vt:i4>
      </vt:variant>
      <vt:variant>
        <vt:i4>128</vt:i4>
      </vt:variant>
      <vt:variant>
        <vt:i4>0</vt:i4>
      </vt:variant>
      <vt:variant>
        <vt:i4>5</vt:i4>
      </vt:variant>
      <vt:variant>
        <vt:lpwstr/>
      </vt:variant>
      <vt:variant>
        <vt:lpwstr>_Toc88723804</vt:lpwstr>
      </vt:variant>
      <vt:variant>
        <vt:i4>1441852</vt:i4>
      </vt:variant>
      <vt:variant>
        <vt:i4>122</vt:i4>
      </vt:variant>
      <vt:variant>
        <vt:i4>0</vt:i4>
      </vt:variant>
      <vt:variant>
        <vt:i4>5</vt:i4>
      </vt:variant>
      <vt:variant>
        <vt:lpwstr/>
      </vt:variant>
      <vt:variant>
        <vt:lpwstr>_Toc88723803</vt:lpwstr>
      </vt:variant>
      <vt:variant>
        <vt:i4>1507388</vt:i4>
      </vt:variant>
      <vt:variant>
        <vt:i4>116</vt:i4>
      </vt:variant>
      <vt:variant>
        <vt:i4>0</vt:i4>
      </vt:variant>
      <vt:variant>
        <vt:i4>5</vt:i4>
      </vt:variant>
      <vt:variant>
        <vt:lpwstr/>
      </vt:variant>
      <vt:variant>
        <vt:lpwstr>_Toc88723802</vt:lpwstr>
      </vt:variant>
      <vt:variant>
        <vt:i4>1310780</vt:i4>
      </vt:variant>
      <vt:variant>
        <vt:i4>110</vt:i4>
      </vt:variant>
      <vt:variant>
        <vt:i4>0</vt:i4>
      </vt:variant>
      <vt:variant>
        <vt:i4>5</vt:i4>
      </vt:variant>
      <vt:variant>
        <vt:lpwstr/>
      </vt:variant>
      <vt:variant>
        <vt:lpwstr>_Toc88723801</vt:lpwstr>
      </vt:variant>
      <vt:variant>
        <vt:i4>1376316</vt:i4>
      </vt:variant>
      <vt:variant>
        <vt:i4>104</vt:i4>
      </vt:variant>
      <vt:variant>
        <vt:i4>0</vt:i4>
      </vt:variant>
      <vt:variant>
        <vt:i4>5</vt:i4>
      </vt:variant>
      <vt:variant>
        <vt:lpwstr/>
      </vt:variant>
      <vt:variant>
        <vt:lpwstr>_Toc88723800</vt:lpwstr>
      </vt:variant>
      <vt:variant>
        <vt:i4>1245237</vt:i4>
      </vt:variant>
      <vt:variant>
        <vt:i4>98</vt:i4>
      </vt:variant>
      <vt:variant>
        <vt:i4>0</vt:i4>
      </vt:variant>
      <vt:variant>
        <vt:i4>5</vt:i4>
      </vt:variant>
      <vt:variant>
        <vt:lpwstr/>
      </vt:variant>
      <vt:variant>
        <vt:lpwstr>_Toc88723799</vt:lpwstr>
      </vt:variant>
      <vt:variant>
        <vt:i4>1179701</vt:i4>
      </vt:variant>
      <vt:variant>
        <vt:i4>92</vt:i4>
      </vt:variant>
      <vt:variant>
        <vt:i4>0</vt:i4>
      </vt:variant>
      <vt:variant>
        <vt:i4>5</vt:i4>
      </vt:variant>
      <vt:variant>
        <vt:lpwstr/>
      </vt:variant>
      <vt:variant>
        <vt:lpwstr>_Toc88723798</vt:lpwstr>
      </vt:variant>
      <vt:variant>
        <vt:i4>1900597</vt:i4>
      </vt:variant>
      <vt:variant>
        <vt:i4>86</vt:i4>
      </vt:variant>
      <vt:variant>
        <vt:i4>0</vt:i4>
      </vt:variant>
      <vt:variant>
        <vt:i4>5</vt:i4>
      </vt:variant>
      <vt:variant>
        <vt:lpwstr/>
      </vt:variant>
      <vt:variant>
        <vt:lpwstr>_Toc88723797</vt:lpwstr>
      </vt:variant>
      <vt:variant>
        <vt:i4>1835061</vt:i4>
      </vt:variant>
      <vt:variant>
        <vt:i4>80</vt:i4>
      </vt:variant>
      <vt:variant>
        <vt:i4>0</vt:i4>
      </vt:variant>
      <vt:variant>
        <vt:i4>5</vt:i4>
      </vt:variant>
      <vt:variant>
        <vt:lpwstr/>
      </vt:variant>
      <vt:variant>
        <vt:lpwstr>_Toc88723796</vt:lpwstr>
      </vt:variant>
      <vt:variant>
        <vt:i4>2031669</vt:i4>
      </vt:variant>
      <vt:variant>
        <vt:i4>74</vt:i4>
      </vt:variant>
      <vt:variant>
        <vt:i4>0</vt:i4>
      </vt:variant>
      <vt:variant>
        <vt:i4>5</vt:i4>
      </vt:variant>
      <vt:variant>
        <vt:lpwstr/>
      </vt:variant>
      <vt:variant>
        <vt:lpwstr>_Toc88723795</vt:lpwstr>
      </vt:variant>
      <vt:variant>
        <vt:i4>1966133</vt:i4>
      </vt:variant>
      <vt:variant>
        <vt:i4>68</vt:i4>
      </vt:variant>
      <vt:variant>
        <vt:i4>0</vt:i4>
      </vt:variant>
      <vt:variant>
        <vt:i4>5</vt:i4>
      </vt:variant>
      <vt:variant>
        <vt:lpwstr/>
      </vt:variant>
      <vt:variant>
        <vt:lpwstr>_Toc88723794</vt:lpwstr>
      </vt:variant>
      <vt:variant>
        <vt:i4>1638453</vt:i4>
      </vt:variant>
      <vt:variant>
        <vt:i4>62</vt:i4>
      </vt:variant>
      <vt:variant>
        <vt:i4>0</vt:i4>
      </vt:variant>
      <vt:variant>
        <vt:i4>5</vt:i4>
      </vt:variant>
      <vt:variant>
        <vt:lpwstr/>
      </vt:variant>
      <vt:variant>
        <vt:lpwstr>_Toc88723793</vt:lpwstr>
      </vt:variant>
      <vt:variant>
        <vt:i4>1572917</vt:i4>
      </vt:variant>
      <vt:variant>
        <vt:i4>56</vt:i4>
      </vt:variant>
      <vt:variant>
        <vt:i4>0</vt:i4>
      </vt:variant>
      <vt:variant>
        <vt:i4>5</vt:i4>
      </vt:variant>
      <vt:variant>
        <vt:lpwstr/>
      </vt:variant>
      <vt:variant>
        <vt:lpwstr>_Toc88723792</vt:lpwstr>
      </vt:variant>
      <vt:variant>
        <vt:i4>1769525</vt:i4>
      </vt:variant>
      <vt:variant>
        <vt:i4>50</vt:i4>
      </vt:variant>
      <vt:variant>
        <vt:i4>0</vt:i4>
      </vt:variant>
      <vt:variant>
        <vt:i4>5</vt:i4>
      </vt:variant>
      <vt:variant>
        <vt:lpwstr/>
      </vt:variant>
      <vt:variant>
        <vt:lpwstr>_Toc88723791</vt:lpwstr>
      </vt:variant>
      <vt:variant>
        <vt:i4>1703989</vt:i4>
      </vt:variant>
      <vt:variant>
        <vt:i4>44</vt:i4>
      </vt:variant>
      <vt:variant>
        <vt:i4>0</vt:i4>
      </vt:variant>
      <vt:variant>
        <vt:i4>5</vt:i4>
      </vt:variant>
      <vt:variant>
        <vt:lpwstr/>
      </vt:variant>
      <vt:variant>
        <vt:lpwstr>_Toc88723790</vt:lpwstr>
      </vt:variant>
      <vt:variant>
        <vt:i4>1245236</vt:i4>
      </vt:variant>
      <vt:variant>
        <vt:i4>38</vt:i4>
      </vt:variant>
      <vt:variant>
        <vt:i4>0</vt:i4>
      </vt:variant>
      <vt:variant>
        <vt:i4>5</vt:i4>
      </vt:variant>
      <vt:variant>
        <vt:lpwstr/>
      </vt:variant>
      <vt:variant>
        <vt:lpwstr>_Toc88723789</vt:lpwstr>
      </vt:variant>
      <vt:variant>
        <vt:i4>1179700</vt:i4>
      </vt:variant>
      <vt:variant>
        <vt:i4>32</vt:i4>
      </vt:variant>
      <vt:variant>
        <vt:i4>0</vt:i4>
      </vt:variant>
      <vt:variant>
        <vt:i4>5</vt:i4>
      </vt:variant>
      <vt:variant>
        <vt:lpwstr/>
      </vt:variant>
      <vt:variant>
        <vt:lpwstr>_Toc88723788</vt:lpwstr>
      </vt:variant>
      <vt:variant>
        <vt:i4>1900596</vt:i4>
      </vt:variant>
      <vt:variant>
        <vt:i4>26</vt:i4>
      </vt:variant>
      <vt:variant>
        <vt:i4>0</vt:i4>
      </vt:variant>
      <vt:variant>
        <vt:i4>5</vt:i4>
      </vt:variant>
      <vt:variant>
        <vt:lpwstr/>
      </vt:variant>
      <vt:variant>
        <vt:lpwstr>_Toc88723787</vt:lpwstr>
      </vt:variant>
      <vt:variant>
        <vt:i4>1835060</vt:i4>
      </vt:variant>
      <vt:variant>
        <vt:i4>20</vt:i4>
      </vt:variant>
      <vt:variant>
        <vt:i4>0</vt:i4>
      </vt:variant>
      <vt:variant>
        <vt:i4>5</vt:i4>
      </vt:variant>
      <vt:variant>
        <vt:lpwstr/>
      </vt:variant>
      <vt:variant>
        <vt:lpwstr>_Toc88723786</vt:lpwstr>
      </vt:variant>
      <vt:variant>
        <vt:i4>2031668</vt:i4>
      </vt:variant>
      <vt:variant>
        <vt:i4>14</vt:i4>
      </vt:variant>
      <vt:variant>
        <vt:i4>0</vt:i4>
      </vt:variant>
      <vt:variant>
        <vt:i4>5</vt:i4>
      </vt:variant>
      <vt:variant>
        <vt:lpwstr/>
      </vt:variant>
      <vt:variant>
        <vt:lpwstr>_Toc88723785</vt:lpwstr>
      </vt:variant>
      <vt:variant>
        <vt:i4>1966132</vt:i4>
      </vt:variant>
      <vt:variant>
        <vt:i4>8</vt:i4>
      </vt:variant>
      <vt:variant>
        <vt:i4>0</vt:i4>
      </vt:variant>
      <vt:variant>
        <vt:i4>5</vt:i4>
      </vt:variant>
      <vt:variant>
        <vt:lpwstr/>
      </vt:variant>
      <vt:variant>
        <vt:lpwstr>_Toc88723784</vt:lpwstr>
      </vt:variant>
      <vt:variant>
        <vt:i4>1572916</vt:i4>
      </vt:variant>
      <vt:variant>
        <vt:i4>2</vt:i4>
      </vt:variant>
      <vt:variant>
        <vt:i4>0</vt:i4>
      </vt:variant>
      <vt:variant>
        <vt:i4>5</vt:i4>
      </vt:variant>
      <vt:variant>
        <vt:lpwstr/>
      </vt:variant>
      <vt:variant>
        <vt:lpwstr>_Toc88723782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SZPITAL MARYNARKI WOJENNEJ SP ZOZ</dc:title>
  <dc:creator>user</dc:creator>
  <cp:lastModifiedBy>Dawid Lewandowski</cp:lastModifiedBy>
  <cp:revision>245</cp:revision>
  <cp:lastPrinted>2022-02-24T10:20:00Z</cp:lastPrinted>
  <dcterms:created xsi:type="dcterms:W3CDTF">2021-12-22T11:47:00Z</dcterms:created>
  <dcterms:modified xsi:type="dcterms:W3CDTF">2022-03-17T13:06:00Z</dcterms:modified>
</cp:coreProperties>
</file>