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342CA7C" w14:textId="64855E35" w:rsidR="00D17E58" w:rsidRPr="00B14CB9" w:rsidRDefault="00E53E88" w:rsidP="00B14CB9">
      <w:pPr>
        <w:pStyle w:val="Tekstpodstawowy"/>
        <w:rPr>
          <w:b/>
        </w:rPr>
      </w:pPr>
      <w:r w:rsidRPr="00B14CB9">
        <w:rPr>
          <w:b/>
          <w:bCs/>
        </w:rPr>
        <w:t>Gmina Miejska</w:t>
      </w:r>
      <w:r w:rsidRPr="00B14CB9">
        <w:rPr>
          <w:b/>
        </w:rPr>
        <w:t xml:space="preserve"> Hel</w:t>
      </w:r>
    </w:p>
    <w:p w14:paraId="045EA402" w14:textId="77777777" w:rsidR="00D17E58" w:rsidRPr="00B14CB9" w:rsidRDefault="00D17E58" w:rsidP="00D17E58">
      <w:pPr>
        <w:rPr>
          <w:b/>
        </w:rPr>
      </w:pPr>
    </w:p>
    <w:p w14:paraId="3DC6939A" w14:textId="77777777" w:rsidR="00D17E58" w:rsidRPr="00B14CB9" w:rsidRDefault="00D17E58" w:rsidP="00D17E58">
      <w:pPr>
        <w:rPr>
          <w:b/>
        </w:rPr>
      </w:pPr>
    </w:p>
    <w:p w14:paraId="0619619A" w14:textId="77777777" w:rsidR="00D17E58" w:rsidRPr="00E53E88" w:rsidRDefault="00D17E58" w:rsidP="00D17E58">
      <w:pPr>
        <w:tabs>
          <w:tab w:val="left" w:pos="986"/>
        </w:tabs>
        <w:rPr>
          <w:rFonts w:ascii="Arial" w:hAnsi="Arial" w:cs="Arial"/>
          <w:b/>
          <w:sz w:val="48"/>
          <w:szCs w:val="48"/>
        </w:rPr>
      </w:pPr>
      <w:r w:rsidRPr="00E53E88">
        <w:rPr>
          <w:rFonts w:ascii="Arial" w:hAnsi="Arial" w:cs="Arial"/>
          <w:b/>
          <w:sz w:val="48"/>
          <w:szCs w:val="48"/>
        </w:rPr>
        <w:tab/>
      </w:r>
    </w:p>
    <w:tbl>
      <w:tblPr>
        <w:tblpPr w:leftFromText="141" w:rightFromText="141" w:vertAnchor="page" w:horzAnchor="margin" w:tblpY="261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57"/>
      </w:tblGrid>
      <w:tr w:rsidR="00D17E58" w:rsidRPr="00E53E88" w14:paraId="4878FA49" w14:textId="77777777" w:rsidTr="00D17E58">
        <w:trPr>
          <w:trHeight w:val="2159"/>
        </w:trPr>
        <w:tc>
          <w:tcPr>
            <w:tcW w:w="5057" w:type="dxa"/>
            <w:tcBorders>
              <w:top w:val="nil"/>
              <w:left w:val="nil"/>
              <w:bottom w:val="nil"/>
              <w:right w:val="nil"/>
            </w:tcBorders>
          </w:tcPr>
          <w:p w14:paraId="16C1FE94" w14:textId="77777777" w:rsidR="00D17E58" w:rsidRPr="00B14CB9" w:rsidRDefault="00D17E58" w:rsidP="00D17E58">
            <w:pPr>
              <w:jc w:val="center"/>
              <w:rPr>
                <w:rFonts w:ascii="Arial" w:hAnsi="Arial" w:cs="Arial"/>
                <w:b/>
              </w:rPr>
            </w:pPr>
            <w:r w:rsidRPr="00B14CB9">
              <w:rPr>
                <w:rFonts w:ascii="Arial" w:hAnsi="Arial" w:cs="Arial"/>
                <w:b/>
              </w:rPr>
              <w:t>ZATWIERDZAM</w:t>
            </w:r>
          </w:p>
          <w:p w14:paraId="2B503EFF" w14:textId="77777777" w:rsidR="00D17E58" w:rsidRPr="00E53E88" w:rsidRDefault="00C002A8" w:rsidP="00D17E58">
            <w:pPr>
              <w:jc w:val="center"/>
              <w:rPr>
                <w:rFonts w:ascii="Arial" w:hAnsi="Arial" w:cs="Arial"/>
                <w:b/>
                <w:bCs/>
              </w:rPr>
            </w:pPr>
            <w:r w:rsidRPr="00E53E88">
              <w:rPr>
                <w:rFonts w:ascii="Arial" w:hAnsi="Arial" w:cs="Arial"/>
                <w:b/>
                <w:bCs/>
              </w:rPr>
              <w:t>BURMISTRZ</w:t>
            </w:r>
            <w:r w:rsidR="00E53E88" w:rsidRPr="00E53E88">
              <w:rPr>
                <w:rFonts w:ascii="Arial" w:hAnsi="Arial" w:cs="Arial"/>
                <w:b/>
                <w:bCs/>
              </w:rPr>
              <w:t xml:space="preserve"> HELU</w:t>
            </w:r>
          </w:p>
          <w:p w14:paraId="408D7E33" w14:textId="0F04AEF1" w:rsidR="00D17E58" w:rsidRPr="00B14CB9" w:rsidRDefault="00D17E58" w:rsidP="00D17E58">
            <w:pPr>
              <w:rPr>
                <w:rFonts w:ascii="Arial" w:hAnsi="Arial" w:cs="Arial"/>
                <w:b/>
              </w:rPr>
            </w:pPr>
          </w:p>
          <w:p w14:paraId="0F2F41E6" w14:textId="40D37AB0" w:rsidR="00D17E58" w:rsidRPr="00B14CB9" w:rsidRDefault="00C002A8" w:rsidP="00D17E58">
            <w:pPr>
              <w:jc w:val="center"/>
              <w:rPr>
                <w:rFonts w:ascii="Arial" w:hAnsi="Arial" w:cs="Arial"/>
                <w:b/>
              </w:rPr>
            </w:pPr>
            <w:r w:rsidRPr="00B14CB9">
              <w:rPr>
                <w:rFonts w:ascii="Arial" w:hAnsi="Arial" w:cs="Arial"/>
                <w:b/>
              </w:rPr>
              <w:t xml:space="preserve"> Mirosław W</w:t>
            </w:r>
            <w:r w:rsidR="006134B5">
              <w:rPr>
                <w:rFonts w:ascii="Arial" w:hAnsi="Arial" w:cs="Arial"/>
                <w:b/>
              </w:rPr>
              <w:t>ądołowski</w:t>
            </w:r>
          </w:p>
          <w:p w14:paraId="22FFC017" w14:textId="2086FD4D" w:rsidR="00D17E58" w:rsidRPr="00E53E88" w:rsidRDefault="00A709A0" w:rsidP="00D17E58">
            <w:pPr>
              <w:jc w:val="center"/>
              <w:rPr>
                <w:rFonts w:ascii="Arial" w:hAnsi="Arial" w:cs="Arial"/>
                <w:b/>
                <w:sz w:val="48"/>
                <w:szCs w:val="48"/>
              </w:rPr>
            </w:pPr>
            <w:r>
              <w:rPr>
                <w:rFonts w:ascii="Arial" w:hAnsi="Arial" w:cs="Arial"/>
                <w:b/>
              </w:rPr>
              <w:t>16</w:t>
            </w:r>
            <w:r w:rsidR="00841166" w:rsidRPr="008512F1">
              <w:rPr>
                <w:rFonts w:ascii="Arial" w:hAnsi="Arial" w:cs="Arial"/>
                <w:b/>
              </w:rPr>
              <w:t>.</w:t>
            </w:r>
            <w:r w:rsidR="00E966FD" w:rsidRPr="008512F1">
              <w:rPr>
                <w:rFonts w:ascii="Arial" w:hAnsi="Arial" w:cs="Arial"/>
                <w:b/>
              </w:rPr>
              <w:t>0</w:t>
            </w:r>
            <w:r>
              <w:rPr>
                <w:rFonts w:ascii="Arial" w:hAnsi="Arial" w:cs="Arial"/>
                <w:b/>
              </w:rPr>
              <w:t>8</w:t>
            </w:r>
            <w:r w:rsidR="00841166" w:rsidRPr="008512F1">
              <w:rPr>
                <w:rFonts w:ascii="Arial" w:hAnsi="Arial" w:cs="Arial"/>
                <w:b/>
              </w:rPr>
              <w:t>.</w:t>
            </w:r>
            <w:r w:rsidR="00D17E58" w:rsidRPr="008512F1">
              <w:rPr>
                <w:rFonts w:ascii="Arial" w:hAnsi="Arial" w:cs="Arial"/>
                <w:b/>
              </w:rPr>
              <w:t>202</w:t>
            </w:r>
            <w:r w:rsidR="00E966FD" w:rsidRPr="008512F1">
              <w:rPr>
                <w:rFonts w:ascii="Arial" w:hAnsi="Arial" w:cs="Arial"/>
                <w:b/>
              </w:rPr>
              <w:t>2</w:t>
            </w:r>
            <w:r w:rsidR="00D17E58" w:rsidRPr="008512F1">
              <w:rPr>
                <w:rFonts w:ascii="Arial" w:hAnsi="Arial" w:cs="Arial"/>
                <w:b/>
              </w:rPr>
              <w:t xml:space="preserve"> r</w:t>
            </w:r>
            <w:r w:rsidR="00D17E58" w:rsidRPr="008512F1">
              <w:rPr>
                <w:rFonts w:ascii="Arial" w:hAnsi="Arial" w:cs="Arial"/>
                <w:b/>
                <w:sz w:val="22"/>
                <w:szCs w:val="22"/>
              </w:rPr>
              <w:t>.</w:t>
            </w:r>
          </w:p>
        </w:tc>
      </w:tr>
    </w:tbl>
    <w:p w14:paraId="6426AABE" w14:textId="77777777" w:rsidR="00B74409" w:rsidRPr="00E44B58" w:rsidRDefault="00B74409" w:rsidP="00D17E58">
      <w:pPr>
        <w:tabs>
          <w:tab w:val="left" w:pos="986"/>
        </w:tabs>
        <w:rPr>
          <w:rFonts w:ascii="Arial" w:hAnsi="Arial" w:cs="Arial"/>
          <w:b/>
          <w:sz w:val="48"/>
          <w:szCs w:val="48"/>
        </w:rPr>
      </w:pPr>
    </w:p>
    <w:p w14:paraId="396F1858" w14:textId="77777777" w:rsidR="00841166" w:rsidRDefault="00841166" w:rsidP="00841166">
      <w:pPr>
        <w:rPr>
          <w:rFonts w:ascii="Arial" w:hAnsi="Arial" w:cs="Arial"/>
          <w:b/>
          <w:sz w:val="48"/>
          <w:szCs w:val="48"/>
        </w:rPr>
      </w:pPr>
    </w:p>
    <w:p w14:paraId="5BDD355C" w14:textId="77777777" w:rsidR="00841166" w:rsidRDefault="00841166" w:rsidP="00841166">
      <w:pPr>
        <w:rPr>
          <w:rFonts w:ascii="Arial" w:hAnsi="Arial" w:cs="Arial"/>
          <w:b/>
          <w:sz w:val="48"/>
          <w:szCs w:val="48"/>
        </w:rPr>
      </w:pPr>
    </w:p>
    <w:p w14:paraId="67326891" w14:textId="77777777" w:rsidR="00841166" w:rsidRDefault="00841166" w:rsidP="00841166">
      <w:pPr>
        <w:rPr>
          <w:rFonts w:ascii="Arial" w:hAnsi="Arial" w:cs="Arial"/>
          <w:b/>
          <w:sz w:val="48"/>
          <w:szCs w:val="48"/>
        </w:rPr>
      </w:pPr>
    </w:p>
    <w:p w14:paraId="1E265055" w14:textId="5054FB1D" w:rsidR="009C6C25" w:rsidRPr="00DE6F30" w:rsidRDefault="009C6C25" w:rsidP="00841166">
      <w:pPr>
        <w:jc w:val="center"/>
        <w:rPr>
          <w:rFonts w:ascii="Arial" w:hAnsi="Arial" w:cs="Arial"/>
          <w:b/>
          <w:caps/>
          <w:sz w:val="36"/>
          <w:szCs w:val="36"/>
        </w:rPr>
      </w:pPr>
      <w:r w:rsidRPr="00DE6F30">
        <w:rPr>
          <w:rFonts w:ascii="Arial" w:hAnsi="Arial" w:cs="Arial"/>
          <w:b/>
          <w:caps/>
          <w:sz w:val="36"/>
          <w:szCs w:val="36"/>
        </w:rPr>
        <w:t>SPECYFIKACJA warunków zamówienia</w:t>
      </w:r>
    </w:p>
    <w:p w14:paraId="3EE480A8" w14:textId="77777777" w:rsidR="009C6C25" w:rsidRDefault="009C6C25" w:rsidP="00A12091">
      <w:pPr>
        <w:jc w:val="center"/>
        <w:rPr>
          <w:rFonts w:ascii="Arial" w:hAnsi="Arial" w:cs="Arial"/>
          <w:sz w:val="28"/>
          <w:szCs w:val="28"/>
        </w:rPr>
      </w:pPr>
    </w:p>
    <w:p w14:paraId="5F287436" w14:textId="77777777" w:rsidR="00A12091" w:rsidRPr="00450D45" w:rsidRDefault="00A12091" w:rsidP="00A12091">
      <w:pPr>
        <w:jc w:val="center"/>
        <w:rPr>
          <w:rFonts w:ascii="Arial" w:hAnsi="Arial" w:cs="Arial"/>
          <w:sz w:val="28"/>
          <w:szCs w:val="28"/>
        </w:rPr>
      </w:pPr>
    </w:p>
    <w:p w14:paraId="2DFF2AE3" w14:textId="77777777" w:rsidR="00A12091" w:rsidRDefault="00B84286" w:rsidP="00A12091">
      <w:pPr>
        <w:tabs>
          <w:tab w:val="left" w:pos="6320"/>
        </w:tabs>
        <w:spacing w:line="276" w:lineRule="auto"/>
        <w:jc w:val="center"/>
        <w:rPr>
          <w:rFonts w:ascii="Arial" w:hAnsi="Arial" w:cs="Arial"/>
          <w:b/>
          <w:sz w:val="26"/>
          <w:szCs w:val="26"/>
        </w:rPr>
      </w:pPr>
      <w:r w:rsidRPr="00B84286">
        <w:rPr>
          <w:rFonts w:ascii="Arial" w:hAnsi="Arial" w:cs="Arial"/>
          <w:b/>
          <w:sz w:val="26"/>
          <w:szCs w:val="26"/>
        </w:rPr>
        <w:t>do postępowania prowadzonego w trybie podstawowym</w:t>
      </w:r>
      <w:r w:rsidR="00A12091">
        <w:rPr>
          <w:rFonts w:ascii="Arial" w:hAnsi="Arial" w:cs="Arial"/>
          <w:b/>
          <w:sz w:val="26"/>
          <w:szCs w:val="26"/>
        </w:rPr>
        <w:t xml:space="preserve"> </w:t>
      </w:r>
    </w:p>
    <w:p w14:paraId="311D1631" w14:textId="77777777" w:rsidR="00B84286" w:rsidRDefault="00A12091" w:rsidP="00A12091">
      <w:pPr>
        <w:tabs>
          <w:tab w:val="left" w:pos="6320"/>
        </w:tabs>
        <w:spacing w:line="276" w:lineRule="auto"/>
        <w:jc w:val="center"/>
        <w:rPr>
          <w:rFonts w:ascii="Arial" w:hAnsi="Arial" w:cs="Arial"/>
          <w:b/>
          <w:sz w:val="26"/>
          <w:szCs w:val="26"/>
        </w:rPr>
      </w:pPr>
      <w:r>
        <w:rPr>
          <w:rFonts w:ascii="Arial" w:hAnsi="Arial" w:cs="Arial"/>
          <w:b/>
          <w:sz w:val="26"/>
          <w:szCs w:val="26"/>
        </w:rPr>
        <w:t>bez negocjacji</w:t>
      </w:r>
    </w:p>
    <w:p w14:paraId="43E91378" w14:textId="77777777" w:rsidR="00A12091" w:rsidRDefault="00A12091" w:rsidP="00A12091">
      <w:pPr>
        <w:tabs>
          <w:tab w:val="left" w:pos="6320"/>
        </w:tabs>
        <w:spacing w:line="276" w:lineRule="auto"/>
        <w:jc w:val="center"/>
        <w:rPr>
          <w:rFonts w:ascii="Arial" w:hAnsi="Arial" w:cs="Arial"/>
          <w:b/>
          <w:sz w:val="26"/>
          <w:szCs w:val="26"/>
        </w:rPr>
      </w:pPr>
    </w:p>
    <w:p w14:paraId="6A27B04C" w14:textId="6B03C951" w:rsidR="00B14CB9" w:rsidRPr="00803CEE" w:rsidRDefault="00B14CB9" w:rsidP="00803CEE">
      <w:pPr>
        <w:pStyle w:val="Nagwek1"/>
        <w:numPr>
          <w:ilvl w:val="0"/>
          <w:numId w:val="0"/>
        </w:numPr>
        <w:shd w:val="clear" w:color="auto" w:fill="FFFFFF"/>
        <w:jc w:val="center"/>
        <w:rPr>
          <w:rFonts w:ascii="Poppins" w:hAnsi="Poppins" w:cs="Poppins"/>
          <w:b w:val="0"/>
          <w:color w:val="212529"/>
          <w:sz w:val="28"/>
          <w:szCs w:val="28"/>
          <w:lang w:eastAsia="pl-PL"/>
        </w:rPr>
      </w:pPr>
      <w:r w:rsidRPr="00803CEE">
        <w:rPr>
          <w:sz w:val="28"/>
          <w:szCs w:val="28"/>
        </w:rPr>
        <w:t>„</w:t>
      </w:r>
      <w:r w:rsidR="00A735E6" w:rsidRPr="00803CEE">
        <w:rPr>
          <w:rStyle w:val="Pogrubienie"/>
          <w:rFonts w:ascii="Calibri" w:hAnsi="Calibri" w:cs="Calibri"/>
          <w:b/>
          <w:bCs w:val="0"/>
          <w:color w:val="212529"/>
          <w:sz w:val="28"/>
          <w:szCs w:val="28"/>
        </w:rPr>
        <w:t>Boisko sportowe i bieżnia o nawierzchni poliuretanowej</w:t>
      </w:r>
      <w:r w:rsidRPr="00803CEE">
        <w:rPr>
          <w:sz w:val="28"/>
          <w:szCs w:val="28"/>
          <w:lang w:eastAsia="pl-PL"/>
        </w:rPr>
        <w:t>”</w:t>
      </w:r>
    </w:p>
    <w:p w14:paraId="180781C1" w14:textId="77777777" w:rsidR="006200CB" w:rsidRPr="00B14CB9" w:rsidRDefault="006200CB" w:rsidP="00B14CB9">
      <w:pPr>
        <w:jc w:val="center"/>
        <w:rPr>
          <w:rFonts w:ascii="Arial" w:hAnsi="Arial" w:cs="Arial"/>
          <w:i/>
          <w:color w:val="FF0000"/>
        </w:rPr>
      </w:pPr>
    </w:p>
    <w:p w14:paraId="73097D8F" w14:textId="77777777" w:rsidR="00762A52" w:rsidRPr="00E07B93" w:rsidRDefault="00762A52" w:rsidP="00762A52">
      <w:pPr>
        <w:spacing w:line="480" w:lineRule="auto"/>
        <w:rPr>
          <w:rFonts w:ascii="Arial" w:hAnsi="Arial" w:cs="Arial"/>
          <w:color w:val="FFFFFF"/>
        </w:rPr>
      </w:pPr>
      <w:r w:rsidRPr="00E07B93">
        <w:rPr>
          <w:rFonts w:ascii="Arial" w:hAnsi="Arial" w:cs="Arial"/>
          <w:b/>
          <w:color w:val="FFFFFF"/>
        </w:rPr>
        <w:t>Niniejszą SWZ przedkłada do akceptacji Komisja Przetargowa w następującym składzie:</w:t>
      </w:r>
    </w:p>
    <w:p w14:paraId="4E22DCD8" w14:textId="77777777" w:rsidR="00762A52" w:rsidRPr="00E07B93" w:rsidRDefault="00762A52" w:rsidP="00762A52">
      <w:pPr>
        <w:rPr>
          <w:rFonts w:ascii="Arial" w:hAnsi="Arial" w:cs="Arial"/>
          <w:color w:val="FFFFFF"/>
          <w:sz w:val="22"/>
        </w:rPr>
      </w:pPr>
      <w:r w:rsidRPr="00E07B93">
        <w:rPr>
          <w:rFonts w:ascii="Arial" w:hAnsi="Arial" w:cs="Arial"/>
          <w:color w:val="FFFFFF"/>
          <w:sz w:val="22"/>
        </w:rPr>
        <w:t>Komisja przetargowa:</w:t>
      </w:r>
    </w:p>
    <w:p w14:paraId="2A7F3B16" w14:textId="77777777" w:rsidR="00762A52" w:rsidRPr="00E07B93" w:rsidRDefault="00762A52" w:rsidP="00762A52">
      <w:pPr>
        <w:spacing w:line="480" w:lineRule="auto"/>
        <w:rPr>
          <w:rFonts w:ascii="Arial" w:hAnsi="Arial" w:cs="Arial"/>
          <w:color w:val="FFFFFF"/>
          <w:sz w:val="22"/>
        </w:rPr>
      </w:pPr>
      <w:r w:rsidRPr="00E07B93">
        <w:rPr>
          <w:rFonts w:ascii="Arial" w:hAnsi="Arial" w:cs="Arial"/>
          <w:color w:val="FFFFFF"/>
          <w:sz w:val="22"/>
        </w:rPr>
        <w:t>Przewodniczący:</w:t>
      </w:r>
      <w:r w:rsidRPr="00E07B93">
        <w:rPr>
          <w:rFonts w:ascii="Arial" w:hAnsi="Arial" w:cs="Arial"/>
          <w:color w:val="FFFFFF"/>
          <w:sz w:val="22"/>
        </w:rPr>
        <w:tab/>
        <w:t>Janusz NOWARA</w:t>
      </w:r>
      <w:r w:rsidRPr="00E07B93">
        <w:rPr>
          <w:rFonts w:ascii="Arial" w:hAnsi="Arial" w:cs="Arial"/>
          <w:color w:val="FFFFFF"/>
          <w:sz w:val="22"/>
        </w:rPr>
        <w:tab/>
      </w:r>
      <w:r w:rsidRPr="00E07B93">
        <w:rPr>
          <w:rFonts w:ascii="Arial" w:hAnsi="Arial" w:cs="Arial"/>
          <w:color w:val="FFFFFF"/>
          <w:sz w:val="22"/>
        </w:rPr>
        <w:tab/>
      </w:r>
      <w:r w:rsidRPr="00E07B93">
        <w:rPr>
          <w:rFonts w:ascii="Arial" w:hAnsi="Arial" w:cs="Arial"/>
          <w:color w:val="FFFFFF"/>
          <w:sz w:val="22"/>
        </w:rPr>
        <w:tab/>
        <w:t>…………………………….</w:t>
      </w:r>
    </w:p>
    <w:p w14:paraId="6E0A950E" w14:textId="3803BBEB" w:rsidR="00762A52" w:rsidRPr="00E07B93" w:rsidRDefault="00762A52" w:rsidP="00762A52">
      <w:pPr>
        <w:spacing w:line="480" w:lineRule="auto"/>
        <w:rPr>
          <w:rFonts w:ascii="Arial" w:hAnsi="Arial" w:cs="Arial"/>
          <w:color w:val="FFFFFF"/>
          <w:sz w:val="22"/>
        </w:rPr>
      </w:pPr>
      <w:r w:rsidRPr="00E07B93">
        <w:rPr>
          <w:rFonts w:ascii="Arial" w:hAnsi="Arial" w:cs="Arial"/>
          <w:color w:val="FFFFFF"/>
          <w:sz w:val="22"/>
        </w:rPr>
        <w:t>Członkowie:</w:t>
      </w:r>
      <w:r w:rsidRPr="00E07B93">
        <w:rPr>
          <w:rFonts w:ascii="Arial" w:hAnsi="Arial" w:cs="Arial"/>
          <w:color w:val="FFFFFF"/>
          <w:sz w:val="22"/>
        </w:rPr>
        <w:tab/>
      </w:r>
      <w:r w:rsidRPr="00E07B93">
        <w:rPr>
          <w:rFonts w:ascii="Arial" w:hAnsi="Arial" w:cs="Arial"/>
          <w:color w:val="FFFFFF"/>
          <w:sz w:val="22"/>
        </w:rPr>
        <w:tab/>
        <w:t>Mariol…………………………….</w:t>
      </w:r>
    </w:p>
    <w:p w14:paraId="270520AA" w14:textId="77777777" w:rsidR="00762A52" w:rsidRPr="00E07B93" w:rsidRDefault="00762A52" w:rsidP="00762A52">
      <w:pPr>
        <w:spacing w:line="480" w:lineRule="auto"/>
        <w:rPr>
          <w:rFonts w:ascii="Arial" w:hAnsi="Arial" w:cs="Arial"/>
          <w:color w:val="FFFFFF"/>
          <w:sz w:val="22"/>
        </w:rPr>
      </w:pPr>
      <w:r w:rsidRPr="00E07B93">
        <w:rPr>
          <w:rFonts w:ascii="Arial" w:hAnsi="Arial" w:cs="Arial"/>
          <w:color w:val="FFFFFF"/>
          <w:sz w:val="22"/>
        </w:rPr>
        <w:tab/>
      </w:r>
      <w:r w:rsidRPr="00E07B93">
        <w:rPr>
          <w:rFonts w:ascii="Arial" w:hAnsi="Arial" w:cs="Arial"/>
          <w:color w:val="FFFFFF"/>
          <w:sz w:val="22"/>
        </w:rPr>
        <w:tab/>
      </w:r>
      <w:r w:rsidRPr="00E07B93">
        <w:rPr>
          <w:rFonts w:ascii="Arial" w:hAnsi="Arial" w:cs="Arial"/>
          <w:color w:val="FFFFFF"/>
          <w:sz w:val="22"/>
        </w:rPr>
        <w:tab/>
        <w:t>Patrycja OSIŃSKA</w:t>
      </w:r>
      <w:r w:rsidRPr="00E07B93">
        <w:rPr>
          <w:rFonts w:ascii="Arial" w:hAnsi="Arial" w:cs="Arial"/>
          <w:color w:val="FFFFFF"/>
          <w:sz w:val="22"/>
        </w:rPr>
        <w:tab/>
      </w:r>
      <w:r w:rsidRPr="00E07B93">
        <w:rPr>
          <w:rFonts w:ascii="Arial" w:hAnsi="Arial" w:cs="Arial"/>
          <w:color w:val="FFFFFF"/>
          <w:sz w:val="22"/>
        </w:rPr>
        <w:tab/>
      </w:r>
      <w:r w:rsidRPr="00E07B93">
        <w:rPr>
          <w:rFonts w:ascii="Arial" w:hAnsi="Arial" w:cs="Arial"/>
          <w:color w:val="FFFFFF"/>
          <w:sz w:val="22"/>
        </w:rPr>
        <w:tab/>
        <w:t>…………………………….</w:t>
      </w:r>
    </w:p>
    <w:p w14:paraId="0AC2E6DD" w14:textId="77777777" w:rsidR="00762A52" w:rsidRPr="00E07B93" w:rsidRDefault="00762A52" w:rsidP="00762A52">
      <w:pPr>
        <w:spacing w:line="480" w:lineRule="auto"/>
        <w:rPr>
          <w:rFonts w:ascii="Arial" w:hAnsi="Arial" w:cs="Arial"/>
          <w:color w:val="FFFFFF"/>
          <w:sz w:val="22"/>
        </w:rPr>
      </w:pPr>
      <w:r w:rsidRPr="00E07B93">
        <w:rPr>
          <w:rFonts w:ascii="Arial" w:hAnsi="Arial" w:cs="Arial"/>
          <w:color w:val="FFFFFF"/>
          <w:sz w:val="22"/>
        </w:rPr>
        <w:t>Sekretarz:</w:t>
      </w:r>
      <w:r w:rsidRPr="00E07B93">
        <w:rPr>
          <w:rFonts w:ascii="Arial" w:hAnsi="Arial" w:cs="Arial"/>
          <w:color w:val="FFFFFF"/>
          <w:sz w:val="22"/>
        </w:rPr>
        <w:tab/>
      </w:r>
      <w:r w:rsidRPr="00E07B93">
        <w:rPr>
          <w:rFonts w:ascii="Arial" w:hAnsi="Arial" w:cs="Arial"/>
          <w:color w:val="FFFFFF"/>
          <w:sz w:val="22"/>
        </w:rPr>
        <w:tab/>
        <w:t>Izabela MISIAK-ODWALD</w:t>
      </w:r>
      <w:r w:rsidRPr="00E07B93">
        <w:rPr>
          <w:rFonts w:ascii="Arial" w:hAnsi="Arial" w:cs="Arial"/>
          <w:color w:val="FFFFFF"/>
          <w:sz w:val="22"/>
        </w:rPr>
        <w:tab/>
      </w:r>
      <w:r w:rsidRPr="00E07B93">
        <w:rPr>
          <w:rFonts w:ascii="Arial" w:hAnsi="Arial" w:cs="Arial"/>
          <w:color w:val="FFFFFF"/>
          <w:sz w:val="22"/>
        </w:rPr>
        <w:tab/>
        <w:t>…………………………….</w:t>
      </w:r>
    </w:p>
    <w:p w14:paraId="721F5C3D" w14:textId="4E20BB92" w:rsidR="00241C05" w:rsidRPr="00E07B93" w:rsidRDefault="00762A52" w:rsidP="00762A52">
      <w:pPr>
        <w:rPr>
          <w:rFonts w:ascii="Arial" w:hAnsi="Arial" w:cs="Arial"/>
          <w:color w:val="FFFFFF"/>
          <w:sz w:val="22"/>
        </w:rPr>
      </w:pPr>
      <w:r w:rsidRPr="00E07B93">
        <w:rPr>
          <w:rFonts w:ascii="Arial" w:hAnsi="Arial" w:cs="Arial"/>
          <w:color w:val="FFFFFF"/>
          <w:sz w:val="22"/>
        </w:rPr>
        <w:t>Uzgodniono pod– prawnym</w:t>
      </w:r>
      <w:r w:rsidRPr="00E07B93">
        <w:rPr>
          <w:rFonts w:ascii="Arial" w:hAnsi="Arial" w:cs="Arial"/>
          <w:color w:val="FFFFFF"/>
          <w:sz w:val="22"/>
        </w:rPr>
        <w:tab/>
      </w:r>
      <w:r w:rsidRPr="00E07B93">
        <w:rPr>
          <w:rFonts w:ascii="Arial" w:hAnsi="Arial" w:cs="Arial"/>
          <w:color w:val="FFFFFF"/>
          <w:sz w:val="22"/>
        </w:rPr>
        <w:tab/>
        <w:t>…………………………….</w:t>
      </w:r>
    </w:p>
    <w:p w14:paraId="38227397" w14:textId="77777777" w:rsidR="002965BD" w:rsidRPr="00B14CB9" w:rsidRDefault="002965BD" w:rsidP="002965BD">
      <w:pPr>
        <w:pStyle w:val="Tekstpodstawowy"/>
        <w:rPr>
          <w:rFonts w:cs="Arial"/>
          <w:sz w:val="20"/>
          <w:szCs w:val="20"/>
        </w:rPr>
      </w:pPr>
      <w:r w:rsidRPr="00B14CB9">
        <w:rPr>
          <w:rFonts w:cs="Arial"/>
          <w:sz w:val="20"/>
          <w:szCs w:val="20"/>
        </w:rPr>
        <w:t>Oryginał SWZ dostępny w siedzibie Zamawiającego. Zamawiający nie ponosi odpowiedzialności za błędy w SWZ wynikające z działania osób trzecich po zamieszczeniu SWZ na platformie zakupowej.</w:t>
      </w:r>
    </w:p>
    <w:p w14:paraId="1CB94332" w14:textId="77777777" w:rsidR="0009633F" w:rsidRPr="00762A52" w:rsidRDefault="0009633F">
      <w:pPr>
        <w:jc w:val="center"/>
        <w:rPr>
          <w:rFonts w:ascii="Arial" w:hAnsi="Arial" w:cs="Arial"/>
          <w:sz w:val="10"/>
        </w:rPr>
      </w:pPr>
    </w:p>
    <w:p w14:paraId="5620365C" w14:textId="77777777" w:rsidR="008A1B33" w:rsidRDefault="008A1B33">
      <w:pPr>
        <w:jc w:val="center"/>
        <w:rPr>
          <w:rFonts w:ascii="Arial" w:hAnsi="Arial" w:cs="Arial"/>
          <w:noProof/>
          <w:highlight w:val="yellow"/>
          <w:lang w:eastAsia="pl-PL"/>
        </w:rPr>
      </w:pPr>
    </w:p>
    <w:p w14:paraId="1B745E1D" w14:textId="77777777" w:rsidR="008A1B33" w:rsidRDefault="008A1B33">
      <w:pPr>
        <w:jc w:val="center"/>
        <w:rPr>
          <w:rFonts w:ascii="Arial" w:hAnsi="Arial" w:cs="Arial"/>
          <w:noProof/>
          <w:highlight w:val="yellow"/>
          <w:lang w:eastAsia="pl-PL"/>
        </w:rPr>
      </w:pPr>
    </w:p>
    <w:p w14:paraId="157F0416" w14:textId="77777777" w:rsidR="008A1B33" w:rsidRDefault="008A1B33">
      <w:pPr>
        <w:jc w:val="center"/>
        <w:rPr>
          <w:rFonts w:ascii="Arial" w:hAnsi="Arial" w:cs="Arial"/>
          <w:noProof/>
          <w:highlight w:val="yellow"/>
          <w:lang w:eastAsia="pl-PL"/>
        </w:rPr>
      </w:pPr>
    </w:p>
    <w:p w14:paraId="758FF092" w14:textId="77777777" w:rsidR="008A1B33" w:rsidRDefault="008A1B33">
      <w:pPr>
        <w:jc w:val="center"/>
        <w:rPr>
          <w:rFonts w:ascii="Arial" w:hAnsi="Arial" w:cs="Arial"/>
          <w:noProof/>
          <w:highlight w:val="yellow"/>
          <w:lang w:eastAsia="pl-PL"/>
        </w:rPr>
      </w:pPr>
    </w:p>
    <w:p w14:paraId="428FB4FC" w14:textId="77777777" w:rsidR="008A1B33" w:rsidRDefault="008A1B33">
      <w:pPr>
        <w:jc w:val="center"/>
        <w:rPr>
          <w:rFonts w:ascii="Arial" w:hAnsi="Arial" w:cs="Arial"/>
          <w:noProof/>
          <w:highlight w:val="yellow"/>
          <w:lang w:eastAsia="pl-PL"/>
        </w:rPr>
      </w:pPr>
    </w:p>
    <w:p w14:paraId="2385872B" w14:textId="77777777" w:rsidR="008A1B33" w:rsidRDefault="008A1B33">
      <w:pPr>
        <w:jc w:val="center"/>
        <w:rPr>
          <w:rFonts w:ascii="Arial" w:hAnsi="Arial" w:cs="Arial"/>
          <w:noProof/>
          <w:highlight w:val="yellow"/>
          <w:lang w:eastAsia="pl-PL"/>
        </w:rPr>
      </w:pPr>
    </w:p>
    <w:p w14:paraId="7DDEF464" w14:textId="77777777" w:rsidR="008A1B33" w:rsidRDefault="008A1B33">
      <w:pPr>
        <w:jc w:val="center"/>
        <w:rPr>
          <w:rFonts w:ascii="Arial" w:hAnsi="Arial" w:cs="Arial"/>
          <w:noProof/>
          <w:highlight w:val="yellow"/>
          <w:lang w:eastAsia="pl-PL"/>
        </w:rPr>
      </w:pPr>
    </w:p>
    <w:p w14:paraId="16B729A4" w14:textId="77777777" w:rsidR="008A1B33" w:rsidRDefault="008A1B33">
      <w:pPr>
        <w:jc w:val="center"/>
        <w:rPr>
          <w:rFonts w:ascii="Arial" w:hAnsi="Arial" w:cs="Arial"/>
          <w:noProof/>
          <w:highlight w:val="yellow"/>
          <w:lang w:eastAsia="pl-PL"/>
        </w:rPr>
      </w:pPr>
    </w:p>
    <w:p w14:paraId="27125CEE" w14:textId="77777777" w:rsidR="008A1B33" w:rsidRDefault="008A1B33">
      <w:pPr>
        <w:jc w:val="center"/>
        <w:rPr>
          <w:rFonts w:ascii="Arial" w:hAnsi="Arial" w:cs="Arial"/>
          <w:noProof/>
          <w:highlight w:val="yellow"/>
          <w:lang w:eastAsia="pl-PL"/>
        </w:rPr>
      </w:pPr>
    </w:p>
    <w:p w14:paraId="0DA3D74A" w14:textId="77777777" w:rsidR="008A1B33" w:rsidRDefault="008A1B33">
      <w:pPr>
        <w:jc w:val="center"/>
        <w:rPr>
          <w:rFonts w:ascii="Arial" w:hAnsi="Arial" w:cs="Arial"/>
          <w:noProof/>
          <w:highlight w:val="yellow"/>
          <w:lang w:eastAsia="pl-PL"/>
        </w:rPr>
      </w:pPr>
    </w:p>
    <w:p w14:paraId="0D1FE2DC" w14:textId="77777777" w:rsidR="008A1B33" w:rsidRDefault="008A1B33">
      <w:pPr>
        <w:jc w:val="center"/>
        <w:rPr>
          <w:rFonts w:ascii="Arial" w:hAnsi="Arial" w:cs="Arial"/>
          <w:noProof/>
          <w:highlight w:val="yellow"/>
          <w:lang w:eastAsia="pl-PL"/>
        </w:rPr>
      </w:pPr>
    </w:p>
    <w:p w14:paraId="375C72B6" w14:textId="77777777" w:rsidR="008A1B33" w:rsidRDefault="008A1B33">
      <w:pPr>
        <w:jc w:val="center"/>
        <w:rPr>
          <w:rFonts w:ascii="Arial" w:hAnsi="Arial" w:cs="Arial"/>
          <w:noProof/>
          <w:highlight w:val="yellow"/>
          <w:lang w:eastAsia="pl-PL"/>
        </w:rPr>
      </w:pPr>
    </w:p>
    <w:p w14:paraId="31E7DBA5" w14:textId="77777777" w:rsidR="008A1B33" w:rsidRDefault="008A1B33">
      <w:pPr>
        <w:jc w:val="center"/>
        <w:rPr>
          <w:rFonts w:ascii="Arial" w:hAnsi="Arial" w:cs="Arial"/>
          <w:noProof/>
          <w:highlight w:val="yellow"/>
          <w:lang w:eastAsia="pl-PL"/>
        </w:rPr>
      </w:pPr>
    </w:p>
    <w:p w14:paraId="4A073F3A" w14:textId="77777777" w:rsidR="008A1B33" w:rsidRDefault="008A1B33">
      <w:pPr>
        <w:jc w:val="center"/>
        <w:rPr>
          <w:rFonts w:ascii="Arial" w:hAnsi="Arial" w:cs="Arial"/>
          <w:noProof/>
          <w:highlight w:val="yellow"/>
          <w:lang w:eastAsia="pl-PL"/>
        </w:rPr>
      </w:pPr>
    </w:p>
    <w:p w14:paraId="0A5398C1" w14:textId="13117AA6" w:rsidR="009C6C25" w:rsidRPr="008512F1" w:rsidRDefault="00997EA1">
      <w:pPr>
        <w:jc w:val="center"/>
        <w:rPr>
          <w:rFonts w:ascii="Arial" w:hAnsi="Arial" w:cs="Arial"/>
          <w:b/>
          <w:bCs/>
        </w:rPr>
      </w:pPr>
      <w:r w:rsidRPr="008512F1">
        <w:rPr>
          <w:rFonts w:ascii="Arial" w:hAnsi="Arial" w:cs="Arial"/>
          <w:b/>
          <w:bCs/>
          <w:noProof/>
          <w:lang w:eastAsia="pl-PL"/>
        </w:rPr>
        <w:t>HEL</w:t>
      </w:r>
    </w:p>
    <w:p w14:paraId="4417D172" w14:textId="11E09704" w:rsidR="00DF7141" w:rsidRPr="008A1B33" w:rsidRDefault="009C6C25">
      <w:pPr>
        <w:jc w:val="center"/>
        <w:rPr>
          <w:rFonts w:ascii="Arial" w:hAnsi="Arial" w:cs="Arial"/>
          <w:b/>
          <w:bCs/>
        </w:rPr>
        <w:sectPr w:rsidR="00DF7141" w:rsidRPr="008A1B33" w:rsidSect="008E38D3">
          <w:headerReference w:type="default" r:id="rId8"/>
          <w:footerReference w:type="default" r:id="rId9"/>
          <w:headerReference w:type="first" r:id="rId10"/>
          <w:footerReference w:type="first" r:id="rId11"/>
          <w:footnotePr>
            <w:pos w:val="beneathText"/>
          </w:footnotePr>
          <w:pgSz w:w="11905" w:h="16837"/>
          <w:pgMar w:top="1418" w:right="1418" w:bottom="1418" w:left="1985" w:header="709" w:footer="709" w:gutter="0"/>
          <w:cols w:space="708"/>
          <w:titlePg/>
          <w:docGrid w:linePitch="360"/>
        </w:sectPr>
      </w:pPr>
      <w:r w:rsidRPr="008512F1">
        <w:rPr>
          <w:rFonts w:ascii="Arial" w:hAnsi="Arial" w:cs="Arial"/>
          <w:b/>
          <w:bCs/>
        </w:rPr>
        <w:t>20</w:t>
      </w:r>
      <w:r w:rsidR="00DE6F30" w:rsidRPr="008512F1">
        <w:rPr>
          <w:rFonts w:ascii="Arial" w:hAnsi="Arial" w:cs="Arial"/>
          <w:b/>
          <w:bCs/>
        </w:rPr>
        <w:t>2</w:t>
      </w:r>
      <w:r w:rsidR="008A1B33" w:rsidRPr="008512F1">
        <w:rPr>
          <w:rFonts w:ascii="Arial" w:hAnsi="Arial" w:cs="Arial"/>
          <w:b/>
          <w:bCs/>
        </w:rPr>
        <w:t>2</w:t>
      </w:r>
    </w:p>
    <w:p w14:paraId="60CAD821" w14:textId="2EDA21B0" w:rsidR="00DF7141" w:rsidRPr="00146F1C" w:rsidRDefault="00146F1C" w:rsidP="00146F1C">
      <w:pPr>
        <w:jc w:val="center"/>
        <w:rPr>
          <w:rFonts w:ascii="Arial" w:hAnsi="Arial" w:cs="Arial"/>
          <w:b/>
          <w:sz w:val="28"/>
          <w:szCs w:val="22"/>
        </w:rPr>
      </w:pPr>
      <w:r w:rsidRPr="00146F1C">
        <w:rPr>
          <w:rFonts w:ascii="Arial" w:hAnsi="Arial" w:cs="Arial"/>
          <w:b/>
          <w:sz w:val="28"/>
          <w:szCs w:val="22"/>
        </w:rPr>
        <w:lastRenderedPageBreak/>
        <w:t>SPIS TREŚCI</w:t>
      </w:r>
    </w:p>
    <w:p w14:paraId="60D26265" w14:textId="77777777" w:rsidR="00AA6917" w:rsidRDefault="00AA6917">
      <w:pPr>
        <w:pStyle w:val="Nagwekspisutreci"/>
      </w:pPr>
    </w:p>
    <w:p w14:paraId="0215B8ED" w14:textId="059A94A7" w:rsidR="00FD450E" w:rsidRPr="00146F1C" w:rsidRDefault="00C533BB" w:rsidP="00146F1C">
      <w:pPr>
        <w:pStyle w:val="Spistreci1"/>
        <w:rPr>
          <w:noProof/>
          <w:sz w:val="24"/>
          <w:szCs w:val="22"/>
          <w:lang w:eastAsia="pl-PL"/>
        </w:rPr>
      </w:pPr>
      <w:r w:rsidRPr="00146F1C">
        <w:rPr>
          <w:sz w:val="22"/>
        </w:rPr>
        <w:fldChar w:fldCharType="begin"/>
      </w:r>
      <w:r w:rsidR="00AA6917" w:rsidRPr="00146F1C">
        <w:rPr>
          <w:sz w:val="22"/>
        </w:rPr>
        <w:instrText xml:space="preserve"> TOC \o "1-3" \h \z \u </w:instrText>
      </w:r>
      <w:r w:rsidRPr="00146F1C">
        <w:rPr>
          <w:sz w:val="22"/>
        </w:rPr>
        <w:fldChar w:fldCharType="separate"/>
      </w:r>
      <w:hyperlink w:anchor="_Toc88723782" w:history="1">
        <w:r w:rsidR="00FD450E" w:rsidRPr="00146F1C">
          <w:rPr>
            <w:rStyle w:val="WW-WW8Num35z0"/>
            <w:rFonts w:ascii="Arial" w:hAnsi="Arial" w:cs="Arial"/>
            <w:b/>
            <w:noProof/>
            <w:sz w:val="22"/>
          </w:rPr>
          <w:t>ROZDZIAŁ 1</w:t>
        </w:r>
        <w:r w:rsidR="00FD450E" w:rsidRPr="00146F1C">
          <w:rPr>
            <w:rStyle w:val="WW-WW8Num35z0"/>
            <w:rFonts w:ascii="Arial" w:hAnsi="Arial" w:cs="Arial"/>
            <w:noProof/>
            <w:sz w:val="22"/>
          </w:rPr>
          <w:t>.</w:t>
        </w:r>
        <w:r w:rsidR="00FD450E" w:rsidRPr="00146F1C">
          <w:rPr>
            <w:noProof/>
            <w:sz w:val="24"/>
            <w:szCs w:val="22"/>
            <w:lang w:eastAsia="pl-PL"/>
          </w:rPr>
          <w:tab/>
        </w:r>
        <w:r w:rsidR="00FD450E" w:rsidRPr="00146F1C">
          <w:rPr>
            <w:rStyle w:val="WW-WW8Num35z0"/>
            <w:rFonts w:ascii="Arial" w:hAnsi="Arial" w:cs="Arial"/>
            <w:noProof/>
            <w:sz w:val="22"/>
          </w:rPr>
          <w:t>Nazwa i adres zamawiającego</w:t>
        </w:r>
        <w:r w:rsidR="00FD450E" w:rsidRPr="00146F1C">
          <w:rPr>
            <w:noProof/>
            <w:webHidden/>
            <w:sz w:val="22"/>
          </w:rPr>
          <w:tab/>
        </w:r>
        <w:r w:rsidRPr="00146F1C">
          <w:rPr>
            <w:noProof/>
            <w:webHidden/>
            <w:sz w:val="22"/>
          </w:rPr>
          <w:fldChar w:fldCharType="begin"/>
        </w:r>
        <w:r w:rsidR="00FD450E" w:rsidRPr="00146F1C">
          <w:rPr>
            <w:noProof/>
            <w:webHidden/>
            <w:sz w:val="22"/>
          </w:rPr>
          <w:instrText xml:space="preserve"> PAGEREF _Toc88723782 \h </w:instrText>
        </w:r>
        <w:r w:rsidRPr="00146F1C">
          <w:rPr>
            <w:noProof/>
            <w:webHidden/>
            <w:sz w:val="22"/>
          </w:rPr>
        </w:r>
        <w:r w:rsidRPr="00146F1C">
          <w:rPr>
            <w:noProof/>
            <w:webHidden/>
            <w:sz w:val="22"/>
          </w:rPr>
          <w:fldChar w:fldCharType="separate"/>
        </w:r>
        <w:r w:rsidR="00803CEE">
          <w:rPr>
            <w:noProof/>
            <w:webHidden/>
            <w:sz w:val="22"/>
          </w:rPr>
          <w:t>4</w:t>
        </w:r>
        <w:r w:rsidRPr="00146F1C">
          <w:rPr>
            <w:noProof/>
            <w:webHidden/>
            <w:sz w:val="22"/>
          </w:rPr>
          <w:fldChar w:fldCharType="end"/>
        </w:r>
      </w:hyperlink>
    </w:p>
    <w:p w14:paraId="166415B8" w14:textId="4D7C9C16" w:rsidR="00FD450E" w:rsidRPr="00146F1C" w:rsidRDefault="00000000" w:rsidP="00146F1C">
      <w:pPr>
        <w:pStyle w:val="Spistreci1"/>
        <w:rPr>
          <w:noProof/>
          <w:sz w:val="24"/>
          <w:szCs w:val="22"/>
          <w:lang w:eastAsia="pl-PL"/>
        </w:rPr>
      </w:pPr>
      <w:hyperlink w:anchor="_Toc88723784" w:history="1">
        <w:r w:rsidR="00FD450E" w:rsidRPr="00146F1C">
          <w:rPr>
            <w:rStyle w:val="WW-WW8Num35z0"/>
            <w:rFonts w:ascii="Arial" w:hAnsi="Arial" w:cs="Arial"/>
            <w:b/>
            <w:noProof/>
            <w:sz w:val="22"/>
          </w:rPr>
          <w:t>ROZDZIAŁ 2.</w:t>
        </w:r>
        <w:r w:rsidR="00FD450E" w:rsidRPr="00146F1C">
          <w:rPr>
            <w:noProof/>
            <w:sz w:val="24"/>
            <w:szCs w:val="22"/>
            <w:lang w:eastAsia="pl-PL"/>
          </w:rPr>
          <w:tab/>
        </w:r>
        <w:r w:rsidR="00FD450E" w:rsidRPr="00146F1C">
          <w:rPr>
            <w:rStyle w:val="WW-WW8Num35z0"/>
            <w:rFonts w:ascii="Arial" w:hAnsi="Arial" w:cs="Arial"/>
            <w:noProof/>
            <w:sz w:val="22"/>
          </w:rPr>
          <w:t xml:space="preserve">Adres strony internetowej, na której udostępniane będą zmiany i wyjaśnienia treści SWZ oraz inne dokumenty zamówienia bezpośrednio związane </w:t>
        </w:r>
        <w:r w:rsidR="00146F1C">
          <w:rPr>
            <w:rStyle w:val="WW-WW8Num35z0"/>
            <w:rFonts w:ascii="Arial" w:hAnsi="Arial" w:cs="Arial"/>
            <w:noProof/>
            <w:sz w:val="22"/>
          </w:rPr>
          <w:br/>
        </w:r>
        <w:r w:rsidR="00FD450E" w:rsidRPr="00146F1C">
          <w:rPr>
            <w:rStyle w:val="WW-WW8Num35z0"/>
            <w:rFonts w:ascii="Arial" w:hAnsi="Arial" w:cs="Arial"/>
            <w:noProof/>
            <w:sz w:val="22"/>
          </w:rPr>
          <w:t>z postępowaniem o udzielenie zamówienia</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_Toc88723784 \h </w:instrText>
        </w:r>
        <w:r w:rsidR="00C533BB" w:rsidRPr="00146F1C">
          <w:rPr>
            <w:noProof/>
            <w:webHidden/>
            <w:sz w:val="22"/>
          </w:rPr>
        </w:r>
        <w:r w:rsidR="00C533BB" w:rsidRPr="00146F1C">
          <w:rPr>
            <w:noProof/>
            <w:webHidden/>
            <w:sz w:val="22"/>
          </w:rPr>
          <w:fldChar w:fldCharType="separate"/>
        </w:r>
        <w:r w:rsidR="00803CEE">
          <w:rPr>
            <w:noProof/>
            <w:webHidden/>
            <w:sz w:val="22"/>
          </w:rPr>
          <w:t>4</w:t>
        </w:r>
        <w:r w:rsidR="00C533BB" w:rsidRPr="00146F1C">
          <w:rPr>
            <w:noProof/>
            <w:webHidden/>
            <w:sz w:val="22"/>
          </w:rPr>
          <w:fldChar w:fldCharType="end"/>
        </w:r>
      </w:hyperlink>
    </w:p>
    <w:p w14:paraId="18A20179" w14:textId="33FF28DA" w:rsidR="00FD450E" w:rsidRPr="00146F1C" w:rsidRDefault="00000000" w:rsidP="00146F1C">
      <w:pPr>
        <w:pStyle w:val="Spistreci1"/>
        <w:rPr>
          <w:noProof/>
          <w:sz w:val="24"/>
          <w:szCs w:val="22"/>
          <w:lang w:eastAsia="pl-PL"/>
        </w:rPr>
      </w:pPr>
      <w:hyperlink w:anchor="_Toc88723785" w:history="1">
        <w:r w:rsidR="00FD450E" w:rsidRPr="00146F1C">
          <w:rPr>
            <w:rStyle w:val="WW-WW8Num35z0"/>
            <w:rFonts w:ascii="Arial" w:hAnsi="Arial" w:cs="Arial"/>
            <w:b/>
            <w:noProof/>
            <w:sz w:val="22"/>
          </w:rPr>
          <w:t>ROZDZIAŁ 3.</w:t>
        </w:r>
        <w:r w:rsidR="00FD450E" w:rsidRPr="00146F1C">
          <w:rPr>
            <w:b/>
            <w:noProof/>
            <w:sz w:val="24"/>
            <w:szCs w:val="22"/>
            <w:lang w:eastAsia="pl-PL"/>
          </w:rPr>
          <w:tab/>
        </w:r>
        <w:r w:rsidR="00FD450E" w:rsidRPr="00146F1C">
          <w:rPr>
            <w:rStyle w:val="WW-WW8Num35z0"/>
            <w:rFonts w:ascii="Arial" w:hAnsi="Arial" w:cs="Arial"/>
            <w:noProof/>
            <w:sz w:val="22"/>
          </w:rPr>
          <w:t>Tryb udzielenia zamówienia publicznego</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_Toc88723785 \h </w:instrText>
        </w:r>
        <w:r w:rsidR="00C533BB" w:rsidRPr="00146F1C">
          <w:rPr>
            <w:noProof/>
            <w:webHidden/>
            <w:sz w:val="22"/>
          </w:rPr>
        </w:r>
        <w:r w:rsidR="00C533BB" w:rsidRPr="00146F1C">
          <w:rPr>
            <w:noProof/>
            <w:webHidden/>
            <w:sz w:val="22"/>
          </w:rPr>
          <w:fldChar w:fldCharType="separate"/>
        </w:r>
        <w:r w:rsidR="00803CEE">
          <w:rPr>
            <w:noProof/>
            <w:webHidden/>
            <w:sz w:val="22"/>
          </w:rPr>
          <w:t>4</w:t>
        </w:r>
        <w:r w:rsidR="00C533BB" w:rsidRPr="00146F1C">
          <w:rPr>
            <w:noProof/>
            <w:webHidden/>
            <w:sz w:val="22"/>
          </w:rPr>
          <w:fldChar w:fldCharType="end"/>
        </w:r>
      </w:hyperlink>
    </w:p>
    <w:p w14:paraId="1A1F5055" w14:textId="0FED8E90" w:rsidR="00FD450E" w:rsidRPr="00146F1C" w:rsidRDefault="00000000" w:rsidP="00146F1C">
      <w:pPr>
        <w:pStyle w:val="Spistreci1"/>
        <w:rPr>
          <w:noProof/>
          <w:sz w:val="24"/>
          <w:szCs w:val="22"/>
          <w:lang w:eastAsia="pl-PL"/>
        </w:rPr>
      </w:pPr>
      <w:hyperlink w:anchor="_Toc88723786" w:history="1">
        <w:r w:rsidR="00FD450E" w:rsidRPr="00146F1C">
          <w:rPr>
            <w:rStyle w:val="WW-WW8Num35z0"/>
            <w:rFonts w:ascii="Arial" w:hAnsi="Arial" w:cs="Arial"/>
            <w:b/>
            <w:noProof/>
            <w:sz w:val="22"/>
          </w:rPr>
          <w:t>ROZDZIAŁ 4.</w:t>
        </w:r>
        <w:r w:rsidR="00FD450E" w:rsidRPr="00146F1C">
          <w:rPr>
            <w:noProof/>
            <w:sz w:val="24"/>
            <w:szCs w:val="22"/>
            <w:lang w:eastAsia="pl-PL"/>
          </w:rPr>
          <w:tab/>
        </w:r>
        <w:r w:rsidR="00FD450E" w:rsidRPr="00146F1C">
          <w:rPr>
            <w:rStyle w:val="WW-WW8Num35z0"/>
            <w:rFonts w:ascii="Arial" w:hAnsi="Arial" w:cs="Arial"/>
            <w:noProof/>
            <w:sz w:val="22"/>
          </w:rPr>
          <w:t xml:space="preserve">Informacja czy zamawiający przewiduje wybór najkorzystniejszej oferty </w:t>
        </w:r>
        <w:r w:rsidR="0034577C" w:rsidRPr="00146F1C">
          <w:rPr>
            <w:rStyle w:val="WW-WW8Num35z0"/>
            <w:rFonts w:ascii="Arial" w:hAnsi="Arial" w:cs="Arial"/>
            <w:noProof/>
            <w:sz w:val="22"/>
          </w:rPr>
          <w:br/>
        </w:r>
        <w:r w:rsidR="00FD450E" w:rsidRPr="00146F1C">
          <w:rPr>
            <w:rStyle w:val="WW-WW8Num35z0"/>
            <w:rFonts w:ascii="Arial" w:hAnsi="Arial" w:cs="Arial"/>
            <w:noProof/>
            <w:sz w:val="22"/>
          </w:rPr>
          <w:t>z możliwością prowadzenia negocjacji</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_Toc88723786 \h </w:instrText>
        </w:r>
        <w:r w:rsidR="00C533BB" w:rsidRPr="00146F1C">
          <w:rPr>
            <w:noProof/>
            <w:webHidden/>
            <w:sz w:val="22"/>
          </w:rPr>
        </w:r>
        <w:r w:rsidR="00C533BB" w:rsidRPr="00146F1C">
          <w:rPr>
            <w:noProof/>
            <w:webHidden/>
            <w:sz w:val="22"/>
          </w:rPr>
          <w:fldChar w:fldCharType="separate"/>
        </w:r>
        <w:r w:rsidR="00803CEE">
          <w:rPr>
            <w:noProof/>
            <w:webHidden/>
            <w:sz w:val="22"/>
          </w:rPr>
          <w:t>4</w:t>
        </w:r>
        <w:r w:rsidR="00C533BB" w:rsidRPr="00146F1C">
          <w:rPr>
            <w:noProof/>
            <w:webHidden/>
            <w:sz w:val="22"/>
          </w:rPr>
          <w:fldChar w:fldCharType="end"/>
        </w:r>
      </w:hyperlink>
    </w:p>
    <w:p w14:paraId="3E598A65" w14:textId="5903E88E" w:rsidR="00FD450E" w:rsidRPr="00146F1C" w:rsidRDefault="00000000" w:rsidP="00146F1C">
      <w:pPr>
        <w:pStyle w:val="Spistreci1"/>
        <w:rPr>
          <w:noProof/>
          <w:sz w:val="24"/>
          <w:szCs w:val="22"/>
          <w:lang w:eastAsia="pl-PL"/>
        </w:rPr>
      </w:pPr>
      <w:hyperlink w:anchor="_Toc88723787" w:history="1">
        <w:r w:rsidR="00FD450E" w:rsidRPr="00146F1C">
          <w:rPr>
            <w:rStyle w:val="WW-WW8Num35z0"/>
            <w:rFonts w:ascii="Arial" w:hAnsi="Arial" w:cs="Arial"/>
            <w:b/>
            <w:noProof/>
            <w:sz w:val="22"/>
          </w:rPr>
          <w:t>ROZDZIAŁ 5.</w:t>
        </w:r>
        <w:r w:rsidR="00FD450E" w:rsidRPr="00146F1C">
          <w:rPr>
            <w:noProof/>
            <w:sz w:val="24"/>
            <w:szCs w:val="22"/>
            <w:lang w:eastAsia="pl-PL"/>
          </w:rPr>
          <w:tab/>
        </w:r>
        <w:r w:rsidR="00FD450E" w:rsidRPr="00146F1C">
          <w:rPr>
            <w:rStyle w:val="WW-WW8Num35z0"/>
            <w:rFonts w:ascii="Arial" w:hAnsi="Arial" w:cs="Arial"/>
            <w:noProof/>
            <w:sz w:val="22"/>
          </w:rPr>
          <w:t>Opis przedmiotu zamówienia</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_Toc88723787 \h </w:instrText>
        </w:r>
        <w:r w:rsidR="00C533BB" w:rsidRPr="00146F1C">
          <w:rPr>
            <w:noProof/>
            <w:webHidden/>
            <w:sz w:val="22"/>
          </w:rPr>
        </w:r>
        <w:r w:rsidR="00C533BB" w:rsidRPr="00146F1C">
          <w:rPr>
            <w:noProof/>
            <w:webHidden/>
            <w:sz w:val="22"/>
          </w:rPr>
          <w:fldChar w:fldCharType="separate"/>
        </w:r>
        <w:r w:rsidR="00803CEE">
          <w:rPr>
            <w:noProof/>
            <w:webHidden/>
            <w:sz w:val="22"/>
          </w:rPr>
          <w:t>4</w:t>
        </w:r>
        <w:r w:rsidR="00C533BB" w:rsidRPr="00146F1C">
          <w:rPr>
            <w:noProof/>
            <w:webHidden/>
            <w:sz w:val="22"/>
          </w:rPr>
          <w:fldChar w:fldCharType="end"/>
        </w:r>
      </w:hyperlink>
    </w:p>
    <w:p w14:paraId="0C1F2367" w14:textId="693A1DD0" w:rsidR="00FD450E" w:rsidRPr="00146F1C" w:rsidRDefault="00000000" w:rsidP="00146F1C">
      <w:pPr>
        <w:pStyle w:val="Spistreci1"/>
        <w:rPr>
          <w:noProof/>
          <w:sz w:val="24"/>
          <w:szCs w:val="22"/>
          <w:lang w:eastAsia="pl-PL"/>
        </w:rPr>
      </w:pPr>
      <w:hyperlink w:anchor="_Toc88723788" w:history="1">
        <w:r w:rsidR="00FD450E" w:rsidRPr="00146F1C">
          <w:rPr>
            <w:rStyle w:val="WW-WW8Num35z0"/>
            <w:rFonts w:ascii="Arial" w:hAnsi="Arial" w:cs="Arial"/>
            <w:b/>
            <w:noProof/>
            <w:sz w:val="22"/>
          </w:rPr>
          <w:t>ROZDZIAŁ 6.</w:t>
        </w:r>
        <w:r w:rsidR="00FD450E" w:rsidRPr="00146F1C">
          <w:rPr>
            <w:noProof/>
            <w:sz w:val="24"/>
            <w:szCs w:val="22"/>
            <w:lang w:eastAsia="pl-PL"/>
          </w:rPr>
          <w:tab/>
        </w:r>
        <w:r w:rsidR="00FD450E" w:rsidRPr="00146F1C">
          <w:rPr>
            <w:rStyle w:val="WW-WW8Num35z0"/>
            <w:rFonts w:ascii="Arial" w:hAnsi="Arial" w:cs="Arial"/>
            <w:noProof/>
            <w:sz w:val="22"/>
          </w:rPr>
          <w:t>Termin wykonania zamówienia</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_Toc88723788 \h </w:instrText>
        </w:r>
        <w:r w:rsidR="00C533BB" w:rsidRPr="00146F1C">
          <w:rPr>
            <w:noProof/>
            <w:webHidden/>
            <w:sz w:val="22"/>
          </w:rPr>
        </w:r>
        <w:r w:rsidR="00C533BB" w:rsidRPr="00146F1C">
          <w:rPr>
            <w:noProof/>
            <w:webHidden/>
            <w:sz w:val="22"/>
          </w:rPr>
          <w:fldChar w:fldCharType="separate"/>
        </w:r>
        <w:r w:rsidR="00803CEE">
          <w:rPr>
            <w:noProof/>
            <w:webHidden/>
            <w:sz w:val="22"/>
          </w:rPr>
          <w:t>5</w:t>
        </w:r>
        <w:r w:rsidR="00C533BB" w:rsidRPr="00146F1C">
          <w:rPr>
            <w:noProof/>
            <w:webHidden/>
            <w:sz w:val="22"/>
          </w:rPr>
          <w:fldChar w:fldCharType="end"/>
        </w:r>
      </w:hyperlink>
    </w:p>
    <w:p w14:paraId="219DF0AD" w14:textId="23428881" w:rsidR="00FD450E" w:rsidRPr="00146F1C" w:rsidRDefault="00000000" w:rsidP="00146F1C">
      <w:pPr>
        <w:pStyle w:val="Spistreci1"/>
        <w:rPr>
          <w:noProof/>
          <w:sz w:val="24"/>
          <w:szCs w:val="22"/>
          <w:lang w:eastAsia="pl-PL"/>
        </w:rPr>
      </w:pPr>
      <w:hyperlink w:anchor="_Toc88723789" w:history="1">
        <w:r w:rsidR="00FD450E" w:rsidRPr="00146F1C">
          <w:rPr>
            <w:rStyle w:val="WW-WW8Num35z0"/>
            <w:rFonts w:ascii="Arial" w:hAnsi="Arial" w:cs="Arial"/>
            <w:b/>
            <w:noProof/>
            <w:sz w:val="22"/>
          </w:rPr>
          <w:t>ROZDZIAŁ 7.</w:t>
        </w:r>
        <w:r w:rsidR="00FD450E" w:rsidRPr="00146F1C">
          <w:rPr>
            <w:noProof/>
            <w:sz w:val="24"/>
            <w:szCs w:val="22"/>
            <w:lang w:eastAsia="pl-PL"/>
          </w:rPr>
          <w:tab/>
        </w:r>
        <w:r w:rsidR="00FD450E" w:rsidRPr="00146F1C">
          <w:rPr>
            <w:rStyle w:val="WW-WW8Num35z0"/>
            <w:rFonts w:ascii="Arial" w:hAnsi="Arial" w:cs="Arial"/>
            <w:noProof/>
            <w:sz w:val="22"/>
          </w:rPr>
          <w:t>Projektowane postanowienia umowy w sprawie zamówienia publicznego, które zostaną wprowadzone do treści tej umowy</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_Toc88723789 \h </w:instrText>
        </w:r>
        <w:r w:rsidR="00C533BB" w:rsidRPr="00146F1C">
          <w:rPr>
            <w:noProof/>
            <w:webHidden/>
            <w:sz w:val="22"/>
          </w:rPr>
        </w:r>
        <w:r w:rsidR="00C533BB" w:rsidRPr="00146F1C">
          <w:rPr>
            <w:noProof/>
            <w:webHidden/>
            <w:sz w:val="22"/>
          </w:rPr>
          <w:fldChar w:fldCharType="separate"/>
        </w:r>
        <w:r w:rsidR="00803CEE">
          <w:rPr>
            <w:noProof/>
            <w:webHidden/>
            <w:sz w:val="22"/>
          </w:rPr>
          <w:t>5</w:t>
        </w:r>
        <w:r w:rsidR="00C533BB" w:rsidRPr="00146F1C">
          <w:rPr>
            <w:noProof/>
            <w:webHidden/>
            <w:sz w:val="22"/>
          </w:rPr>
          <w:fldChar w:fldCharType="end"/>
        </w:r>
      </w:hyperlink>
    </w:p>
    <w:p w14:paraId="4326D08C" w14:textId="7E156F54" w:rsidR="00FD450E" w:rsidRPr="00146F1C" w:rsidRDefault="00000000" w:rsidP="00146F1C">
      <w:pPr>
        <w:pStyle w:val="Spistreci1"/>
        <w:rPr>
          <w:noProof/>
          <w:sz w:val="24"/>
          <w:szCs w:val="22"/>
          <w:lang w:eastAsia="pl-PL"/>
        </w:rPr>
      </w:pPr>
      <w:hyperlink w:anchor="_Toc88723790" w:history="1">
        <w:r w:rsidR="00FD450E" w:rsidRPr="00146F1C">
          <w:rPr>
            <w:rStyle w:val="WW-WW8Num35z0"/>
            <w:rFonts w:ascii="Arial" w:hAnsi="Arial" w:cs="Arial"/>
            <w:b/>
            <w:noProof/>
            <w:sz w:val="22"/>
          </w:rPr>
          <w:t>ROZDZIAŁ 8.</w:t>
        </w:r>
        <w:r w:rsidR="00FD450E" w:rsidRPr="00146F1C">
          <w:rPr>
            <w:noProof/>
            <w:sz w:val="24"/>
            <w:szCs w:val="22"/>
            <w:lang w:eastAsia="pl-PL"/>
          </w:rPr>
          <w:tab/>
        </w:r>
        <w:r w:rsidR="00FD450E" w:rsidRPr="00146F1C">
          <w:rPr>
            <w:rStyle w:val="WW-WW8Num35z0"/>
            <w:rFonts w:ascii="Arial" w:hAnsi="Arial" w:cs="Arial"/>
            <w:noProof/>
            <w:sz w:val="22"/>
          </w:rPr>
          <w:t>Informacje o środkach komunikacji elektronicznej, przy użyciu których zamawiający będzie komunikował się z wykonawcami, oraz informacje o wymaganiach technicznych i organizacyjnych sporządzania, wysyłania i odbierania korespondencji elektronicznej</w:t>
        </w:r>
        <w:r w:rsidR="00FD450E" w:rsidRPr="00146F1C">
          <w:rPr>
            <w:noProof/>
            <w:webHidden/>
            <w:sz w:val="22"/>
          </w:rPr>
          <w:tab/>
          <w:t>…………………………………………………………………………………</w:t>
        </w:r>
        <w:r w:rsidR="00C533BB" w:rsidRPr="00146F1C">
          <w:rPr>
            <w:noProof/>
            <w:webHidden/>
            <w:sz w:val="22"/>
          </w:rPr>
          <w:fldChar w:fldCharType="begin"/>
        </w:r>
        <w:r w:rsidR="00FD450E" w:rsidRPr="00146F1C">
          <w:rPr>
            <w:noProof/>
            <w:webHidden/>
            <w:sz w:val="22"/>
          </w:rPr>
          <w:instrText xml:space="preserve"> PAGEREF _Toc88723790 \h </w:instrText>
        </w:r>
        <w:r w:rsidR="00C533BB" w:rsidRPr="00146F1C">
          <w:rPr>
            <w:noProof/>
            <w:webHidden/>
            <w:sz w:val="22"/>
          </w:rPr>
        </w:r>
        <w:r w:rsidR="00C533BB" w:rsidRPr="00146F1C">
          <w:rPr>
            <w:noProof/>
            <w:webHidden/>
            <w:sz w:val="22"/>
          </w:rPr>
          <w:fldChar w:fldCharType="separate"/>
        </w:r>
        <w:r w:rsidR="00803CEE">
          <w:rPr>
            <w:noProof/>
            <w:webHidden/>
            <w:sz w:val="22"/>
          </w:rPr>
          <w:t>5</w:t>
        </w:r>
        <w:r w:rsidR="00C533BB" w:rsidRPr="00146F1C">
          <w:rPr>
            <w:noProof/>
            <w:webHidden/>
            <w:sz w:val="22"/>
          </w:rPr>
          <w:fldChar w:fldCharType="end"/>
        </w:r>
      </w:hyperlink>
    </w:p>
    <w:p w14:paraId="431B7170" w14:textId="62512CA5" w:rsidR="00FD450E" w:rsidRPr="00146F1C" w:rsidRDefault="00000000" w:rsidP="00146F1C">
      <w:pPr>
        <w:pStyle w:val="Spistreci1"/>
        <w:rPr>
          <w:noProof/>
          <w:sz w:val="24"/>
          <w:szCs w:val="22"/>
          <w:lang w:eastAsia="pl-PL"/>
        </w:rPr>
      </w:pPr>
      <w:hyperlink w:anchor="_Toc88723791" w:history="1">
        <w:r w:rsidR="00FD450E" w:rsidRPr="00146F1C">
          <w:rPr>
            <w:rStyle w:val="WW-WW8Num35z0"/>
            <w:rFonts w:ascii="Arial" w:eastAsia="Calibri" w:hAnsi="Arial" w:cs="Arial"/>
            <w:b/>
            <w:noProof/>
            <w:sz w:val="22"/>
          </w:rPr>
          <w:t>ROZDZIAŁ 9.</w:t>
        </w:r>
        <w:r w:rsidR="00FD450E" w:rsidRPr="00146F1C">
          <w:rPr>
            <w:noProof/>
            <w:sz w:val="24"/>
            <w:szCs w:val="22"/>
            <w:lang w:eastAsia="pl-PL"/>
          </w:rPr>
          <w:tab/>
        </w:r>
        <w:r w:rsidR="00FD450E" w:rsidRPr="00146F1C">
          <w:rPr>
            <w:rStyle w:val="WW-WW8Num35z0"/>
            <w:rFonts w:ascii="Arial" w:eastAsia="Calibri" w:hAnsi="Arial" w:cs="Arial"/>
            <w:noProof/>
            <w:sz w:val="22"/>
          </w:rPr>
          <w:t>Zalecenia Zamawiającego</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_Toc88723791 \h </w:instrText>
        </w:r>
        <w:r w:rsidR="00C533BB" w:rsidRPr="00146F1C">
          <w:rPr>
            <w:noProof/>
            <w:webHidden/>
            <w:sz w:val="22"/>
          </w:rPr>
        </w:r>
        <w:r w:rsidR="00C533BB" w:rsidRPr="00146F1C">
          <w:rPr>
            <w:noProof/>
            <w:webHidden/>
            <w:sz w:val="22"/>
          </w:rPr>
          <w:fldChar w:fldCharType="separate"/>
        </w:r>
        <w:r w:rsidR="00803CEE">
          <w:rPr>
            <w:noProof/>
            <w:webHidden/>
            <w:sz w:val="22"/>
          </w:rPr>
          <w:t>7</w:t>
        </w:r>
        <w:r w:rsidR="00C533BB" w:rsidRPr="00146F1C">
          <w:rPr>
            <w:noProof/>
            <w:webHidden/>
            <w:sz w:val="22"/>
          </w:rPr>
          <w:fldChar w:fldCharType="end"/>
        </w:r>
      </w:hyperlink>
    </w:p>
    <w:p w14:paraId="0EDBA2B8" w14:textId="7EF9CC10" w:rsidR="00FD450E" w:rsidRPr="00146F1C" w:rsidRDefault="00000000" w:rsidP="00146F1C">
      <w:pPr>
        <w:pStyle w:val="Spistreci1"/>
        <w:rPr>
          <w:noProof/>
          <w:sz w:val="24"/>
          <w:szCs w:val="22"/>
          <w:lang w:eastAsia="pl-PL"/>
        </w:rPr>
      </w:pPr>
      <w:hyperlink w:anchor="_Toc88723792" w:history="1">
        <w:r w:rsidR="00FD450E" w:rsidRPr="00146F1C">
          <w:rPr>
            <w:rStyle w:val="WW-WW8Num35z0"/>
            <w:rFonts w:ascii="Arial" w:hAnsi="Arial" w:cs="Arial"/>
            <w:b/>
            <w:noProof/>
            <w:sz w:val="22"/>
          </w:rPr>
          <w:t>ROZDZIAŁ 10.</w:t>
        </w:r>
        <w:r w:rsidR="00FD450E" w:rsidRPr="00146F1C">
          <w:rPr>
            <w:noProof/>
            <w:sz w:val="24"/>
            <w:szCs w:val="22"/>
            <w:lang w:eastAsia="pl-PL"/>
          </w:rPr>
          <w:tab/>
        </w:r>
        <w:r w:rsidR="00FD450E" w:rsidRPr="00146F1C">
          <w:rPr>
            <w:rStyle w:val="WW-WW8Num35z0"/>
            <w:rFonts w:ascii="Arial" w:hAnsi="Arial" w:cs="Arial"/>
            <w:noProof/>
            <w:sz w:val="22"/>
          </w:rPr>
          <w:t>Termin związania ofertą</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_Toc88723792 \h </w:instrText>
        </w:r>
        <w:r w:rsidR="00C533BB" w:rsidRPr="00146F1C">
          <w:rPr>
            <w:noProof/>
            <w:webHidden/>
            <w:sz w:val="22"/>
          </w:rPr>
        </w:r>
        <w:r w:rsidR="00C533BB" w:rsidRPr="00146F1C">
          <w:rPr>
            <w:noProof/>
            <w:webHidden/>
            <w:sz w:val="22"/>
          </w:rPr>
          <w:fldChar w:fldCharType="separate"/>
        </w:r>
        <w:r w:rsidR="00803CEE">
          <w:rPr>
            <w:noProof/>
            <w:webHidden/>
            <w:sz w:val="22"/>
          </w:rPr>
          <w:t>8</w:t>
        </w:r>
        <w:r w:rsidR="00C533BB" w:rsidRPr="00146F1C">
          <w:rPr>
            <w:noProof/>
            <w:webHidden/>
            <w:sz w:val="22"/>
          </w:rPr>
          <w:fldChar w:fldCharType="end"/>
        </w:r>
      </w:hyperlink>
    </w:p>
    <w:p w14:paraId="1AFE15D5" w14:textId="4A88DCD6" w:rsidR="00FD450E" w:rsidRPr="00146F1C" w:rsidRDefault="00000000" w:rsidP="00146F1C">
      <w:pPr>
        <w:pStyle w:val="Spistreci1"/>
        <w:rPr>
          <w:noProof/>
          <w:sz w:val="24"/>
          <w:szCs w:val="22"/>
          <w:lang w:eastAsia="pl-PL"/>
        </w:rPr>
      </w:pPr>
      <w:hyperlink w:anchor="_Toc88723793" w:history="1">
        <w:r w:rsidR="00FD450E" w:rsidRPr="00146F1C">
          <w:rPr>
            <w:rStyle w:val="WW-WW8Num35z0"/>
            <w:rFonts w:ascii="Arial" w:hAnsi="Arial" w:cs="Arial"/>
            <w:b/>
            <w:bCs/>
            <w:noProof/>
            <w:sz w:val="22"/>
          </w:rPr>
          <w:t>ROZDZIAŁ 11.</w:t>
        </w:r>
        <w:r w:rsidR="00FD450E" w:rsidRPr="00146F1C">
          <w:rPr>
            <w:noProof/>
            <w:sz w:val="24"/>
            <w:szCs w:val="22"/>
            <w:lang w:eastAsia="pl-PL"/>
          </w:rPr>
          <w:tab/>
        </w:r>
        <w:r w:rsidR="00FD450E" w:rsidRPr="00146F1C">
          <w:rPr>
            <w:rStyle w:val="WW-WW8Num35z0"/>
            <w:rFonts w:ascii="Arial" w:hAnsi="Arial" w:cs="Arial"/>
            <w:noProof/>
            <w:sz w:val="22"/>
          </w:rPr>
          <w:t>Opis sposobu przygotowania oferty</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_Toc88723793 \h </w:instrText>
        </w:r>
        <w:r w:rsidR="00C533BB" w:rsidRPr="00146F1C">
          <w:rPr>
            <w:noProof/>
            <w:webHidden/>
            <w:sz w:val="22"/>
          </w:rPr>
        </w:r>
        <w:r w:rsidR="00C533BB" w:rsidRPr="00146F1C">
          <w:rPr>
            <w:noProof/>
            <w:webHidden/>
            <w:sz w:val="22"/>
          </w:rPr>
          <w:fldChar w:fldCharType="separate"/>
        </w:r>
        <w:r w:rsidR="00803CEE">
          <w:rPr>
            <w:noProof/>
            <w:webHidden/>
            <w:sz w:val="22"/>
          </w:rPr>
          <w:t>8</w:t>
        </w:r>
        <w:r w:rsidR="00C533BB" w:rsidRPr="00146F1C">
          <w:rPr>
            <w:noProof/>
            <w:webHidden/>
            <w:sz w:val="22"/>
          </w:rPr>
          <w:fldChar w:fldCharType="end"/>
        </w:r>
      </w:hyperlink>
    </w:p>
    <w:p w14:paraId="20984D92" w14:textId="0A4BBCE6" w:rsidR="00FD450E" w:rsidRPr="00146F1C" w:rsidRDefault="00000000" w:rsidP="00146F1C">
      <w:pPr>
        <w:pStyle w:val="Spistreci1"/>
        <w:rPr>
          <w:noProof/>
          <w:sz w:val="24"/>
          <w:szCs w:val="22"/>
          <w:lang w:eastAsia="pl-PL"/>
        </w:rPr>
      </w:pPr>
      <w:hyperlink w:anchor="_Toc88723794" w:history="1">
        <w:r w:rsidR="00FD450E" w:rsidRPr="00146F1C">
          <w:rPr>
            <w:rStyle w:val="WW-WW8Num35z0"/>
            <w:rFonts w:ascii="Arial" w:hAnsi="Arial" w:cs="Arial"/>
            <w:b/>
            <w:noProof/>
            <w:sz w:val="22"/>
          </w:rPr>
          <w:t>ROZDZIAŁ 12.</w:t>
        </w:r>
        <w:r w:rsidR="00FD450E" w:rsidRPr="00146F1C">
          <w:rPr>
            <w:b/>
            <w:noProof/>
            <w:sz w:val="24"/>
            <w:szCs w:val="22"/>
            <w:lang w:eastAsia="pl-PL"/>
          </w:rPr>
          <w:tab/>
        </w:r>
        <w:r w:rsidR="00FD450E" w:rsidRPr="00146F1C">
          <w:rPr>
            <w:rStyle w:val="WW-WW8Num35z0"/>
            <w:rFonts w:ascii="Arial" w:hAnsi="Arial" w:cs="Arial"/>
            <w:noProof/>
            <w:sz w:val="22"/>
          </w:rPr>
          <w:t>Sposób i termin składania ofert</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_Toc88723794 \h </w:instrText>
        </w:r>
        <w:r w:rsidR="00C533BB" w:rsidRPr="00146F1C">
          <w:rPr>
            <w:noProof/>
            <w:webHidden/>
            <w:sz w:val="22"/>
          </w:rPr>
        </w:r>
        <w:r w:rsidR="00C533BB" w:rsidRPr="00146F1C">
          <w:rPr>
            <w:noProof/>
            <w:webHidden/>
            <w:sz w:val="22"/>
          </w:rPr>
          <w:fldChar w:fldCharType="separate"/>
        </w:r>
        <w:r w:rsidR="00803CEE">
          <w:rPr>
            <w:noProof/>
            <w:webHidden/>
            <w:sz w:val="22"/>
          </w:rPr>
          <w:t>9</w:t>
        </w:r>
        <w:r w:rsidR="00C533BB" w:rsidRPr="00146F1C">
          <w:rPr>
            <w:noProof/>
            <w:webHidden/>
            <w:sz w:val="22"/>
          </w:rPr>
          <w:fldChar w:fldCharType="end"/>
        </w:r>
      </w:hyperlink>
    </w:p>
    <w:p w14:paraId="0DE48E91" w14:textId="6E186446" w:rsidR="00FD450E" w:rsidRPr="00146F1C" w:rsidRDefault="00000000" w:rsidP="00146F1C">
      <w:pPr>
        <w:pStyle w:val="Spistreci1"/>
        <w:rPr>
          <w:noProof/>
          <w:sz w:val="24"/>
          <w:szCs w:val="22"/>
          <w:lang w:eastAsia="pl-PL"/>
        </w:rPr>
      </w:pPr>
      <w:hyperlink w:anchor="_Toc88723795" w:history="1">
        <w:r w:rsidR="00FD450E" w:rsidRPr="00146F1C">
          <w:rPr>
            <w:rStyle w:val="WW-WW8Num35z0"/>
            <w:rFonts w:ascii="Arial" w:hAnsi="Arial" w:cs="Arial"/>
            <w:b/>
            <w:noProof/>
            <w:sz w:val="22"/>
          </w:rPr>
          <w:t>ROZDZIAŁ 13.</w:t>
        </w:r>
        <w:r w:rsidR="00FD450E" w:rsidRPr="00146F1C">
          <w:rPr>
            <w:b/>
            <w:noProof/>
            <w:sz w:val="24"/>
            <w:szCs w:val="22"/>
            <w:lang w:eastAsia="pl-PL"/>
          </w:rPr>
          <w:tab/>
        </w:r>
        <w:r w:rsidR="00FD450E" w:rsidRPr="00146F1C">
          <w:rPr>
            <w:rStyle w:val="WW-WW8Num35z0"/>
            <w:rFonts w:ascii="Arial" w:hAnsi="Arial" w:cs="Arial"/>
            <w:noProof/>
            <w:sz w:val="22"/>
          </w:rPr>
          <w:t>Termin otwarcia ofert</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_Toc88723795 \h </w:instrText>
        </w:r>
        <w:r w:rsidR="00C533BB" w:rsidRPr="00146F1C">
          <w:rPr>
            <w:noProof/>
            <w:webHidden/>
            <w:sz w:val="22"/>
          </w:rPr>
        </w:r>
        <w:r w:rsidR="00C533BB" w:rsidRPr="00146F1C">
          <w:rPr>
            <w:noProof/>
            <w:webHidden/>
            <w:sz w:val="22"/>
          </w:rPr>
          <w:fldChar w:fldCharType="separate"/>
        </w:r>
        <w:r w:rsidR="00803CEE">
          <w:rPr>
            <w:noProof/>
            <w:webHidden/>
            <w:sz w:val="22"/>
          </w:rPr>
          <w:t>10</w:t>
        </w:r>
        <w:r w:rsidR="00C533BB" w:rsidRPr="00146F1C">
          <w:rPr>
            <w:noProof/>
            <w:webHidden/>
            <w:sz w:val="22"/>
          </w:rPr>
          <w:fldChar w:fldCharType="end"/>
        </w:r>
      </w:hyperlink>
    </w:p>
    <w:p w14:paraId="143E10D1" w14:textId="47158C6D" w:rsidR="00FD450E" w:rsidRPr="00146F1C" w:rsidRDefault="00000000" w:rsidP="00146F1C">
      <w:pPr>
        <w:pStyle w:val="Spistreci1"/>
        <w:rPr>
          <w:noProof/>
          <w:sz w:val="24"/>
          <w:szCs w:val="22"/>
          <w:lang w:eastAsia="pl-PL"/>
        </w:rPr>
      </w:pPr>
      <w:hyperlink w:anchor="_Toc88723796" w:history="1">
        <w:r w:rsidR="00FD450E" w:rsidRPr="00146F1C">
          <w:rPr>
            <w:rStyle w:val="WW-WW8Num35z0"/>
            <w:rFonts w:ascii="Arial" w:hAnsi="Arial" w:cs="Arial"/>
            <w:b/>
            <w:noProof/>
            <w:sz w:val="22"/>
          </w:rPr>
          <w:t>ROZDZIAŁ 14.</w:t>
        </w:r>
        <w:r w:rsidR="00FD450E" w:rsidRPr="00146F1C">
          <w:rPr>
            <w:noProof/>
            <w:sz w:val="24"/>
            <w:szCs w:val="22"/>
            <w:lang w:eastAsia="pl-PL"/>
          </w:rPr>
          <w:tab/>
        </w:r>
        <w:r w:rsidR="00FD450E" w:rsidRPr="00146F1C">
          <w:rPr>
            <w:rStyle w:val="WW-WW8Num35z0"/>
            <w:rFonts w:ascii="Arial" w:hAnsi="Arial" w:cs="Arial"/>
            <w:noProof/>
            <w:sz w:val="22"/>
          </w:rPr>
          <w:t>Sposób obliczenia ceny</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_Toc88723796 \h </w:instrText>
        </w:r>
        <w:r w:rsidR="00C533BB" w:rsidRPr="00146F1C">
          <w:rPr>
            <w:noProof/>
            <w:webHidden/>
            <w:sz w:val="22"/>
          </w:rPr>
        </w:r>
        <w:r w:rsidR="00C533BB" w:rsidRPr="00146F1C">
          <w:rPr>
            <w:noProof/>
            <w:webHidden/>
            <w:sz w:val="22"/>
          </w:rPr>
          <w:fldChar w:fldCharType="separate"/>
        </w:r>
        <w:r w:rsidR="00803CEE">
          <w:rPr>
            <w:noProof/>
            <w:webHidden/>
            <w:sz w:val="22"/>
          </w:rPr>
          <w:t>10</w:t>
        </w:r>
        <w:r w:rsidR="00C533BB" w:rsidRPr="00146F1C">
          <w:rPr>
            <w:noProof/>
            <w:webHidden/>
            <w:sz w:val="22"/>
          </w:rPr>
          <w:fldChar w:fldCharType="end"/>
        </w:r>
      </w:hyperlink>
    </w:p>
    <w:p w14:paraId="2C17E7FC" w14:textId="7B1CF20D" w:rsidR="00FD450E" w:rsidRPr="00146F1C" w:rsidRDefault="00000000" w:rsidP="00146F1C">
      <w:pPr>
        <w:pStyle w:val="Spistreci1"/>
        <w:rPr>
          <w:noProof/>
          <w:sz w:val="24"/>
          <w:szCs w:val="22"/>
          <w:lang w:eastAsia="pl-PL"/>
        </w:rPr>
      </w:pPr>
      <w:hyperlink w:anchor="_Toc88723797" w:history="1">
        <w:r w:rsidR="00FD450E" w:rsidRPr="00146F1C">
          <w:rPr>
            <w:rStyle w:val="WW-WW8Num35z0"/>
            <w:rFonts w:ascii="Arial" w:hAnsi="Arial" w:cs="Arial"/>
            <w:b/>
            <w:noProof/>
            <w:sz w:val="22"/>
          </w:rPr>
          <w:t>ROZDZIAŁ 15.</w:t>
        </w:r>
        <w:r w:rsidR="00FD450E" w:rsidRPr="00146F1C">
          <w:rPr>
            <w:noProof/>
            <w:sz w:val="24"/>
            <w:szCs w:val="22"/>
            <w:lang w:eastAsia="pl-PL"/>
          </w:rPr>
          <w:tab/>
        </w:r>
        <w:r w:rsidR="00FD450E" w:rsidRPr="00146F1C">
          <w:rPr>
            <w:rStyle w:val="WW-WW8Num35z0"/>
            <w:rFonts w:ascii="Arial" w:hAnsi="Arial" w:cs="Arial"/>
            <w:noProof/>
            <w:sz w:val="22"/>
          </w:rPr>
          <w:t>Opis kryteriów oceny ofert, wraz</w:t>
        </w:r>
        <w:r w:rsidR="00146F1C">
          <w:rPr>
            <w:rStyle w:val="WW-WW8Num35z0"/>
            <w:rFonts w:ascii="Arial" w:hAnsi="Arial" w:cs="Arial"/>
            <w:noProof/>
            <w:sz w:val="22"/>
          </w:rPr>
          <w:t xml:space="preserve"> z podaniem wag tych kryteriów i sposobu oceny </w:t>
        </w:r>
        <w:r w:rsidR="00FD450E" w:rsidRPr="00146F1C">
          <w:rPr>
            <w:rStyle w:val="WW-WW8Num35z0"/>
            <w:rFonts w:ascii="Arial" w:hAnsi="Arial" w:cs="Arial"/>
            <w:noProof/>
            <w:sz w:val="22"/>
          </w:rPr>
          <w:t>ofert</w:t>
        </w:r>
        <w:r w:rsidR="00146F1C">
          <w:rPr>
            <w:noProof/>
            <w:webHidden/>
            <w:sz w:val="22"/>
          </w:rPr>
          <w:t>…………………………………………………….</w:t>
        </w:r>
        <w:r w:rsidR="00FD450E" w:rsidRPr="00146F1C">
          <w:rPr>
            <w:noProof/>
            <w:webHidden/>
            <w:sz w:val="22"/>
          </w:rPr>
          <w:t>……</w:t>
        </w:r>
        <w:r w:rsidR="00146F1C">
          <w:rPr>
            <w:noProof/>
            <w:webHidden/>
            <w:sz w:val="22"/>
          </w:rPr>
          <w:t>……….</w:t>
        </w:r>
        <w:r w:rsidR="00FD450E" w:rsidRPr="00146F1C">
          <w:rPr>
            <w:noProof/>
            <w:webHidden/>
            <w:sz w:val="22"/>
          </w:rPr>
          <w:t>……..</w:t>
        </w:r>
        <w:r w:rsidR="00C533BB" w:rsidRPr="00146F1C">
          <w:rPr>
            <w:noProof/>
            <w:webHidden/>
            <w:sz w:val="22"/>
          </w:rPr>
          <w:fldChar w:fldCharType="begin"/>
        </w:r>
        <w:r w:rsidR="00FD450E" w:rsidRPr="00146F1C">
          <w:rPr>
            <w:noProof/>
            <w:webHidden/>
            <w:sz w:val="22"/>
          </w:rPr>
          <w:instrText xml:space="preserve"> PAGEREF _Toc88723797 \h </w:instrText>
        </w:r>
        <w:r w:rsidR="00C533BB" w:rsidRPr="00146F1C">
          <w:rPr>
            <w:noProof/>
            <w:webHidden/>
            <w:sz w:val="22"/>
          </w:rPr>
        </w:r>
        <w:r w:rsidR="00C533BB" w:rsidRPr="00146F1C">
          <w:rPr>
            <w:noProof/>
            <w:webHidden/>
            <w:sz w:val="22"/>
          </w:rPr>
          <w:fldChar w:fldCharType="separate"/>
        </w:r>
        <w:r w:rsidR="00803CEE">
          <w:rPr>
            <w:noProof/>
            <w:webHidden/>
            <w:sz w:val="22"/>
          </w:rPr>
          <w:t>11</w:t>
        </w:r>
        <w:r w:rsidR="00C533BB" w:rsidRPr="00146F1C">
          <w:rPr>
            <w:noProof/>
            <w:webHidden/>
            <w:sz w:val="22"/>
          </w:rPr>
          <w:fldChar w:fldCharType="end"/>
        </w:r>
      </w:hyperlink>
    </w:p>
    <w:p w14:paraId="2C2B8205" w14:textId="519C5BE8" w:rsidR="00FD450E" w:rsidRPr="00146F1C" w:rsidRDefault="00000000" w:rsidP="00146F1C">
      <w:pPr>
        <w:pStyle w:val="Spistreci1"/>
        <w:rPr>
          <w:noProof/>
          <w:sz w:val="24"/>
          <w:szCs w:val="22"/>
          <w:lang w:eastAsia="pl-PL"/>
        </w:rPr>
      </w:pPr>
      <w:hyperlink w:anchor="_Toc88723798" w:history="1">
        <w:r w:rsidR="00FD450E" w:rsidRPr="00146F1C">
          <w:rPr>
            <w:rStyle w:val="WW-WW8Num35z0"/>
            <w:rFonts w:ascii="Arial" w:hAnsi="Arial" w:cs="Arial"/>
            <w:b/>
            <w:noProof/>
            <w:sz w:val="22"/>
          </w:rPr>
          <w:t>ROZDZIAŁ 16.</w:t>
        </w:r>
        <w:r w:rsidR="00FD450E" w:rsidRPr="00146F1C">
          <w:rPr>
            <w:noProof/>
            <w:sz w:val="24"/>
            <w:szCs w:val="22"/>
            <w:lang w:eastAsia="pl-PL"/>
          </w:rPr>
          <w:tab/>
        </w:r>
        <w:r w:rsidR="00FD450E" w:rsidRPr="00146F1C">
          <w:rPr>
            <w:rStyle w:val="WW-WW8Num35z0"/>
            <w:rFonts w:ascii="Arial" w:hAnsi="Arial" w:cs="Arial"/>
            <w:noProof/>
            <w:sz w:val="22"/>
          </w:rPr>
          <w:t>Informacje o formalnościach jakie powinny zostać dopełnione po wyborze oferty w celu zawarcia umowy</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_Toc88723798 \h </w:instrText>
        </w:r>
        <w:r w:rsidR="00C533BB" w:rsidRPr="00146F1C">
          <w:rPr>
            <w:noProof/>
            <w:webHidden/>
            <w:sz w:val="22"/>
          </w:rPr>
        </w:r>
        <w:r w:rsidR="00C533BB" w:rsidRPr="00146F1C">
          <w:rPr>
            <w:noProof/>
            <w:webHidden/>
            <w:sz w:val="22"/>
          </w:rPr>
          <w:fldChar w:fldCharType="separate"/>
        </w:r>
        <w:r w:rsidR="00803CEE">
          <w:rPr>
            <w:noProof/>
            <w:webHidden/>
            <w:sz w:val="22"/>
          </w:rPr>
          <w:t>13</w:t>
        </w:r>
        <w:r w:rsidR="00C533BB" w:rsidRPr="00146F1C">
          <w:rPr>
            <w:noProof/>
            <w:webHidden/>
            <w:sz w:val="22"/>
          </w:rPr>
          <w:fldChar w:fldCharType="end"/>
        </w:r>
      </w:hyperlink>
    </w:p>
    <w:p w14:paraId="1C27BAA2" w14:textId="25F120CF" w:rsidR="00FD450E" w:rsidRPr="00146F1C" w:rsidRDefault="00000000" w:rsidP="00146F1C">
      <w:pPr>
        <w:pStyle w:val="Spistreci1"/>
        <w:rPr>
          <w:noProof/>
          <w:sz w:val="24"/>
          <w:szCs w:val="22"/>
          <w:lang w:eastAsia="pl-PL"/>
        </w:rPr>
      </w:pPr>
      <w:hyperlink w:anchor="_Toc88723799" w:history="1">
        <w:r w:rsidR="00FD450E" w:rsidRPr="00146F1C">
          <w:rPr>
            <w:rStyle w:val="WW-WW8Num35z0"/>
            <w:rFonts w:ascii="Arial" w:hAnsi="Arial" w:cs="Arial"/>
            <w:b/>
            <w:noProof/>
            <w:sz w:val="22"/>
          </w:rPr>
          <w:t>ROZDZIAŁ 17.</w:t>
        </w:r>
        <w:r w:rsidR="00FD450E" w:rsidRPr="00146F1C">
          <w:rPr>
            <w:noProof/>
            <w:sz w:val="24"/>
            <w:szCs w:val="22"/>
            <w:lang w:eastAsia="pl-PL"/>
          </w:rPr>
          <w:tab/>
        </w:r>
        <w:r w:rsidR="00FD450E" w:rsidRPr="00146F1C">
          <w:rPr>
            <w:rStyle w:val="WW-WW8Num35z0"/>
            <w:rFonts w:ascii="Arial" w:hAnsi="Arial" w:cs="Arial"/>
            <w:noProof/>
            <w:sz w:val="22"/>
          </w:rPr>
          <w:t>Podstawy wykluczenia z postępowania</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_Toc88723799 \h </w:instrText>
        </w:r>
        <w:r w:rsidR="00C533BB" w:rsidRPr="00146F1C">
          <w:rPr>
            <w:noProof/>
            <w:webHidden/>
            <w:sz w:val="22"/>
          </w:rPr>
        </w:r>
        <w:r w:rsidR="00C533BB" w:rsidRPr="00146F1C">
          <w:rPr>
            <w:noProof/>
            <w:webHidden/>
            <w:sz w:val="22"/>
          </w:rPr>
          <w:fldChar w:fldCharType="separate"/>
        </w:r>
        <w:r w:rsidR="00803CEE">
          <w:rPr>
            <w:noProof/>
            <w:webHidden/>
            <w:sz w:val="22"/>
          </w:rPr>
          <w:t>14</w:t>
        </w:r>
        <w:r w:rsidR="00C533BB" w:rsidRPr="00146F1C">
          <w:rPr>
            <w:noProof/>
            <w:webHidden/>
            <w:sz w:val="22"/>
          </w:rPr>
          <w:fldChar w:fldCharType="end"/>
        </w:r>
      </w:hyperlink>
    </w:p>
    <w:p w14:paraId="3B2F90E6" w14:textId="41CF2B69" w:rsidR="00FD450E" w:rsidRPr="00146F1C" w:rsidRDefault="00000000" w:rsidP="00146F1C">
      <w:pPr>
        <w:pStyle w:val="Spistreci1"/>
        <w:rPr>
          <w:noProof/>
          <w:sz w:val="24"/>
          <w:szCs w:val="22"/>
          <w:lang w:eastAsia="pl-PL"/>
        </w:rPr>
      </w:pPr>
      <w:hyperlink w:anchor="_Toc88723800" w:history="1">
        <w:r w:rsidR="00FD450E" w:rsidRPr="00146F1C">
          <w:rPr>
            <w:rStyle w:val="WW-WW8Num35z0"/>
            <w:rFonts w:ascii="Arial" w:hAnsi="Arial" w:cs="Arial"/>
            <w:b/>
            <w:noProof/>
            <w:sz w:val="22"/>
          </w:rPr>
          <w:t>ROZDZIAŁ 18.</w:t>
        </w:r>
        <w:r w:rsidR="00FD450E" w:rsidRPr="00146F1C">
          <w:rPr>
            <w:b/>
            <w:noProof/>
            <w:sz w:val="24"/>
            <w:szCs w:val="22"/>
            <w:lang w:eastAsia="pl-PL"/>
          </w:rPr>
          <w:tab/>
        </w:r>
        <w:r w:rsidR="00FD450E" w:rsidRPr="00146F1C">
          <w:rPr>
            <w:rStyle w:val="WW-WW8Num35z0"/>
            <w:rFonts w:ascii="Arial" w:hAnsi="Arial" w:cs="Arial"/>
            <w:noProof/>
            <w:sz w:val="22"/>
          </w:rPr>
          <w:t>Warunki udziału w postępowaniu</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_Toc88723800 \h </w:instrText>
        </w:r>
        <w:r w:rsidR="00C533BB" w:rsidRPr="00146F1C">
          <w:rPr>
            <w:noProof/>
            <w:webHidden/>
            <w:sz w:val="22"/>
          </w:rPr>
        </w:r>
        <w:r w:rsidR="00C533BB" w:rsidRPr="00146F1C">
          <w:rPr>
            <w:noProof/>
            <w:webHidden/>
            <w:sz w:val="22"/>
          </w:rPr>
          <w:fldChar w:fldCharType="separate"/>
        </w:r>
        <w:r w:rsidR="00803CEE">
          <w:rPr>
            <w:noProof/>
            <w:webHidden/>
            <w:sz w:val="22"/>
          </w:rPr>
          <w:t>14</w:t>
        </w:r>
        <w:r w:rsidR="00C533BB" w:rsidRPr="00146F1C">
          <w:rPr>
            <w:noProof/>
            <w:webHidden/>
            <w:sz w:val="22"/>
          </w:rPr>
          <w:fldChar w:fldCharType="end"/>
        </w:r>
      </w:hyperlink>
    </w:p>
    <w:p w14:paraId="2AD69C4D" w14:textId="69575220" w:rsidR="00FD450E" w:rsidRPr="00146F1C" w:rsidRDefault="00000000" w:rsidP="00146F1C">
      <w:pPr>
        <w:pStyle w:val="Spistreci1"/>
        <w:rPr>
          <w:noProof/>
          <w:sz w:val="24"/>
          <w:szCs w:val="22"/>
          <w:lang w:eastAsia="pl-PL"/>
        </w:rPr>
      </w:pPr>
      <w:hyperlink w:anchor="_Toc88723801" w:history="1">
        <w:r w:rsidR="00FD450E" w:rsidRPr="00146F1C">
          <w:rPr>
            <w:rStyle w:val="WW-WW8Num35z0"/>
            <w:rFonts w:ascii="Arial" w:hAnsi="Arial" w:cs="Arial"/>
            <w:b/>
            <w:noProof/>
            <w:sz w:val="22"/>
          </w:rPr>
          <w:t>ROZDZIAŁ 19.</w:t>
        </w:r>
        <w:r w:rsidR="00FD450E" w:rsidRPr="00146F1C">
          <w:rPr>
            <w:noProof/>
            <w:sz w:val="24"/>
            <w:szCs w:val="22"/>
            <w:lang w:eastAsia="pl-PL"/>
          </w:rPr>
          <w:tab/>
        </w:r>
        <w:r w:rsidR="00FD450E" w:rsidRPr="00146F1C">
          <w:rPr>
            <w:rStyle w:val="WW-WW8Num35z0"/>
            <w:rFonts w:ascii="Arial" w:hAnsi="Arial" w:cs="Arial"/>
            <w:noProof/>
            <w:sz w:val="22"/>
          </w:rPr>
          <w:t>Oświadczenia i dokumenty, jakie zobowiązani są dostarczyć wykonawcy</w:t>
        </w:r>
        <w:r w:rsidR="00146F1C">
          <w:rPr>
            <w:rStyle w:val="WW-WW8Num35z0"/>
            <w:rFonts w:ascii="Arial" w:hAnsi="Arial" w:cs="Arial"/>
            <w:noProof/>
            <w:sz w:val="22"/>
          </w:rPr>
          <w:t xml:space="preserve"> </w:t>
        </w:r>
        <w:r w:rsidR="00FD450E" w:rsidRPr="00146F1C">
          <w:rPr>
            <w:rStyle w:val="WW-WW8Num35z0"/>
            <w:rFonts w:ascii="Arial" w:hAnsi="Arial" w:cs="Arial"/>
            <w:noProof/>
            <w:sz w:val="22"/>
          </w:rPr>
          <w:t>w celu potwierdzenia spełniania warunków udziału w postępowaniu oraz wykazania braku podstaw wykluczenia (PODMIOTOWE ŚRODKI DOWODOWE)</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_Toc88723801 \h </w:instrText>
        </w:r>
        <w:r w:rsidR="00C533BB" w:rsidRPr="00146F1C">
          <w:rPr>
            <w:noProof/>
            <w:webHidden/>
            <w:sz w:val="22"/>
          </w:rPr>
        </w:r>
        <w:r w:rsidR="00C533BB" w:rsidRPr="00146F1C">
          <w:rPr>
            <w:noProof/>
            <w:webHidden/>
            <w:sz w:val="22"/>
          </w:rPr>
          <w:fldChar w:fldCharType="separate"/>
        </w:r>
        <w:r w:rsidR="00803CEE">
          <w:rPr>
            <w:noProof/>
            <w:webHidden/>
            <w:sz w:val="22"/>
          </w:rPr>
          <w:t>15</w:t>
        </w:r>
        <w:r w:rsidR="00C533BB" w:rsidRPr="00146F1C">
          <w:rPr>
            <w:noProof/>
            <w:webHidden/>
            <w:sz w:val="22"/>
          </w:rPr>
          <w:fldChar w:fldCharType="end"/>
        </w:r>
      </w:hyperlink>
    </w:p>
    <w:p w14:paraId="0636FA29" w14:textId="682A6C39" w:rsidR="00FD450E" w:rsidRPr="00146F1C" w:rsidRDefault="00000000" w:rsidP="00146F1C">
      <w:pPr>
        <w:pStyle w:val="Spistreci1"/>
        <w:rPr>
          <w:noProof/>
          <w:sz w:val="24"/>
          <w:szCs w:val="22"/>
          <w:lang w:eastAsia="pl-PL"/>
        </w:rPr>
      </w:pPr>
      <w:hyperlink w:anchor="_Toc88723802" w:history="1">
        <w:r w:rsidR="00FD450E" w:rsidRPr="00146F1C">
          <w:rPr>
            <w:rStyle w:val="WW-WW8Num35z0"/>
            <w:rFonts w:ascii="Arial" w:eastAsia="Arial" w:hAnsi="Arial" w:cs="Arial"/>
            <w:b/>
            <w:noProof/>
            <w:sz w:val="22"/>
          </w:rPr>
          <w:t>ROZDZIAŁ 20.</w:t>
        </w:r>
        <w:r w:rsidR="00FD450E" w:rsidRPr="00146F1C">
          <w:rPr>
            <w:noProof/>
            <w:sz w:val="24"/>
            <w:szCs w:val="22"/>
            <w:lang w:eastAsia="pl-PL"/>
          </w:rPr>
          <w:tab/>
        </w:r>
        <w:r w:rsidR="00FD450E" w:rsidRPr="00146F1C">
          <w:rPr>
            <w:rStyle w:val="WW-WW8Num35z0"/>
            <w:rFonts w:ascii="Arial" w:hAnsi="Arial" w:cs="Arial"/>
            <w:noProof/>
            <w:sz w:val="22"/>
          </w:rPr>
          <w:t>Poleganie na zasobach innych podmiotów</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_Toc88723802 \h </w:instrText>
        </w:r>
        <w:r w:rsidR="00C533BB" w:rsidRPr="00146F1C">
          <w:rPr>
            <w:noProof/>
            <w:webHidden/>
            <w:sz w:val="22"/>
          </w:rPr>
        </w:r>
        <w:r w:rsidR="00C533BB" w:rsidRPr="00146F1C">
          <w:rPr>
            <w:noProof/>
            <w:webHidden/>
            <w:sz w:val="22"/>
          </w:rPr>
          <w:fldChar w:fldCharType="separate"/>
        </w:r>
        <w:r w:rsidR="00803CEE">
          <w:rPr>
            <w:noProof/>
            <w:webHidden/>
            <w:sz w:val="22"/>
          </w:rPr>
          <w:t>17</w:t>
        </w:r>
        <w:r w:rsidR="00C533BB" w:rsidRPr="00146F1C">
          <w:rPr>
            <w:noProof/>
            <w:webHidden/>
            <w:sz w:val="22"/>
          </w:rPr>
          <w:fldChar w:fldCharType="end"/>
        </w:r>
      </w:hyperlink>
    </w:p>
    <w:p w14:paraId="0627B59D" w14:textId="28573331" w:rsidR="00FD450E" w:rsidRPr="00146F1C" w:rsidRDefault="00000000" w:rsidP="00146F1C">
      <w:pPr>
        <w:pStyle w:val="Spistreci1"/>
        <w:rPr>
          <w:noProof/>
          <w:sz w:val="24"/>
          <w:szCs w:val="22"/>
          <w:lang w:eastAsia="pl-PL"/>
        </w:rPr>
      </w:pPr>
      <w:hyperlink w:anchor="_Toc88723803" w:history="1">
        <w:r w:rsidR="00FD450E" w:rsidRPr="00146F1C">
          <w:rPr>
            <w:rStyle w:val="WW-WW8Num35z0"/>
            <w:rFonts w:ascii="Arial" w:eastAsia="Arial" w:hAnsi="Arial" w:cs="Arial"/>
            <w:b/>
            <w:noProof/>
            <w:sz w:val="22"/>
          </w:rPr>
          <w:t>ROZDZIAŁ 21.</w:t>
        </w:r>
        <w:r w:rsidR="00FD450E" w:rsidRPr="00146F1C">
          <w:rPr>
            <w:noProof/>
            <w:sz w:val="24"/>
            <w:szCs w:val="22"/>
            <w:lang w:eastAsia="pl-PL"/>
          </w:rPr>
          <w:tab/>
        </w:r>
        <w:r w:rsidR="00FD450E" w:rsidRPr="00146F1C">
          <w:rPr>
            <w:rStyle w:val="WW-WW8Num35z0"/>
            <w:rFonts w:ascii="Arial" w:hAnsi="Arial" w:cs="Arial"/>
            <w:noProof/>
            <w:sz w:val="22"/>
          </w:rPr>
          <w:t>Informacja</w:t>
        </w:r>
        <w:r w:rsidR="00FD450E" w:rsidRPr="00146F1C">
          <w:rPr>
            <w:rStyle w:val="WW-WW8Num35z0"/>
            <w:rFonts w:ascii="Arial" w:eastAsia="Arial" w:hAnsi="Arial" w:cs="Arial"/>
            <w:noProof/>
            <w:sz w:val="22"/>
          </w:rPr>
          <w:t xml:space="preserve"> </w:t>
        </w:r>
        <w:r w:rsidR="00FD450E" w:rsidRPr="00146F1C">
          <w:rPr>
            <w:rStyle w:val="WW-WW8Num35z0"/>
            <w:rFonts w:ascii="Arial" w:eastAsia="Lucida Sans Unicode" w:hAnsi="Arial" w:cs="Arial"/>
            <w:noProof/>
            <w:sz w:val="22"/>
          </w:rPr>
          <w:t>dla wykonawców wspólnie ubiegających się o udzielenie zamówienia (spółki cywilne/konsorcja)</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_Toc88723803 \h </w:instrText>
        </w:r>
        <w:r w:rsidR="00C533BB" w:rsidRPr="00146F1C">
          <w:rPr>
            <w:noProof/>
            <w:webHidden/>
            <w:sz w:val="22"/>
          </w:rPr>
        </w:r>
        <w:r w:rsidR="00C533BB" w:rsidRPr="00146F1C">
          <w:rPr>
            <w:noProof/>
            <w:webHidden/>
            <w:sz w:val="22"/>
          </w:rPr>
          <w:fldChar w:fldCharType="separate"/>
        </w:r>
        <w:r w:rsidR="00803CEE">
          <w:rPr>
            <w:noProof/>
            <w:webHidden/>
            <w:sz w:val="22"/>
          </w:rPr>
          <w:t>17</w:t>
        </w:r>
        <w:r w:rsidR="00C533BB" w:rsidRPr="00146F1C">
          <w:rPr>
            <w:noProof/>
            <w:webHidden/>
            <w:sz w:val="22"/>
          </w:rPr>
          <w:fldChar w:fldCharType="end"/>
        </w:r>
      </w:hyperlink>
    </w:p>
    <w:p w14:paraId="3C6EFCC9" w14:textId="4598C274" w:rsidR="00FD450E" w:rsidRPr="00146F1C" w:rsidRDefault="00000000" w:rsidP="00146F1C">
      <w:pPr>
        <w:pStyle w:val="Spistreci1"/>
        <w:rPr>
          <w:noProof/>
          <w:sz w:val="24"/>
          <w:szCs w:val="22"/>
          <w:lang w:eastAsia="pl-PL"/>
        </w:rPr>
      </w:pPr>
      <w:hyperlink w:anchor="_Toc88723804" w:history="1">
        <w:r w:rsidR="00FD450E" w:rsidRPr="00146F1C">
          <w:rPr>
            <w:rStyle w:val="WW-WW8Num35z0"/>
            <w:rFonts w:ascii="Arial" w:hAnsi="Arial" w:cs="Arial"/>
            <w:b/>
            <w:noProof/>
            <w:sz w:val="22"/>
          </w:rPr>
          <w:t>ROZDZIAŁ 22.</w:t>
        </w:r>
        <w:r w:rsidR="00FD450E" w:rsidRPr="00146F1C">
          <w:rPr>
            <w:noProof/>
            <w:sz w:val="24"/>
            <w:szCs w:val="22"/>
            <w:lang w:eastAsia="pl-PL"/>
          </w:rPr>
          <w:tab/>
        </w:r>
        <w:r w:rsidR="00FD450E" w:rsidRPr="00146F1C">
          <w:rPr>
            <w:rStyle w:val="WW-WW8Num35z0"/>
            <w:rFonts w:ascii="Arial" w:hAnsi="Arial" w:cs="Arial"/>
            <w:noProof/>
            <w:sz w:val="22"/>
          </w:rPr>
          <w:t>Informacja o podwykonawstwie</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_Toc88723804 \h </w:instrText>
        </w:r>
        <w:r w:rsidR="00C533BB" w:rsidRPr="00146F1C">
          <w:rPr>
            <w:noProof/>
            <w:webHidden/>
            <w:sz w:val="22"/>
          </w:rPr>
        </w:r>
        <w:r w:rsidR="00C533BB" w:rsidRPr="00146F1C">
          <w:rPr>
            <w:noProof/>
            <w:webHidden/>
            <w:sz w:val="22"/>
          </w:rPr>
          <w:fldChar w:fldCharType="separate"/>
        </w:r>
        <w:r w:rsidR="00803CEE">
          <w:rPr>
            <w:noProof/>
            <w:webHidden/>
            <w:sz w:val="22"/>
          </w:rPr>
          <w:t>18</w:t>
        </w:r>
        <w:r w:rsidR="00C533BB" w:rsidRPr="00146F1C">
          <w:rPr>
            <w:noProof/>
            <w:webHidden/>
            <w:sz w:val="22"/>
          </w:rPr>
          <w:fldChar w:fldCharType="end"/>
        </w:r>
      </w:hyperlink>
    </w:p>
    <w:p w14:paraId="08E48011" w14:textId="081F8D0D" w:rsidR="00FD450E" w:rsidRPr="00146F1C" w:rsidRDefault="00000000" w:rsidP="00146F1C">
      <w:pPr>
        <w:pStyle w:val="Spistreci1"/>
        <w:rPr>
          <w:noProof/>
          <w:sz w:val="24"/>
          <w:szCs w:val="22"/>
          <w:lang w:eastAsia="pl-PL"/>
        </w:rPr>
      </w:pPr>
      <w:hyperlink w:anchor="_Toc88723805" w:history="1">
        <w:r w:rsidR="00FD450E" w:rsidRPr="00146F1C">
          <w:rPr>
            <w:rStyle w:val="WW-WW8Num35z0"/>
            <w:rFonts w:ascii="Arial" w:hAnsi="Arial" w:cs="Arial"/>
            <w:b/>
            <w:noProof/>
            <w:sz w:val="22"/>
          </w:rPr>
          <w:t>ROZDZIAŁ 23.</w:t>
        </w:r>
        <w:r w:rsidR="00FD450E" w:rsidRPr="00146F1C">
          <w:rPr>
            <w:noProof/>
            <w:sz w:val="24"/>
            <w:szCs w:val="22"/>
            <w:lang w:eastAsia="pl-PL"/>
          </w:rPr>
          <w:tab/>
        </w:r>
        <w:r w:rsidR="00FD450E" w:rsidRPr="00146F1C">
          <w:rPr>
            <w:rStyle w:val="WW-WW8Num35z0"/>
            <w:rFonts w:ascii="Arial" w:hAnsi="Arial" w:cs="Arial"/>
            <w:noProof/>
            <w:sz w:val="22"/>
          </w:rPr>
          <w:t>Opis części zamówienia, jeżeli zamawiający dopuszcza składanie ofert częściowych</w:t>
        </w:r>
        <w:r w:rsidR="00FD450E" w:rsidRPr="00146F1C">
          <w:rPr>
            <w:noProof/>
            <w:webHidden/>
            <w:sz w:val="22"/>
          </w:rPr>
          <w:t>……………………………………………………………………………………</w:t>
        </w:r>
        <w:r w:rsidR="00C533BB" w:rsidRPr="00146F1C">
          <w:rPr>
            <w:noProof/>
            <w:webHidden/>
            <w:sz w:val="22"/>
          </w:rPr>
          <w:fldChar w:fldCharType="begin"/>
        </w:r>
        <w:r w:rsidR="00FD450E" w:rsidRPr="00146F1C">
          <w:rPr>
            <w:noProof/>
            <w:webHidden/>
            <w:sz w:val="22"/>
          </w:rPr>
          <w:instrText xml:space="preserve"> PAGEREF _Toc88723805 \h </w:instrText>
        </w:r>
        <w:r w:rsidR="00C533BB" w:rsidRPr="00146F1C">
          <w:rPr>
            <w:noProof/>
            <w:webHidden/>
            <w:sz w:val="22"/>
          </w:rPr>
        </w:r>
        <w:r w:rsidR="00C533BB" w:rsidRPr="00146F1C">
          <w:rPr>
            <w:noProof/>
            <w:webHidden/>
            <w:sz w:val="22"/>
          </w:rPr>
          <w:fldChar w:fldCharType="separate"/>
        </w:r>
        <w:r w:rsidR="00803CEE">
          <w:rPr>
            <w:noProof/>
            <w:webHidden/>
            <w:sz w:val="22"/>
          </w:rPr>
          <w:t>18</w:t>
        </w:r>
        <w:r w:rsidR="00C533BB" w:rsidRPr="00146F1C">
          <w:rPr>
            <w:noProof/>
            <w:webHidden/>
            <w:sz w:val="22"/>
          </w:rPr>
          <w:fldChar w:fldCharType="end"/>
        </w:r>
      </w:hyperlink>
    </w:p>
    <w:p w14:paraId="4111C5DF" w14:textId="3EAD9956" w:rsidR="00FD450E" w:rsidRPr="00146F1C" w:rsidRDefault="00000000" w:rsidP="00146F1C">
      <w:pPr>
        <w:pStyle w:val="Spistreci1"/>
        <w:rPr>
          <w:noProof/>
          <w:sz w:val="24"/>
          <w:szCs w:val="22"/>
          <w:lang w:eastAsia="pl-PL"/>
        </w:rPr>
      </w:pPr>
      <w:hyperlink w:anchor="_Toc88723806" w:history="1">
        <w:r w:rsidR="00FD450E" w:rsidRPr="00146F1C">
          <w:rPr>
            <w:rStyle w:val="WW-WW8Num35z0"/>
            <w:rFonts w:ascii="Arial" w:hAnsi="Arial" w:cs="Arial"/>
            <w:b/>
            <w:noProof/>
            <w:sz w:val="22"/>
          </w:rPr>
          <w:t>ROZDZIAŁ 24.</w:t>
        </w:r>
        <w:r w:rsidR="00FD450E" w:rsidRPr="00146F1C">
          <w:rPr>
            <w:noProof/>
            <w:sz w:val="24"/>
            <w:szCs w:val="22"/>
            <w:lang w:eastAsia="pl-PL"/>
          </w:rPr>
          <w:tab/>
        </w:r>
        <w:r w:rsidR="00FD450E" w:rsidRPr="00146F1C">
          <w:rPr>
            <w:rStyle w:val="WW-WW8Num35z0"/>
            <w:rFonts w:ascii="Arial" w:hAnsi="Arial" w:cs="Arial"/>
            <w:noProof/>
            <w:sz w:val="22"/>
          </w:rPr>
          <w:t>Wymagania dotyczące wadium</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_Toc88723806 \h </w:instrText>
        </w:r>
        <w:r w:rsidR="00C533BB" w:rsidRPr="00146F1C">
          <w:rPr>
            <w:noProof/>
            <w:webHidden/>
            <w:sz w:val="22"/>
          </w:rPr>
        </w:r>
        <w:r w:rsidR="00C533BB" w:rsidRPr="00146F1C">
          <w:rPr>
            <w:noProof/>
            <w:webHidden/>
            <w:sz w:val="22"/>
          </w:rPr>
          <w:fldChar w:fldCharType="separate"/>
        </w:r>
        <w:r w:rsidR="00803CEE">
          <w:rPr>
            <w:noProof/>
            <w:webHidden/>
            <w:sz w:val="22"/>
          </w:rPr>
          <w:t>18</w:t>
        </w:r>
        <w:r w:rsidR="00C533BB" w:rsidRPr="00146F1C">
          <w:rPr>
            <w:noProof/>
            <w:webHidden/>
            <w:sz w:val="22"/>
          </w:rPr>
          <w:fldChar w:fldCharType="end"/>
        </w:r>
      </w:hyperlink>
    </w:p>
    <w:p w14:paraId="61E0D09B" w14:textId="7D85EB6C" w:rsidR="00FD450E" w:rsidRPr="00146F1C" w:rsidRDefault="00000000" w:rsidP="00146F1C">
      <w:pPr>
        <w:pStyle w:val="Spistreci1"/>
        <w:rPr>
          <w:noProof/>
          <w:sz w:val="24"/>
          <w:szCs w:val="22"/>
          <w:lang w:eastAsia="pl-PL"/>
        </w:rPr>
      </w:pPr>
      <w:hyperlink w:anchor="_Toc88723807" w:history="1">
        <w:r w:rsidR="00FD450E" w:rsidRPr="00146F1C">
          <w:rPr>
            <w:rStyle w:val="WW-WW8Num35z0"/>
            <w:rFonts w:ascii="Arial" w:hAnsi="Arial" w:cs="Arial"/>
            <w:b/>
            <w:noProof/>
            <w:sz w:val="22"/>
            <w:lang w:eastAsia="en-US"/>
          </w:rPr>
          <w:t>ROZDZIAŁ 25.</w:t>
        </w:r>
        <w:r w:rsidR="00FD450E" w:rsidRPr="00146F1C">
          <w:rPr>
            <w:noProof/>
            <w:sz w:val="24"/>
            <w:szCs w:val="22"/>
            <w:lang w:eastAsia="pl-PL"/>
          </w:rPr>
          <w:tab/>
        </w:r>
        <w:r w:rsidR="00FD450E" w:rsidRPr="00146F1C">
          <w:rPr>
            <w:rStyle w:val="WW-WW8Num35z0"/>
            <w:rFonts w:ascii="Arial" w:hAnsi="Arial" w:cs="Arial"/>
            <w:noProof/>
            <w:sz w:val="22"/>
            <w:lang w:eastAsia="en-US"/>
          </w:rPr>
          <w:t>Wymagania dotyczące zabezpiec</w:t>
        </w:r>
        <w:r w:rsidR="00146F1C">
          <w:rPr>
            <w:rStyle w:val="WW-WW8Num35z0"/>
            <w:rFonts w:ascii="Arial" w:hAnsi="Arial" w:cs="Arial"/>
            <w:noProof/>
            <w:sz w:val="22"/>
            <w:lang w:eastAsia="en-US"/>
          </w:rPr>
          <w:t>zenia należytego wykonania umowy………………….</w:t>
        </w:r>
        <w:r w:rsidR="00146F1C">
          <w:rPr>
            <w:rStyle w:val="WW-WW8Num35z0"/>
            <w:rFonts w:ascii="Arial" w:hAnsi="Arial" w:cs="Arial"/>
            <w:noProof/>
            <w:sz w:val="22"/>
            <w:lang w:eastAsia="en-US"/>
          </w:rPr>
          <w:tab/>
        </w:r>
        <w:r w:rsidR="00146F1C">
          <w:rPr>
            <w:noProof/>
            <w:webHidden/>
            <w:sz w:val="22"/>
          </w:rPr>
          <w:t xml:space="preserve"> </w:t>
        </w:r>
        <w:r w:rsidR="00C533BB" w:rsidRPr="00146F1C">
          <w:rPr>
            <w:noProof/>
            <w:webHidden/>
            <w:sz w:val="22"/>
          </w:rPr>
          <w:fldChar w:fldCharType="begin"/>
        </w:r>
        <w:r w:rsidR="00FD450E" w:rsidRPr="00146F1C">
          <w:rPr>
            <w:noProof/>
            <w:webHidden/>
            <w:sz w:val="22"/>
          </w:rPr>
          <w:instrText xml:space="preserve"> PAGEREF _Toc88723807 \h </w:instrText>
        </w:r>
        <w:r w:rsidR="00C533BB" w:rsidRPr="00146F1C">
          <w:rPr>
            <w:noProof/>
            <w:webHidden/>
            <w:sz w:val="22"/>
          </w:rPr>
        </w:r>
        <w:r w:rsidR="00C533BB" w:rsidRPr="00146F1C">
          <w:rPr>
            <w:noProof/>
            <w:webHidden/>
            <w:sz w:val="22"/>
          </w:rPr>
          <w:fldChar w:fldCharType="separate"/>
        </w:r>
        <w:r w:rsidR="00803CEE">
          <w:rPr>
            <w:noProof/>
            <w:webHidden/>
            <w:sz w:val="22"/>
          </w:rPr>
          <w:t>19</w:t>
        </w:r>
        <w:r w:rsidR="00C533BB" w:rsidRPr="00146F1C">
          <w:rPr>
            <w:noProof/>
            <w:webHidden/>
            <w:sz w:val="22"/>
          </w:rPr>
          <w:fldChar w:fldCharType="end"/>
        </w:r>
      </w:hyperlink>
    </w:p>
    <w:p w14:paraId="08AFA6EC" w14:textId="71660D10" w:rsidR="00FD450E" w:rsidRPr="00146F1C" w:rsidRDefault="00000000" w:rsidP="00146F1C">
      <w:pPr>
        <w:pStyle w:val="Spistreci1"/>
        <w:rPr>
          <w:noProof/>
          <w:sz w:val="24"/>
          <w:szCs w:val="22"/>
          <w:lang w:eastAsia="pl-PL"/>
        </w:rPr>
      </w:pPr>
      <w:hyperlink w:anchor="_Toc88723808" w:history="1">
        <w:r w:rsidR="00FD450E" w:rsidRPr="00146F1C">
          <w:rPr>
            <w:rStyle w:val="WW-WW8Num35z0"/>
            <w:rFonts w:ascii="Arial" w:hAnsi="Arial" w:cs="Arial"/>
            <w:b/>
            <w:noProof/>
            <w:sz w:val="22"/>
          </w:rPr>
          <w:t>ROZDZIAŁ 26.</w:t>
        </w:r>
        <w:r w:rsidR="00FD450E" w:rsidRPr="00146F1C">
          <w:rPr>
            <w:noProof/>
            <w:sz w:val="24"/>
            <w:szCs w:val="22"/>
            <w:lang w:eastAsia="pl-PL"/>
          </w:rPr>
          <w:tab/>
        </w:r>
        <w:r w:rsidR="00FD450E" w:rsidRPr="00146F1C">
          <w:rPr>
            <w:rStyle w:val="WW-WW8Num35z0"/>
            <w:rFonts w:ascii="Arial" w:hAnsi="Arial" w:cs="Arial"/>
            <w:noProof/>
            <w:sz w:val="22"/>
          </w:rPr>
          <w:t>Pouczenie o środkach ochrony prawnej</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_Toc88723808 \h </w:instrText>
        </w:r>
        <w:r w:rsidR="00C533BB" w:rsidRPr="00146F1C">
          <w:rPr>
            <w:noProof/>
            <w:webHidden/>
            <w:sz w:val="22"/>
          </w:rPr>
        </w:r>
        <w:r w:rsidR="00C533BB" w:rsidRPr="00146F1C">
          <w:rPr>
            <w:noProof/>
            <w:webHidden/>
            <w:sz w:val="22"/>
          </w:rPr>
          <w:fldChar w:fldCharType="separate"/>
        </w:r>
        <w:r w:rsidR="00803CEE">
          <w:rPr>
            <w:noProof/>
            <w:webHidden/>
            <w:sz w:val="22"/>
          </w:rPr>
          <w:t>19</w:t>
        </w:r>
        <w:r w:rsidR="00C533BB" w:rsidRPr="00146F1C">
          <w:rPr>
            <w:noProof/>
            <w:webHidden/>
            <w:sz w:val="22"/>
          </w:rPr>
          <w:fldChar w:fldCharType="end"/>
        </w:r>
      </w:hyperlink>
    </w:p>
    <w:p w14:paraId="55A372B1" w14:textId="4E86D93D" w:rsidR="00FD450E" w:rsidRPr="00146F1C" w:rsidRDefault="00000000" w:rsidP="00146F1C">
      <w:pPr>
        <w:pStyle w:val="Spistreci1"/>
        <w:rPr>
          <w:noProof/>
          <w:sz w:val="24"/>
          <w:szCs w:val="22"/>
          <w:lang w:eastAsia="pl-PL"/>
        </w:rPr>
      </w:pPr>
      <w:hyperlink w:anchor="_Toc88723809" w:history="1">
        <w:r w:rsidR="00FD450E" w:rsidRPr="00146F1C">
          <w:rPr>
            <w:rStyle w:val="WW-WW8Num35z0"/>
            <w:rFonts w:ascii="Arial" w:hAnsi="Arial" w:cs="Arial"/>
            <w:b/>
            <w:noProof/>
            <w:sz w:val="22"/>
          </w:rPr>
          <w:t>ROZDZIAŁ 27.</w:t>
        </w:r>
        <w:r w:rsidR="00FD450E" w:rsidRPr="00146F1C">
          <w:rPr>
            <w:noProof/>
            <w:sz w:val="24"/>
            <w:szCs w:val="22"/>
            <w:lang w:eastAsia="pl-PL"/>
          </w:rPr>
          <w:tab/>
        </w:r>
        <w:r w:rsidR="00FD450E" w:rsidRPr="00146F1C">
          <w:rPr>
            <w:rStyle w:val="WW-WW8Num35z0"/>
            <w:rFonts w:ascii="Arial" w:hAnsi="Arial" w:cs="Arial"/>
            <w:noProof/>
            <w:sz w:val="22"/>
          </w:rPr>
          <w:t>Dodatkowe informacje</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_Toc88723809 \h </w:instrText>
        </w:r>
        <w:r w:rsidR="00C533BB" w:rsidRPr="00146F1C">
          <w:rPr>
            <w:noProof/>
            <w:webHidden/>
            <w:sz w:val="22"/>
          </w:rPr>
        </w:r>
        <w:r w:rsidR="00C533BB" w:rsidRPr="00146F1C">
          <w:rPr>
            <w:noProof/>
            <w:webHidden/>
            <w:sz w:val="22"/>
          </w:rPr>
          <w:fldChar w:fldCharType="separate"/>
        </w:r>
        <w:r w:rsidR="00803CEE">
          <w:rPr>
            <w:noProof/>
            <w:webHidden/>
            <w:sz w:val="22"/>
          </w:rPr>
          <w:t>19</w:t>
        </w:r>
        <w:r w:rsidR="00C533BB" w:rsidRPr="00146F1C">
          <w:rPr>
            <w:noProof/>
            <w:webHidden/>
            <w:sz w:val="22"/>
          </w:rPr>
          <w:fldChar w:fldCharType="end"/>
        </w:r>
      </w:hyperlink>
    </w:p>
    <w:p w14:paraId="7A73CAA9" w14:textId="47283213" w:rsidR="00FD450E" w:rsidRPr="00146F1C" w:rsidRDefault="00000000" w:rsidP="00146F1C">
      <w:pPr>
        <w:pStyle w:val="Spistreci1"/>
        <w:rPr>
          <w:noProof/>
          <w:sz w:val="24"/>
          <w:szCs w:val="22"/>
          <w:lang w:eastAsia="pl-PL"/>
        </w:rPr>
      </w:pPr>
      <w:hyperlink w:anchor="_Toc88723810" w:history="1">
        <w:r w:rsidR="00FD450E" w:rsidRPr="00146F1C">
          <w:rPr>
            <w:rStyle w:val="WW-WW8Num35z0"/>
            <w:rFonts w:ascii="Arial" w:hAnsi="Arial" w:cs="Arial"/>
            <w:b/>
            <w:noProof/>
            <w:sz w:val="22"/>
          </w:rPr>
          <w:t>ROZDZIAŁ 28.</w:t>
        </w:r>
        <w:r w:rsidR="00FD450E" w:rsidRPr="00146F1C">
          <w:rPr>
            <w:noProof/>
            <w:sz w:val="24"/>
            <w:szCs w:val="22"/>
            <w:lang w:eastAsia="pl-PL"/>
          </w:rPr>
          <w:tab/>
        </w:r>
        <w:r w:rsidR="00FD450E" w:rsidRPr="00146F1C">
          <w:rPr>
            <w:rStyle w:val="WW-WW8Num35z0"/>
            <w:rFonts w:ascii="Arial" w:hAnsi="Arial" w:cs="Arial"/>
            <w:noProof/>
            <w:sz w:val="22"/>
          </w:rPr>
          <w:t>Klauzula informacyjna dotycząca przetwarzania danych osobowych</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_Toc88723810 \h </w:instrText>
        </w:r>
        <w:r w:rsidR="00C533BB" w:rsidRPr="00146F1C">
          <w:rPr>
            <w:noProof/>
            <w:webHidden/>
            <w:sz w:val="22"/>
          </w:rPr>
        </w:r>
        <w:r w:rsidR="00C533BB" w:rsidRPr="00146F1C">
          <w:rPr>
            <w:noProof/>
            <w:webHidden/>
            <w:sz w:val="22"/>
          </w:rPr>
          <w:fldChar w:fldCharType="separate"/>
        </w:r>
        <w:r w:rsidR="00803CEE">
          <w:rPr>
            <w:noProof/>
            <w:webHidden/>
            <w:sz w:val="22"/>
          </w:rPr>
          <w:t>19</w:t>
        </w:r>
        <w:r w:rsidR="00C533BB" w:rsidRPr="00146F1C">
          <w:rPr>
            <w:noProof/>
            <w:webHidden/>
            <w:sz w:val="22"/>
          </w:rPr>
          <w:fldChar w:fldCharType="end"/>
        </w:r>
      </w:hyperlink>
    </w:p>
    <w:p w14:paraId="4732B7D8" w14:textId="7DC5B205" w:rsidR="00FD450E" w:rsidRPr="00146F1C" w:rsidRDefault="00000000" w:rsidP="00146F1C">
      <w:pPr>
        <w:pStyle w:val="Spistreci1"/>
        <w:rPr>
          <w:noProof/>
          <w:sz w:val="24"/>
          <w:szCs w:val="22"/>
          <w:lang w:eastAsia="pl-PL"/>
        </w:rPr>
      </w:pPr>
      <w:hyperlink w:anchor="_Toc88723811" w:history="1">
        <w:r w:rsidR="00FD450E" w:rsidRPr="00146F1C">
          <w:rPr>
            <w:rStyle w:val="WW-WW8Num35z0"/>
            <w:rFonts w:ascii="Arial" w:hAnsi="Arial" w:cs="Arial"/>
            <w:b/>
            <w:noProof/>
            <w:sz w:val="22"/>
          </w:rPr>
          <w:t>ROZDZIAŁ 29.</w:t>
        </w:r>
        <w:r w:rsidR="00FD450E" w:rsidRPr="00146F1C">
          <w:rPr>
            <w:b/>
            <w:noProof/>
            <w:sz w:val="24"/>
            <w:szCs w:val="22"/>
            <w:lang w:eastAsia="pl-PL"/>
          </w:rPr>
          <w:tab/>
        </w:r>
        <w:r w:rsidR="00FD450E" w:rsidRPr="00146F1C">
          <w:rPr>
            <w:rStyle w:val="WW-WW8Num35z0"/>
            <w:rFonts w:ascii="Arial" w:hAnsi="Arial" w:cs="Arial"/>
            <w:noProof/>
            <w:sz w:val="22"/>
          </w:rPr>
          <w:t>Spis załączników</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_Toc88723811 \h </w:instrText>
        </w:r>
        <w:r w:rsidR="00C533BB" w:rsidRPr="00146F1C">
          <w:rPr>
            <w:noProof/>
            <w:webHidden/>
            <w:sz w:val="22"/>
          </w:rPr>
        </w:r>
        <w:r w:rsidR="00C533BB" w:rsidRPr="00146F1C">
          <w:rPr>
            <w:noProof/>
            <w:webHidden/>
            <w:sz w:val="22"/>
          </w:rPr>
          <w:fldChar w:fldCharType="separate"/>
        </w:r>
        <w:r w:rsidR="00803CEE">
          <w:rPr>
            <w:noProof/>
            <w:webHidden/>
            <w:sz w:val="22"/>
          </w:rPr>
          <w:t>21</w:t>
        </w:r>
        <w:r w:rsidR="00C533BB" w:rsidRPr="00146F1C">
          <w:rPr>
            <w:noProof/>
            <w:webHidden/>
            <w:sz w:val="22"/>
          </w:rPr>
          <w:fldChar w:fldCharType="end"/>
        </w:r>
      </w:hyperlink>
    </w:p>
    <w:p w14:paraId="7FC3BC72" w14:textId="77777777" w:rsidR="00DF7141" w:rsidRPr="00FD450E" w:rsidRDefault="00C533BB" w:rsidP="00FD450E">
      <w:pPr>
        <w:spacing w:line="276" w:lineRule="auto"/>
        <w:jc w:val="both"/>
        <w:rPr>
          <w:rFonts w:ascii="Arial" w:hAnsi="Arial" w:cs="Arial"/>
          <w:sz w:val="22"/>
          <w:szCs w:val="22"/>
          <w:lang w:eastAsia="en-US"/>
        </w:rPr>
      </w:pPr>
      <w:r w:rsidRPr="00146F1C">
        <w:rPr>
          <w:rFonts w:ascii="Arial" w:hAnsi="Arial" w:cs="Arial"/>
          <w:b/>
          <w:bCs/>
          <w:sz w:val="22"/>
        </w:rPr>
        <w:fldChar w:fldCharType="end"/>
      </w:r>
    </w:p>
    <w:p w14:paraId="13215F99" w14:textId="77777777" w:rsidR="00DF7141" w:rsidRDefault="00DF7141" w:rsidP="00DF7141">
      <w:pPr>
        <w:sectPr w:rsidR="00DF7141" w:rsidSect="008E38D3">
          <w:footnotePr>
            <w:pos w:val="beneathText"/>
          </w:footnotePr>
          <w:pgSz w:w="11905" w:h="16837"/>
          <w:pgMar w:top="1418" w:right="1418" w:bottom="1418" w:left="1985" w:header="709" w:footer="709" w:gutter="0"/>
          <w:cols w:space="708"/>
          <w:titlePg/>
          <w:docGrid w:linePitch="360"/>
        </w:sectPr>
      </w:pPr>
    </w:p>
    <w:p w14:paraId="025D1F91" w14:textId="346F1302" w:rsidR="000B0226" w:rsidRPr="00137ED2" w:rsidRDefault="000B0226" w:rsidP="00095471">
      <w:pPr>
        <w:pStyle w:val="Nagwek1"/>
        <w:rPr>
          <w:highlight w:val="lightGray"/>
        </w:rPr>
      </w:pPr>
      <w:bookmarkStart w:id="0" w:name="_Toc88723782"/>
      <w:r w:rsidRPr="00137ED2">
        <w:rPr>
          <w:highlight w:val="lightGray"/>
        </w:rPr>
        <w:lastRenderedPageBreak/>
        <w:t>Nazwa i adres zamawiającego</w:t>
      </w:r>
      <w:bookmarkEnd w:id="0"/>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762A52">
        <w:rPr>
          <w:highlight w:val="lightGray"/>
        </w:rPr>
        <w:t xml:space="preserve"> </w:t>
      </w:r>
    </w:p>
    <w:p w14:paraId="74BEB404" w14:textId="77777777" w:rsidR="00BE1B28" w:rsidRPr="00BE1B28" w:rsidRDefault="00BE1B28" w:rsidP="001A50B4">
      <w:pPr>
        <w:pStyle w:val="Nagwek3"/>
        <w:spacing w:line="276" w:lineRule="auto"/>
        <w:ind w:left="4678" w:hanging="4678"/>
        <w:rPr>
          <w:rFonts w:ascii="Arial" w:hAnsi="Arial" w:cs="Arial"/>
        </w:rPr>
      </w:pPr>
    </w:p>
    <w:p w14:paraId="4990ACE1" w14:textId="3A437161" w:rsidR="000B0226" w:rsidRPr="00D14C6B" w:rsidRDefault="00DA30C0" w:rsidP="001A50B4">
      <w:pPr>
        <w:pStyle w:val="Nagwek3"/>
        <w:spacing w:line="276" w:lineRule="auto"/>
        <w:ind w:left="4678" w:hanging="4678"/>
        <w:rPr>
          <w:rFonts w:ascii="Arial" w:hAnsi="Arial" w:cs="Arial"/>
        </w:rPr>
      </w:pPr>
      <w:r>
        <w:rPr>
          <w:rFonts w:ascii="Arial" w:hAnsi="Arial" w:cs="Arial"/>
          <w:sz w:val="24"/>
        </w:rPr>
        <w:t>Gmina Miejska Hel</w:t>
      </w:r>
    </w:p>
    <w:p w14:paraId="4E451E37" w14:textId="77777777" w:rsidR="000B0226" w:rsidRPr="00BE1B28" w:rsidRDefault="000B0226" w:rsidP="00D17E58">
      <w:pPr>
        <w:tabs>
          <w:tab w:val="left" w:pos="6320"/>
        </w:tabs>
        <w:spacing w:line="276" w:lineRule="auto"/>
        <w:rPr>
          <w:rFonts w:ascii="Arial" w:hAnsi="Arial" w:cs="Arial"/>
          <w:b/>
          <w:sz w:val="22"/>
        </w:rPr>
      </w:pPr>
      <w:r w:rsidRPr="00BE1B28">
        <w:rPr>
          <w:rFonts w:ascii="Arial" w:hAnsi="Arial" w:cs="Arial"/>
          <w:b/>
          <w:sz w:val="22"/>
        </w:rPr>
        <w:t xml:space="preserve">ul. </w:t>
      </w:r>
      <w:r w:rsidR="00997EA1" w:rsidRPr="00BE1B28">
        <w:rPr>
          <w:rFonts w:ascii="Arial" w:hAnsi="Arial" w:cs="Arial"/>
          <w:b/>
          <w:sz w:val="22"/>
        </w:rPr>
        <w:t>Wiejska 50</w:t>
      </w:r>
    </w:p>
    <w:p w14:paraId="4CA4F2BB" w14:textId="77777777" w:rsidR="000B0226" w:rsidRPr="00BE1B28" w:rsidRDefault="000B0226" w:rsidP="00D17E58">
      <w:pPr>
        <w:tabs>
          <w:tab w:val="left" w:pos="180"/>
        </w:tabs>
        <w:spacing w:line="276" w:lineRule="auto"/>
        <w:rPr>
          <w:rFonts w:ascii="Arial" w:hAnsi="Arial" w:cs="Arial"/>
          <w:b/>
          <w:sz w:val="22"/>
        </w:rPr>
      </w:pPr>
      <w:r w:rsidRPr="00BE1B28">
        <w:rPr>
          <w:rFonts w:ascii="Arial" w:hAnsi="Arial" w:cs="Arial"/>
          <w:b/>
          <w:sz w:val="22"/>
        </w:rPr>
        <w:t>84-</w:t>
      </w:r>
      <w:r w:rsidR="00997EA1" w:rsidRPr="00BE1B28">
        <w:rPr>
          <w:rFonts w:ascii="Arial" w:hAnsi="Arial" w:cs="Arial"/>
          <w:b/>
          <w:sz w:val="22"/>
        </w:rPr>
        <w:t>150</w:t>
      </w:r>
      <w:r w:rsidRPr="00BE1B28">
        <w:rPr>
          <w:rFonts w:ascii="Arial" w:hAnsi="Arial" w:cs="Arial"/>
          <w:b/>
          <w:sz w:val="22"/>
        </w:rPr>
        <w:t xml:space="preserve"> </w:t>
      </w:r>
      <w:r w:rsidR="00997EA1" w:rsidRPr="00BE1B28">
        <w:rPr>
          <w:rFonts w:ascii="Arial" w:hAnsi="Arial" w:cs="Arial"/>
          <w:b/>
          <w:sz w:val="22"/>
        </w:rPr>
        <w:t>HEL</w:t>
      </w:r>
      <w:r w:rsidRPr="00BE1B28">
        <w:rPr>
          <w:rFonts w:ascii="Arial" w:hAnsi="Arial" w:cs="Arial"/>
          <w:b/>
          <w:sz w:val="22"/>
        </w:rPr>
        <w:t xml:space="preserve"> </w:t>
      </w:r>
    </w:p>
    <w:p w14:paraId="6F00C619" w14:textId="77777777" w:rsidR="000B0226" w:rsidRPr="00BE1B28" w:rsidRDefault="000B0226" w:rsidP="00D17E58">
      <w:pPr>
        <w:tabs>
          <w:tab w:val="left" w:pos="180"/>
        </w:tabs>
        <w:spacing w:line="276" w:lineRule="auto"/>
        <w:rPr>
          <w:rFonts w:ascii="Arial" w:hAnsi="Arial" w:cs="Arial"/>
          <w:sz w:val="22"/>
        </w:rPr>
      </w:pPr>
      <w:r w:rsidRPr="00BE1B28">
        <w:rPr>
          <w:rFonts w:ascii="Arial" w:hAnsi="Arial" w:cs="Arial"/>
          <w:sz w:val="22"/>
        </w:rPr>
        <w:t xml:space="preserve">tel.: </w:t>
      </w:r>
      <w:r w:rsidR="00997EA1" w:rsidRPr="00BE1B28">
        <w:rPr>
          <w:rFonts w:ascii="Arial" w:hAnsi="Arial" w:cs="Arial"/>
          <w:sz w:val="22"/>
        </w:rPr>
        <w:t>+48 6777240</w:t>
      </w:r>
    </w:p>
    <w:p w14:paraId="0BBCA8F1" w14:textId="0D60CE6D" w:rsidR="000B0226" w:rsidRPr="00BE1B28" w:rsidRDefault="0061773D" w:rsidP="00D17E58">
      <w:pPr>
        <w:tabs>
          <w:tab w:val="left" w:pos="180"/>
        </w:tabs>
        <w:spacing w:line="276" w:lineRule="auto"/>
        <w:jc w:val="both"/>
        <w:rPr>
          <w:rFonts w:ascii="Arial" w:hAnsi="Arial" w:cs="Arial"/>
          <w:color w:val="0000FF"/>
          <w:sz w:val="22"/>
          <w:u w:val="single"/>
        </w:rPr>
      </w:pPr>
      <w:r>
        <w:rPr>
          <w:rFonts w:ascii="Arial" w:hAnsi="Arial" w:cs="Arial"/>
          <w:color w:val="0000FF"/>
          <w:sz w:val="22"/>
          <w:u w:val="single"/>
        </w:rPr>
        <w:t>bip.hel.eu</w:t>
      </w:r>
    </w:p>
    <w:p w14:paraId="5FA9E2C4" w14:textId="285CFCBF" w:rsidR="00294D78" w:rsidRPr="00BE1B28" w:rsidRDefault="000B0226" w:rsidP="00D17E58">
      <w:pPr>
        <w:tabs>
          <w:tab w:val="left" w:pos="180"/>
        </w:tabs>
        <w:spacing w:line="276" w:lineRule="auto"/>
        <w:jc w:val="both"/>
        <w:rPr>
          <w:rFonts w:ascii="Arial" w:hAnsi="Arial" w:cs="Arial"/>
          <w:color w:val="0000FF"/>
          <w:sz w:val="22"/>
          <w:u w:val="single"/>
          <w:lang w:val="de-DE"/>
        </w:rPr>
      </w:pPr>
      <w:r w:rsidRPr="00BE1B28">
        <w:rPr>
          <w:rFonts w:ascii="Arial" w:hAnsi="Arial" w:cs="Arial"/>
          <w:sz w:val="22"/>
          <w:lang w:val="de-DE"/>
        </w:rPr>
        <w:t xml:space="preserve">e-mail: </w:t>
      </w:r>
      <w:r w:rsidR="0061773D">
        <w:rPr>
          <w:rFonts w:ascii="Arial" w:hAnsi="Arial" w:cs="Arial"/>
          <w:color w:val="0000FF"/>
          <w:sz w:val="22"/>
          <w:u w:val="single"/>
          <w:lang w:val="de-DE"/>
        </w:rPr>
        <w:t>ratusz</w:t>
      </w:r>
      <w:r w:rsidR="00997EA1" w:rsidRPr="00BE1B28">
        <w:rPr>
          <w:rFonts w:ascii="Arial" w:hAnsi="Arial" w:cs="Arial"/>
          <w:color w:val="0000FF"/>
          <w:sz w:val="22"/>
          <w:u w:val="single"/>
          <w:lang w:val="de-DE"/>
        </w:rPr>
        <w:t>@gohel.pl</w:t>
      </w:r>
    </w:p>
    <w:p w14:paraId="136D6268" w14:textId="77777777" w:rsidR="0009633F" w:rsidRPr="00FF4305" w:rsidRDefault="0009633F" w:rsidP="0009633F">
      <w:pPr>
        <w:suppressAutoHyphens w:val="0"/>
        <w:spacing w:before="240" w:after="240" w:line="276" w:lineRule="auto"/>
        <w:jc w:val="both"/>
        <w:rPr>
          <w:lang w:eastAsia="pl-PL"/>
        </w:rPr>
      </w:pPr>
      <w:r w:rsidRPr="00FF4305">
        <w:rPr>
          <w:rFonts w:ascii="Arial" w:hAnsi="Arial" w:cs="Arial"/>
          <w:b/>
          <w:bCs/>
          <w:color w:val="000000"/>
          <w:lang w:eastAsia="pl-PL"/>
        </w:rPr>
        <w:t xml:space="preserve">Uwaga! </w:t>
      </w:r>
      <w:r w:rsidRPr="00FF4305">
        <w:rPr>
          <w:rFonts w:ascii="Arial" w:hAnsi="Arial" w:cs="Arial"/>
          <w:color w:val="000000"/>
          <w:lang w:eastAsia="pl-PL"/>
        </w:rPr>
        <w:t>Zamawiający przypomina, że w toku postępowania zgo</w:t>
      </w:r>
      <w:r w:rsidR="00D23689">
        <w:rPr>
          <w:rFonts w:ascii="Arial" w:hAnsi="Arial" w:cs="Arial"/>
          <w:color w:val="000000"/>
          <w:lang w:eastAsia="pl-PL"/>
        </w:rPr>
        <w:t>dnie z art. 61 ust. 2 ustawy Pzp</w:t>
      </w:r>
      <w:r w:rsidRPr="00FF4305">
        <w:rPr>
          <w:rFonts w:ascii="Arial" w:hAnsi="Arial" w:cs="Arial"/>
          <w:color w:val="000000"/>
          <w:lang w:eastAsia="pl-PL"/>
        </w:rPr>
        <w:t xml:space="preserve"> komunikacja ustna dopuszczalna jest jedynie w toku negocjacji lub dialogu oraz w odniesieniu do informacji, które nie są istotne. Zasady dotyczące sposobu komunikowania się zostały przez Zamawiającego </w:t>
      </w:r>
      <w:r w:rsidRPr="00866789">
        <w:rPr>
          <w:rFonts w:ascii="Arial" w:hAnsi="Arial" w:cs="Arial"/>
          <w:color w:val="000000"/>
          <w:lang w:eastAsia="pl-PL"/>
        </w:rPr>
        <w:t xml:space="preserve">umieszczone </w:t>
      </w:r>
      <w:r w:rsidR="00036AC2">
        <w:rPr>
          <w:rFonts w:ascii="Arial" w:hAnsi="Arial" w:cs="Arial"/>
          <w:b/>
          <w:bCs/>
          <w:color w:val="000000"/>
          <w:lang w:eastAsia="pl-PL"/>
        </w:rPr>
        <w:t>w rozdziale 8</w:t>
      </w:r>
      <w:r w:rsidR="0020784F" w:rsidRPr="00866789">
        <w:rPr>
          <w:rFonts w:ascii="Arial" w:hAnsi="Arial" w:cs="Arial"/>
          <w:b/>
          <w:bCs/>
          <w:color w:val="000000"/>
          <w:lang w:eastAsia="pl-PL"/>
        </w:rPr>
        <w:t>.</w:t>
      </w:r>
    </w:p>
    <w:p w14:paraId="6664E427" w14:textId="4F13700C" w:rsidR="00A15ECD" w:rsidRPr="00D14C6B" w:rsidRDefault="00A15ECD" w:rsidP="00D14C6B">
      <w:pPr>
        <w:pStyle w:val="Nagwek1"/>
        <w:spacing w:line="240" w:lineRule="auto"/>
        <w:rPr>
          <w:highlight w:val="lightGray"/>
        </w:rPr>
      </w:pPr>
      <w:bookmarkStart w:id="1" w:name="_Toc88723784"/>
      <w:r w:rsidRPr="00E14DD8">
        <w:rPr>
          <w:highlight w:val="lightGray"/>
        </w:rPr>
        <w:t>Adres</w:t>
      </w:r>
      <w:r w:rsidRPr="00137ED2">
        <w:rPr>
          <w:highlight w:val="lightGray"/>
        </w:rPr>
        <w:t xml:space="preserve"> strony internetowej, na której udostępniane będą zmiany i</w:t>
      </w:r>
      <w:r w:rsidR="0001785F" w:rsidRPr="00137ED2">
        <w:rPr>
          <w:highlight w:val="lightGray"/>
        </w:rPr>
        <w:t> </w:t>
      </w:r>
      <w:r w:rsidRPr="00137ED2">
        <w:rPr>
          <w:highlight w:val="lightGray"/>
        </w:rPr>
        <w:t>wyjaśnienia treści SWZ oraz inne dokumenty zamówienia bezpośrednio związane z postępowaniem o udzielenie zamówienia</w:t>
      </w:r>
      <w:bookmarkEnd w:id="1"/>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p>
    <w:p w14:paraId="530CFAF5" w14:textId="77777777" w:rsidR="00BE1B28" w:rsidRDefault="00BE1B28" w:rsidP="0009633F">
      <w:pPr>
        <w:tabs>
          <w:tab w:val="left" w:pos="180"/>
        </w:tabs>
        <w:spacing w:line="276" w:lineRule="auto"/>
        <w:jc w:val="both"/>
        <w:rPr>
          <w:rFonts w:ascii="Arial" w:hAnsi="Arial" w:cs="Arial"/>
        </w:rPr>
      </w:pPr>
    </w:p>
    <w:p w14:paraId="4791AB19" w14:textId="4A5BA7DC" w:rsidR="00A15ECD" w:rsidRDefault="00A15ECD" w:rsidP="0009633F">
      <w:pPr>
        <w:tabs>
          <w:tab w:val="left" w:pos="180"/>
        </w:tabs>
        <w:spacing w:line="276" w:lineRule="auto"/>
        <w:jc w:val="both"/>
        <w:rPr>
          <w:rFonts w:ascii="Arial" w:hAnsi="Arial" w:cs="Arial"/>
          <w:color w:val="0000FF"/>
          <w:u w:val="single"/>
        </w:rPr>
      </w:pPr>
      <w:r w:rsidRPr="00A15ECD">
        <w:rPr>
          <w:rFonts w:ascii="Arial" w:hAnsi="Arial" w:cs="Arial"/>
        </w:rPr>
        <w:t>Zmiany i wyjaśnienia treści SWZ oraz inne dokumenty zamówienia bezpośrednio związane z</w:t>
      </w:r>
      <w:r w:rsidR="0001785F">
        <w:rPr>
          <w:rFonts w:ascii="Arial" w:hAnsi="Arial" w:cs="Arial"/>
        </w:rPr>
        <w:t> </w:t>
      </w:r>
      <w:r w:rsidRPr="00A15ECD">
        <w:rPr>
          <w:rFonts w:ascii="Arial" w:hAnsi="Arial" w:cs="Arial"/>
        </w:rPr>
        <w:t>post</w:t>
      </w:r>
      <w:r w:rsidR="003E3AD9">
        <w:rPr>
          <w:rFonts w:ascii="Arial" w:hAnsi="Arial" w:cs="Arial"/>
        </w:rPr>
        <w:t>ę</w:t>
      </w:r>
      <w:r w:rsidRPr="00A15ECD">
        <w:rPr>
          <w:rFonts w:ascii="Arial" w:hAnsi="Arial" w:cs="Arial"/>
        </w:rPr>
        <w:t xml:space="preserve">powaniem o udzielenie zamówienia będą udostępniane na stronie internetowej: </w:t>
      </w:r>
      <w:r w:rsidR="00247D38" w:rsidRPr="008512F1">
        <w:rPr>
          <w:rFonts w:ascii="Arial" w:hAnsi="Arial" w:cs="Arial"/>
          <w:color w:val="0000FF"/>
          <w:u w:val="single"/>
          <w:shd w:val="clear" w:color="auto" w:fill="FEFEFE"/>
        </w:rPr>
        <w:t>https://g</w:t>
      </w:r>
      <w:r w:rsidR="006E60C9" w:rsidRPr="008512F1">
        <w:rPr>
          <w:rFonts w:ascii="Arial" w:hAnsi="Arial" w:cs="Arial"/>
          <w:color w:val="0000FF"/>
          <w:u w:val="single"/>
          <w:shd w:val="clear" w:color="auto" w:fill="FEFEFE"/>
        </w:rPr>
        <w:t>mhel</w:t>
      </w:r>
      <w:r w:rsidR="00247D38" w:rsidRPr="008512F1">
        <w:rPr>
          <w:rFonts w:ascii="Arial" w:hAnsi="Arial" w:cs="Arial"/>
          <w:color w:val="0000FF"/>
          <w:u w:val="single"/>
          <w:shd w:val="clear" w:color="auto" w:fill="FEFEFE"/>
        </w:rPr>
        <w:t>.ezamawiaj</w:t>
      </w:r>
      <w:r w:rsidR="00933F90" w:rsidRPr="008512F1">
        <w:rPr>
          <w:rFonts w:ascii="Arial" w:hAnsi="Arial" w:cs="Arial"/>
          <w:color w:val="0000FF"/>
          <w:u w:val="single"/>
          <w:shd w:val="clear" w:color="auto" w:fill="FEFEFE"/>
        </w:rPr>
        <w:t>a</w:t>
      </w:r>
      <w:r w:rsidR="00247D38" w:rsidRPr="008512F1">
        <w:rPr>
          <w:rFonts w:ascii="Arial" w:hAnsi="Arial" w:cs="Arial"/>
          <w:color w:val="0000FF"/>
          <w:u w:val="single"/>
          <w:shd w:val="clear" w:color="auto" w:fill="FEFEFE"/>
        </w:rPr>
        <w:t>cy.pl/serv</w:t>
      </w:r>
      <w:r w:rsidR="007F3094" w:rsidRPr="008512F1">
        <w:rPr>
          <w:rFonts w:ascii="Arial" w:hAnsi="Arial" w:cs="Arial"/>
          <w:color w:val="0000FF"/>
          <w:u w:val="single"/>
          <w:shd w:val="clear" w:color="auto" w:fill="FEFEFE"/>
        </w:rPr>
        <w:t>le</w:t>
      </w:r>
      <w:r w:rsidR="00247D38" w:rsidRPr="008512F1">
        <w:rPr>
          <w:rFonts w:ascii="Arial" w:hAnsi="Arial" w:cs="Arial"/>
          <w:color w:val="0000FF"/>
          <w:u w:val="single"/>
          <w:shd w:val="clear" w:color="auto" w:fill="FEFEFE"/>
        </w:rPr>
        <w:t>t/HomeServ</w:t>
      </w:r>
      <w:r w:rsidR="00037805" w:rsidRPr="008512F1">
        <w:rPr>
          <w:rFonts w:ascii="Arial" w:hAnsi="Arial" w:cs="Arial"/>
          <w:color w:val="0000FF"/>
          <w:u w:val="single"/>
          <w:shd w:val="clear" w:color="auto" w:fill="FEFEFE"/>
        </w:rPr>
        <w:t>le</w:t>
      </w:r>
      <w:r w:rsidR="00247D38" w:rsidRPr="008512F1">
        <w:rPr>
          <w:rFonts w:ascii="Arial" w:hAnsi="Arial" w:cs="Arial"/>
          <w:color w:val="0000FF"/>
          <w:u w:val="single"/>
          <w:shd w:val="clear" w:color="auto" w:fill="FEFEFE"/>
        </w:rPr>
        <w:t>t</w:t>
      </w:r>
    </w:p>
    <w:p w14:paraId="3A5DAC62" w14:textId="77777777" w:rsidR="00A15ECD" w:rsidRPr="00F748C2" w:rsidRDefault="00A15ECD" w:rsidP="0009633F">
      <w:pPr>
        <w:tabs>
          <w:tab w:val="left" w:pos="180"/>
        </w:tabs>
        <w:jc w:val="both"/>
        <w:rPr>
          <w:rFonts w:ascii="Arial" w:hAnsi="Arial" w:cs="Arial"/>
          <w:color w:val="0000FF"/>
          <w:u w:val="single"/>
        </w:rPr>
      </w:pPr>
    </w:p>
    <w:p w14:paraId="36AAFE53" w14:textId="36CA448A" w:rsidR="000B0226" w:rsidRPr="00137ED2" w:rsidRDefault="000B0226" w:rsidP="00D14C6B">
      <w:pPr>
        <w:pStyle w:val="Nagwek1"/>
        <w:rPr>
          <w:highlight w:val="lightGray"/>
        </w:rPr>
      </w:pPr>
      <w:bookmarkStart w:id="2" w:name="_Toc88723785"/>
      <w:r w:rsidRPr="00137ED2">
        <w:rPr>
          <w:highlight w:val="lightGray"/>
        </w:rPr>
        <w:t>Tryb udzielenia zamówienia publicznego</w:t>
      </w:r>
      <w:bookmarkEnd w:id="2"/>
      <w:r w:rsidR="00AA1DAF">
        <w:rPr>
          <w:highlight w:val="lightGray"/>
        </w:rPr>
        <w:tab/>
      </w:r>
      <w:r w:rsidR="00AA1DAF">
        <w:rPr>
          <w:highlight w:val="lightGray"/>
        </w:rPr>
        <w:tab/>
      </w:r>
      <w:r w:rsidR="00AA1DAF">
        <w:rPr>
          <w:highlight w:val="lightGray"/>
        </w:rPr>
        <w:tab/>
      </w:r>
      <w:r w:rsidR="00AA1DAF">
        <w:rPr>
          <w:highlight w:val="lightGray"/>
        </w:rPr>
        <w:tab/>
      </w:r>
    </w:p>
    <w:p w14:paraId="05AC03C7" w14:textId="77777777" w:rsidR="00BE1B28" w:rsidRDefault="00BE1B28" w:rsidP="00BE1B28">
      <w:pPr>
        <w:pStyle w:val="NormalnyWeb"/>
        <w:spacing w:before="0" w:after="0" w:line="276" w:lineRule="auto"/>
        <w:ind w:left="360"/>
        <w:jc w:val="both"/>
        <w:rPr>
          <w:rFonts w:ascii="Arial" w:hAnsi="Arial" w:cs="Arial"/>
          <w:sz w:val="20"/>
        </w:rPr>
      </w:pPr>
    </w:p>
    <w:p w14:paraId="58EB7E02" w14:textId="5C821756" w:rsidR="00137ED2" w:rsidRDefault="00A15ECD" w:rsidP="00103D1F">
      <w:pPr>
        <w:pStyle w:val="NormalnyWeb"/>
        <w:numPr>
          <w:ilvl w:val="0"/>
          <w:numId w:val="9"/>
        </w:numPr>
        <w:spacing w:before="0" w:after="0" w:line="276" w:lineRule="auto"/>
        <w:jc w:val="both"/>
        <w:rPr>
          <w:rFonts w:ascii="Arial" w:hAnsi="Arial" w:cs="Arial"/>
          <w:sz w:val="20"/>
        </w:rPr>
      </w:pPr>
      <w:r w:rsidRPr="00276C12">
        <w:rPr>
          <w:rFonts w:ascii="Arial" w:hAnsi="Arial" w:cs="Arial"/>
          <w:sz w:val="20"/>
        </w:rPr>
        <w:t xml:space="preserve">Postępowanie o udzielenie zamówienia publicznego prowadzone jest </w:t>
      </w:r>
      <w:r w:rsidRPr="00276C12">
        <w:rPr>
          <w:rFonts w:ascii="Arial" w:hAnsi="Arial" w:cs="Arial"/>
          <w:b/>
          <w:sz w:val="20"/>
        </w:rPr>
        <w:t>w trybie podstawowym</w:t>
      </w:r>
      <w:r w:rsidR="00F329F7" w:rsidRPr="00276C12">
        <w:rPr>
          <w:rFonts w:ascii="Arial" w:hAnsi="Arial" w:cs="Arial"/>
          <w:b/>
          <w:sz w:val="20"/>
        </w:rPr>
        <w:t xml:space="preserve"> bez przeprowadzenia negocjacji</w:t>
      </w:r>
      <w:r w:rsidRPr="00276C12">
        <w:rPr>
          <w:rFonts w:ascii="Arial" w:hAnsi="Arial" w:cs="Arial"/>
          <w:sz w:val="20"/>
        </w:rPr>
        <w:t>, na podstawie art. 275 pkt 1 ustawy z</w:t>
      </w:r>
      <w:r w:rsidR="00DB78DA">
        <w:rPr>
          <w:rFonts w:ascii="Arial" w:hAnsi="Arial" w:cs="Arial"/>
          <w:sz w:val="20"/>
        </w:rPr>
        <w:t> </w:t>
      </w:r>
      <w:r w:rsidRPr="00276C12">
        <w:rPr>
          <w:rFonts w:ascii="Arial" w:hAnsi="Arial" w:cs="Arial"/>
          <w:sz w:val="20"/>
        </w:rPr>
        <w:t xml:space="preserve">dnia 11 września 2019 r. - Prawo zamówień </w:t>
      </w:r>
      <w:r w:rsidRPr="008512F1">
        <w:rPr>
          <w:rFonts w:ascii="Arial" w:hAnsi="Arial" w:cs="Arial"/>
          <w:sz w:val="20"/>
        </w:rPr>
        <w:t>publicznych (</w:t>
      </w:r>
      <w:r w:rsidR="005624D8" w:rsidRPr="008512F1">
        <w:rPr>
          <w:rFonts w:ascii="Arial" w:hAnsi="Arial" w:cs="Arial"/>
          <w:sz w:val="20"/>
        </w:rPr>
        <w:t xml:space="preserve">t. j. Dz. U. z 2021 r., poz. 1129 </w:t>
      </w:r>
      <w:r w:rsidR="00AA1DAF" w:rsidRPr="008512F1">
        <w:rPr>
          <w:rFonts w:ascii="Arial" w:hAnsi="Arial" w:cs="Arial"/>
          <w:sz w:val="20"/>
        </w:rPr>
        <w:t>ze</w:t>
      </w:r>
      <w:r w:rsidR="005624D8" w:rsidRPr="008512F1">
        <w:rPr>
          <w:rFonts w:ascii="Arial" w:hAnsi="Arial" w:cs="Arial"/>
          <w:sz w:val="20"/>
        </w:rPr>
        <w:t xml:space="preserve"> zm.</w:t>
      </w:r>
      <w:r w:rsidRPr="008512F1">
        <w:rPr>
          <w:rFonts w:ascii="Arial" w:hAnsi="Arial" w:cs="Arial"/>
          <w:sz w:val="20"/>
        </w:rPr>
        <w:t>)</w:t>
      </w:r>
      <w:r w:rsidRPr="005624D8">
        <w:rPr>
          <w:rFonts w:ascii="Arial" w:hAnsi="Arial" w:cs="Arial"/>
          <w:sz w:val="20"/>
        </w:rPr>
        <w:t xml:space="preserve"> zwanej dalej także P</w:t>
      </w:r>
      <w:r w:rsidR="0001785F" w:rsidRPr="005624D8">
        <w:rPr>
          <w:rFonts w:ascii="Arial" w:hAnsi="Arial" w:cs="Arial"/>
          <w:sz w:val="20"/>
        </w:rPr>
        <w:t>zp</w:t>
      </w:r>
      <w:r w:rsidRPr="005624D8">
        <w:rPr>
          <w:rFonts w:ascii="Arial" w:hAnsi="Arial" w:cs="Arial"/>
          <w:sz w:val="20"/>
        </w:rPr>
        <w:t>.</w:t>
      </w:r>
    </w:p>
    <w:p w14:paraId="5D4DF3FB" w14:textId="77777777" w:rsidR="00C73D89" w:rsidRPr="00137ED2" w:rsidRDefault="00C73D89" w:rsidP="00103D1F">
      <w:pPr>
        <w:pStyle w:val="NormalnyWeb"/>
        <w:numPr>
          <w:ilvl w:val="0"/>
          <w:numId w:val="9"/>
        </w:numPr>
        <w:spacing w:before="0" w:after="0" w:line="276" w:lineRule="auto"/>
        <w:ind w:left="357" w:hanging="357"/>
        <w:jc w:val="both"/>
        <w:rPr>
          <w:rFonts w:ascii="Arial" w:hAnsi="Arial" w:cs="Arial"/>
          <w:sz w:val="20"/>
        </w:rPr>
      </w:pPr>
      <w:r w:rsidRPr="00137ED2">
        <w:rPr>
          <w:rFonts w:ascii="Arial" w:hAnsi="Arial" w:cs="Arial"/>
          <w:sz w:val="20"/>
        </w:rPr>
        <w:t xml:space="preserve">Szacunkowa wartość przedmiotowego zamówienia </w:t>
      </w:r>
      <w:r w:rsidRPr="00137ED2">
        <w:rPr>
          <w:rFonts w:ascii="Arial" w:hAnsi="Arial" w:cs="Arial"/>
          <w:b/>
          <w:sz w:val="20"/>
        </w:rPr>
        <w:t>nie przekracza</w:t>
      </w:r>
      <w:r w:rsidRPr="00137ED2">
        <w:rPr>
          <w:rFonts w:ascii="Arial" w:hAnsi="Arial" w:cs="Arial"/>
          <w:sz w:val="20"/>
        </w:rPr>
        <w:t xml:space="preserve"> progów unijnych o</w:t>
      </w:r>
      <w:r w:rsidR="0001785F" w:rsidRPr="00137ED2">
        <w:rPr>
          <w:rFonts w:ascii="Arial" w:hAnsi="Arial" w:cs="Arial"/>
          <w:sz w:val="20"/>
        </w:rPr>
        <w:t> </w:t>
      </w:r>
      <w:r w:rsidRPr="00137ED2">
        <w:rPr>
          <w:rFonts w:ascii="Arial" w:hAnsi="Arial" w:cs="Arial"/>
          <w:sz w:val="20"/>
        </w:rPr>
        <w:t>ja</w:t>
      </w:r>
      <w:r w:rsidR="000F05AE">
        <w:rPr>
          <w:rFonts w:ascii="Arial" w:hAnsi="Arial" w:cs="Arial"/>
          <w:sz w:val="20"/>
        </w:rPr>
        <w:t>kich mowa w art. 3 ustawy Pzp.</w:t>
      </w:r>
    </w:p>
    <w:p w14:paraId="1295DB8C" w14:textId="77777777" w:rsidR="0009633F" w:rsidRDefault="0009633F" w:rsidP="00875E05">
      <w:pPr>
        <w:pStyle w:val="NormalnyWeb"/>
        <w:spacing w:before="0" w:after="0"/>
        <w:jc w:val="both"/>
        <w:rPr>
          <w:rFonts w:ascii="Arial" w:hAnsi="Arial" w:cs="Arial"/>
          <w:sz w:val="20"/>
        </w:rPr>
      </w:pPr>
    </w:p>
    <w:p w14:paraId="1A144AE6" w14:textId="46ECDC51" w:rsidR="0009633F" w:rsidRPr="00137ED2" w:rsidRDefault="0009633F" w:rsidP="008813D1">
      <w:pPr>
        <w:pStyle w:val="Nagwek1"/>
        <w:spacing w:line="240" w:lineRule="auto"/>
        <w:rPr>
          <w:highlight w:val="lightGray"/>
        </w:rPr>
      </w:pPr>
      <w:bookmarkStart w:id="3" w:name="_Toc63243940"/>
      <w:bookmarkStart w:id="4" w:name="_Toc88723786"/>
      <w:r w:rsidRPr="00137ED2">
        <w:rPr>
          <w:highlight w:val="lightGray"/>
        </w:rPr>
        <w:t>Informacja czy zamawiający przewiduje wybór najkorzystniejszej oferty z możliwością prowadzenia negocjacji</w:t>
      </w:r>
      <w:bookmarkEnd w:id="3"/>
      <w:bookmarkEnd w:id="4"/>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p>
    <w:p w14:paraId="33199846" w14:textId="77777777" w:rsidR="00BE1B28" w:rsidRDefault="00BE1B28" w:rsidP="00D17E58">
      <w:pPr>
        <w:suppressAutoHyphens w:val="0"/>
        <w:spacing w:line="276" w:lineRule="auto"/>
        <w:ind w:right="-145"/>
        <w:jc w:val="both"/>
        <w:rPr>
          <w:rFonts w:ascii="Arial" w:hAnsi="Arial" w:cs="Arial"/>
        </w:rPr>
      </w:pPr>
    </w:p>
    <w:p w14:paraId="178A2682" w14:textId="77777777" w:rsidR="0009633F" w:rsidRPr="00276C12" w:rsidRDefault="0009633F" w:rsidP="00D17E58">
      <w:pPr>
        <w:suppressAutoHyphens w:val="0"/>
        <w:spacing w:line="276" w:lineRule="auto"/>
        <w:ind w:right="-145"/>
        <w:jc w:val="both"/>
        <w:rPr>
          <w:rFonts w:ascii="Arial" w:hAnsi="Arial" w:cs="Arial"/>
        </w:rPr>
      </w:pPr>
      <w:r w:rsidRPr="00724BBE">
        <w:rPr>
          <w:rFonts w:ascii="Arial" w:hAnsi="Arial" w:cs="Arial"/>
        </w:rPr>
        <w:t xml:space="preserve">Zamawiający </w:t>
      </w:r>
      <w:r w:rsidRPr="00724BBE">
        <w:rPr>
          <w:rFonts w:ascii="Arial" w:hAnsi="Arial" w:cs="Arial"/>
          <w:u w:val="single"/>
        </w:rPr>
        <w:t>nie przewiduje</w:t>
      </w:r>
      <w:r w:rsidRPr="00724BBE">
        <w:rPr>
          <w:rFonts w:ascii="Arial" w:hAnsi="Arial" w:cs="Arial"/>
        </w:rPr>
        <w:t xml:space="preserve"> wyboru najkorzystniejszej oferty z możliwością prowadzenia negocjacji.</w:t>
      </w:r>
    </w:p>
    <w:p w14:paraId="29F4119C" w14:textId="77777777" w:rsidR="00A15ECD" w:rsidRDefault="00A15ECD" w:rsidP="00875E05">
      <w:pPr>
        <w:pStyle w:val="NormalnyWeb"/>
        <w:spacing w:before="0" w:after="0"/>
        <w:jc w:val="both"/>
        <w:rPr>
          <w:rFonts w:ascii="Arial" w:hAnsi="Arial" w:cs="Arial"/>
          <w:sz w:val="20"/>
        </w:rPr>
      </w:pPr>
    </w:p>
    <w:p w14:paraId="135452FC" w14:textId="37875981" w:rsidR="000B0226" w:rsidRPr="00137ED2" w:rsidRDefault="000B0226" w:rsidP="00095471">
      <w:pPr>
        <w:pStyle w:val="Nagwek1"/>
        <w:rPr>
          <w:highlight w:val="lightGray"/>
        </w:rPr>
      </w:pPr>
      <w:bookmarkStart w:id="5" w:name="_Toc88723787"/>
      <w:r w:rsidRPr="00137ED2">
        <w:rPr>
          <w:highlight w:val="lightGray"/>
        </w:rPr>
        <w:t>Opis przedmiotu zamówienia</w:t>
      </w:r>
      <w:bookmarkEnd w:id="5"/>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p>
    <w:p w14:paraId="77F38AFF" w14:textId="77777777" w:rsidR="00BE1B28" w:rsidRDefault="00BE1B28" w:rsidP="00BE1B28">
      <w:pPr>
        <w:widowControl w:val="0"/>
        <w:tabs>
          <w:tab w:val="left" w:pos="284"/>
        </w:tabs>
        <w:suppressAutoHyphens w:val="0"/>
        <w:adjustRightInd w:val="0"/>
        <w:spacing w:line="276" w:lineRule="auto"/>
        <w:ind w:left="284"/>
        <w:jc w:val="both"/>
        <w:rPr>
          <w:rFonts w:ascii="Arial" w:hAnsi="Arial"/>
        </w:rPr>
      </w:pPr>
    </w:p>
    <w:p w14:paraId="15E533B1" w14:textId="17320600" w:rsidR="00DB7342" w:rsidRPr="008512F1" w:rsidRDefault="00137ED2" w:rsidP="00103D1F">
      <w:pPr>
        <w:widowControl w:val="0"/>
        <w:numPr>
          <w:ilvl w:val="0"/>
          <w:numId w:val="53"/>
        </w:numPr>
        <w:tabs>
          <w:tab w:val="left" w:pos="284"/>
        </w:tabs>
        <w:suppressAutoHyphens w:val="0"/>
        <w:adjustRightInd w:val="0"/>
        <w:spacing w:line="276" w:lineRule="auto"/>
        <w:ind w:left="284"/>
        <w:jc w:val="both"/>
        <w:rPr>
          <w:rFonts w:ascii="Arial" w:hAnsi="Arial" w:cs="Arial"/>
        </w:rPr>
      </w:pPr>
      <w:r w:rsidRPr="008512F1">
        <w:rPr>
          <w:rFonts w:ascii="Arial" w:hAnsi="Arial"/>
        </w:rPr>
        <w:t xml:space="preserve">Przedmiotem </w:t>
      </w:r>
      <w:r w:rsidR="00B03BCF" w:rsidRPr="008512F1">
        <w:rPr>
          <w:rFonts w:ascii="Arial" w:hAnsi="Arial"/>
        </w:rPr>
        <w:t xml:space="preserve">zamówienia </w:t>
      </w:r>
      <w:r w:rsidR="00DA30C0" w:rsidRPr="008512F1">
        <w:rPr>
          <w:rFonts w:ascii="Arial" w:hAnsi="Arial"/>
        </w:rPr>
        <w:t>są</w:t>
      </w:r>
      <w:r w:rsidR="00B54F6A" w:rsidRPr="008512F1">
        <w:rPr>
          <w:rFonts w:ascii="Arial" w:hAnsi="Arial"/>
        </w:rPr>
        <w:t xml:space="preserve"> roboty budowlane w ramach </w:t>
      </w:r>
      <w:r w:rsidR="00352BE1" w:rsidRPr="008512F1">
        <w:rPr>
          <w:rFonts w:ascii="Arial" w:hAnsi="Arial"/>
        </w:rPr>
        <w:t>realizacji inwestycji</w:t>
      </w:r>
      <w:r w:rsidR="00B54F6A" w:rsidRPr="008512F1">
        <w:rPr>
          <w:rFonts w:ascii="Arial" w:hAnsi="Arial"/>
        </w:rPr>
        <w:t xml:space="preserve"> </w:t>
      </w:r>
      <w:bookmarkStart w:id="6" w:name="_Hlk95126811"/>
      <w:r w:rsidR="00352BE1" w:rsidRPr="008512F1">
        <w:rPr>
          <w:rFonts w:ascii="Arial" w:hAnsi="Arial" w:cs="Arial"/>
          <w:b/>
          <w:bCs/>
          <w:sz w:val="22"/>
          <w:szCs w:val="22"/>
        </w:rPr>
        <w:t>„</w:t>
      </w:r>
      <w:r w:rsidR="00A735E6" w:rsidRPr="008512F1">
        <w:rPr>
          <w:rStyle w:val="Pogrubienie"/>
          <w:rFonts w:ascii="Arial" w:hAnsi="Arial" w:cs="Arial"/>
          <w:color w:val="212529"/>
          <w:sz w:val="22"/>
          <w:szCs w:val="22"/>
        </w:rPr>
        <w:t>Boisko sportowe i bieżnia o nawierzchni poliuretanowej</w:t>
      </w:r>
      <w:r w:rsidR="00352BE1" w:rsidRPr="008512F1">
        <w:rPr>
          <w:rStyle w:val="Pogrubienie"/>
          <w:rFonts w:ascii="Arial" w:hAnsi="Arial" w:cs="Arial"/>
          <w:color w:val="212529"/>
          <w:sz w:val="22"/>
          <w:szCs w:val="22"/>
        </w:rPr>
        <w:t>”</w:t>
      </w:r>
    </w:p>
    <w:p w14:paraId="5F1A60EA" w14:textId="14405844" w:rsidR="000D113C" w:rsidRPr="008512F1" w:rsidRDefault="00FA1F61" w:rsidP="00103D1F">
      <w:pPr>
        <w:widowControl w:val="0"/>
        <w:numPr>
          <w:ilvl w:val="0"/>
          <w:numId w:val="53"/>
        </w:numPr>
        <w:tabs>
          <w:tab w:val="left" w:pos="284"/>
        </w:tabs>
        <w:suppressAutoHyphens w:val="0"/>
        <w:adjustRightInd w:val="0"/>
        <w:spacing w:line="276" w:lineRule="auto"/>
        <w:ind w:left="284"/>
        <w:jc w:val="both"/>
        <w:rPr>
          <w:rFonts w:ascii="Arial" w:hAnsi="Arial"/>
        </w:rPr>
      </w:pPr>
      <w:bookmarkStart w:id="7" w:name="_Hlk94701690"/>
      <w:bookmarkEnd w:id="6"/>
      <w:r w:rsidRPr="008512F1">
        <w:t>Inwestycja obejmuje wykonanie boiska wielofunkcyjnego o wymiarach pola gier (piłka ręczna) 20,00x40,00m (wymiar całkowity – 25,00x44,00m) z nawierzchnią poliuretanową, ograniczonego krawężnikiem oporowym, a także wyposażenie boisk w sprzęt sportowy, piłko chwyty, wykonanie do nich dojść i dojazdów z kostki betonowej, wyposażenie w miejsca siedzące (widownia na 170 osób)</w:t>
      </w:r>
      <w:r w:rsidR="00911A32" w:rsidRPr="008512F1">
        <w:t>.</w:t>
      </w:r>
    </w:p>
    <w:bookmarkEnd w:id="7"/>
    <w:p w14:paraId="1204E9B8" w14:textId="2829D0B6" w:rsidR="004308AB" w:rsidRPr="008512F1" w:rsidRDefault="00F534DB" w:rsidP="00103D1F">
      <w:pPr>
        <w:widowControl w:val="0"/>
        <w:numPr>
          <w:ilvl w:val="0"/>
          <w:numId w:val="53"/>
        </w:numPr>
        <w:tabs>
          <w:tab w:val="left" w:pos="284"/>
        </w:tabs>
        <w:suppressAutoHyphens w:val="0"/>
        <w:adjustRightInd w:val="0"/>
        <w:spacing w:line="276" w:lineRule="auto"/>
        <w:ind w:left="284"/>
        <w:jc w:val="both"/>
        <w:rPr>
          <w:rFonts w:ascii="Arial" w:hAnsi="Arial"/>
        </w:rPr>
      </w:pPr>
      <w:r w:rsidRPr="008512F1">
        <w:rPr>
          <w:rFonts w:ascii="Arial" w:hAnsi="Arial"/>
        </w:rPr>
        <w:t xml:space="preserve">Szczegółowy opis przedmiotu zamówienia </w:t>
      </w:r>
      <w:r w:rsidRPr="008512F1">
        <w:rPr>
          <w:rFonts w:ascii="Arial" w:hAnsi="Arial"/>
          <w:color w:val="000000"/>
        </w:rPr>
        <w:t xml:space="preserve">zawarto w </w:t>
      </w:r>
      <w:r w:rsidR="00B03BCF" w:rsidRPr="008512F1">
        <w:rPr>
          <w:rFonts w:ascii="Arial" w:hAnsi="Arial"/>
          <w:b/>
          <w:color w:val="000000"/>
        </w:rPr>
        <w:t>dokumentacji projektowej</w:t>
      </w:r>
      <w:r w:rsidR="000D113C" w:rsidRPr="008512F1">
        <w:rPr>
          <w:rFonts w:ascii="Arial" w:hAnsi="Arial"/>
          <w:b/>
          <w:color w:val="000000"/>
        </w:rPr>
        <w:t xml:space="preserve"> (projekt </w:t>
      </w:r>
      <w:r w:rsidR="00352BE1" w:rsidRPr="008512F1">
        <w:rPr>
          <w:rFonts w:ascii="Arial" w:hAnsi="Arial"/>
          <w:b/>
          <w:color w:val="000000"/>
        </w:rPr>
        <w:t>techniczny</w:t>
      </w:r>
      <w:r w:rsidR="000D113C" w:rsidRPr="008512F1">
        <w:rPr>
          <w:rFonts w:ascii="Arial" w:hAnsi="Arial"/>
          <w:b/>
          <w:color w:val="000000"/>
        </w:rPr>
        <w:t>,</w:t>
      </w:r>
      <w:r w:rsidR="00352BE1" w:rsidRPr="008512F1">
        <w:rPr>
          <w:rFonts w:ascii="Arial" w:hAnsi="Arial"/>
          <w:b/>
          <w:color w:val="000000"/>
        </w:rPr>
        <w:t xml:space="preserve"> </w:t>
      </w:r>
      <w:r w:rsidR="000D113C" w:rsidRPr="008512F1">
        <w:rPr>
          <w:rFonts w:ascii="Arial" w:hAnsi="Arial"/>
          <w:b/>
          <w:color w:val="000000"/>
        </w:rPr>
        <w:t>specyfikacje techniczne wyko</w:t>
      </w:r>
      <w:r w:rsidR="002B1C74" w:rsidRPr="008512F1">
        <w:rPr>
          <w:rFonts w:ascii="Arial" w:hAnsi="Arial"/>
          <w:b/>
          <w:color w:val="000000"/>
        </w:rPr>
        <w:t>n</w:t>
      </w:r>
      <w:r w:rsidR="000D113C" w:rsidRPr="008512F1">
        <w:rPr>
          <w:rFonts w:ascii="Arial" w:hAnsi="Arial"/>
          <w:b/>
          <w:color w:val="000000"/>
        </w:rPr>
        <w:t>ania</w:t>
      </w:r>
      <w:r w:rsidR="002B1C74" w:rsidRPr="008512F1">
        <w:rPr>
          <w:rFonts w:ascii="Arial" w:hAnsi="Arial"/>
          <w:b/>
          <w:color w:val="000000"/>
        </w:rPr>
        <w:t xml:space="preserve"> i odbioru robót budowlanych</w:t>
      </w:r>
      <w:r w:rsidR="00DA30C0" w:rsidRPr="008512F1">
        <w:rPr>
          <w:rFonts w:ascii="Arial" w:hAnsi="Arial"/>
          <w:b/>
          <w:color w:val="000000"/>
        </w:rPr>
        <w:t>)</w:t>
      </w:r>
      <w:r w:rsidR="0005707C" w:rsidRPr="008512F1">
        <w:rPr>
          <w:rFonts w:ascii="Arial" w:hAnsi="Arial"/>
          <w:b/>
          <w:color w:val="000000"/>
        </w:rPr>
        <w:t xml:space="preserve"> stanowiącej załącznik </w:t>
      </w:r>
      <w:r w:rsidR="00F20866" w:rsidRPr="008512F1">
        <w:rPr>
          <w:rFonts w:ascii="Arial" w:hAnsi="Arial"/>
          <w:b/>
          <w:color w:val="000000"/>
        </w:rPr>
        <w:t xml:space="preserve">nr </w:t>
      </w:r>
      <w:r w:rsidR="00C35EF2" w:rsidRPr="008512F1">
        <w:rPr>
          <w:rFonts w:ascii="Arial" w:hAnsi="Arial"/>
          <w:b/>
          <w:color w:val="000000"/>
        </w:rPr>
        <w:t xml:space="preserve">7 </w:t>
      </w:r>
      <w:r w:rsidR="00AA1DAF" w:rsidRPr="008512F1">
        <w:rPr>
          <w:rFonts w:ascii="Arial" w:hAnsi="Arial"/>
          <w:b/>
          <w:color w:val="000000"/>
        </w:rPr>
        <w:t xml:space="preserve"> </w:t>
      </w:r>
      <w:r w:rsidR="0005707C" w:rsidRPr="008512F1">
        <w:rPr>
          <w:rFonts w:ascii="Arial" w:hAnsi="Arial"/>
          <w:b/>
          <w:color w:val="000000"/>
        </w:rPr>
        <w:t>do SWZ</w:t>
      </w:r>
      <w:r w:rsidR="00671BBB" w:rsidRPr="008512F1">
        <w:rPr>
          <w:rFonts w:ascii="Arial" w:hAnsi="Arial"/>
          <w:b/>
          <w:color w:val="000000"/>
        </w:rPr>
        <w:t>.</w:t>
      </w:r>
    </w:p>
    <w:p w14:paraId="063DBBB5" w14:textId="4FDDF8BC" w:rsidR="00671BBB" w:rsidRPr="00671BBB" w:rsidRDefault="002B1C74" w:rsidP="00103D1F">
      <w:pPr>
        <w:widowControl w:val="0"/>
        <w:numPr>
          <w:ilvl w:val="0"/>
          <w:numId w:val="53"/>
        </w:numPr>
        <w:tabs>
          <w:tab w:val="left" w:pos="284"/>
        </w:tabs>
        <w:suppressAutoHyphens w:val="0"/>
        <w:adjustRightInd w:val="0"/>
        <w:spacing w:line="276" w:lineRule="auto"/>
        <w:ind w:left="284"/>
        <w:jc w:val="both"/>
        <w:rPr>
          <w:rFonts w:ascii="Arial" w:hAnsi="Arial"/>
        </w:rPr>
      </w:pPr>
      <w:r w:rsidRPr="00671BBB">
        <w:rPr>
          <w:rFonts w:ascii="Arial" w:hAnsi="Arial"/>
        </w:rPr>
        <w:t>Przedmiot zamówienia opisano w sposób jednoznaczny nie naruszający zasad określonych w art. 99 ustawy Pzp</w:t>
      </w:r>
      <w:r w:rsidR="00671BBB">
        <w:rPr>
          <w:rFonts w:ascii="Arial" w:hAnsi="Arial"/>
        </w:rPr>
        <w:t>.</w:t>
      </w:r>
    </w:p>
    <w:p w14:paraId="1A6ACD61" w14:textId="7E02B1EC" w:rsidR="00E53E88" w:rsidRPr="008512F1" w:rsidRDefault="000745D5" w:rsidP="00103D1F">
      <w:pPr>
        <w:widowControl w:val="0"/>
        <w:numPr>
          <w:ilvl w:val="0"/>
          <w:numId w:val="53"/>
        </w:numPr>
        <w:tabs>
          <w:tab w:val="left" w:pos="284"/>
        </w:tabs>
        <w:suppressAutoHyphens w:val="0"/>
        <w:adjustRightInd w:val="0"/>
        <w:spacing w:line="276" w:lineRule="auto"/>
        <w:ind w:left="284"/>
        <w:jc w:val="both"/>
        <w:rPr>
          <w:rFonts w:ascii="Arial" w:hAnsi="Arial"/>
        </w:rPr>
      </w:pPr>
      <w:r w:rsidRPr="008512F1">
        <w:rPr>
          <w:rFonts w:ascii="Arial" w:hAnsi="Arial"/>
          <w:b/>
        </w:rPr>
        <w:t xml:space="preserve">Na podstawie art. 95 ust. 1 ustawy Pzp Zamawiający wymaga przy realizacji zamówienia zatrudnienia przez Wykonawcę lub podwykonawcę na podstawie </w:t>
      </w:r>
      <w:r w:rsidR="005D7549" w:rsidRPr="008512F1">
        <w:rPr>
          <w:rFonts w:ascii="Arial" w:hAnsi="Arial"/>
          <w:b/>
        </w:rPr>
        <w:t>stosunku pracy</w:t>
      </w:r>
      <w:r w:rsidRPr="008512F1">
        <w:rPr>
          <w:rFonts w:ascii="Arial" w:hAnsi="Arial"/>
          <w:b/>
        </w:rPr>
        <w:t xml:space="preserve"> osób </w:t>
      </w:r>
      <w:r w:rsidRPr="008512F1">
        <w:rPr>
          <w:rFonts w:ascii="Arial" w:hAnsi="Arial"/>
          <w:b/>
        </w:rPr>
        <w:lastRenderedPageBreak/>
        <w:t>wykonujących czynności</w:t>
      </w:r>
      <w:r w:rsidR="00193290" w:rsidRPr="008512F1">
        <w:rPr>
          <w:rFonts w:ascii="Arial" w:hAnsi="Arial"/>
          <w:b/>
        </w:rPr>
        <w:t xml:space="preserve"> przy wykonywaniu przedmiotu zamówienia.</w:t>
      </w:r>
    </w:p>
    <w:p w14:paraId="5028439A" w14:textId="395520D4" w:rsidR="008315D5" w:rsidRPr="00F534DB" w:rsidRDefault="008315D5" w:rsidP="00F140AE">
      <w:pPr>
        <w:pStyle w:val="WW-Zawartoramki"/>
        <w:suppressAutoHyphens w:val="0"/>
        <w:spacing w:line="276" w:lineRule="auto"/>
        <w:ind w:left="360"/>
        <w:jc w:val="both"/>
        <w:rPr>
          <w:rFonts w:ascii="Arial" w:hAnsi="Arial"/>
          <w:sz w:val="20"/>
          <w:szCs w:val="20"/>
        </w:rPr>
      </w:pPr>
      <w:r w:rsidRPr="00F534DB">
        <w:rPr>
          <w:rFonts w:ascii="Arial" w:hAnsi="Arial"/>
          <w:sz w:val="20"/>
          <w:szCs w:val="20"/>
        </w:rPr>
        <w:t>Wymóg ten dotyczy osób, które wykonują cz</w:t>
      </w:r>
      <w:r w:rsidR="005624D8">
        <w:rPr>
          <w:rFonts w:ascii="Arial" w:hAnsi="Arial"/>
          <w:sz w:val="20"/>
          <w:szCs w:val="20"/>
        </w:rPr>
        <w:t>ynności bezpośrednio związane z </w:t>
      </w:r>
      <w:r w:rsidRPr="00F534DB">
        <w:rPr>
          <w:rFonts w:ascii="Arial" w:hAnsi="Arial"/>
          <w:sz w:val="20"/>
          <w:szCs w:val="20"/>
        </w:rPr>
        <w:t xml:space="preserve">wykonywaniem </w:t>
      </w:r>
      <w:r w:rsidR="00B30A94">
        <w:rPr>
          <w:rFonts w:ascii="Arial" w:hAnsi="Arial"/>
          <w:sz w:val="20"/>
          <w:szCs w:val="20"/>
        </w:rPr>
        <w:t>robót</w:t>
      </w:r>
      <w:r w:rsidRPr="00F534DB">
        <w:rPr>
          <w:rFonts w:ascii="Arial" w:hAnsi="Arial"/>
          <w:sz w:val="20"/>
          <w:szCs w:val="20"/>
        </w:rPr>
        <w:t xml:space="preserve"> cz</w:t>
      </w:r>
      <w:r>
        <w:rPr>
          <w:rFonts w:ascii="Arial" w:hAnsi="Arial"/>
          <w:sz w:val="20"/>
          <w:szCs w:val="20"/>
        </w:rPr>
        <w:t xml:space="preserve">yli tzw. pracowników fizycznych </w:t>
      </w:r>
      <w:r w:rsidRPr="00F534DB">
        <w:rPr>
          <w:rFonts w:ascii="Arial" w:hAnsi="Arial"/>
          <w:sz w:val="20"/>
          <w:szCs w:val="20"/>
        </w:rPr>
        <w:t>(obowiązek ten nie dotyczy sytuacji, gdy prace te będą wykonywane samodzielnie i osobiście przez osoby fizyczne prowadzące działalność gospodarczą w postaci tzw. samozatrudnienia).</w:t>
      </w:r>
    </w:p>
    <w:p w14:paraId="33B64C81" w14:textId="77777777" w:rsidR="00DB7342" w:rsidRPr="00166A10" w:rsidRDefault="00DB7342" w:rsidP="00DB7342">
      <w:pPr>
        <w:pStyle w:val="WW-Zawartoramki"/>
        <w:suppressAutoHyphens w:val="0"/>
        <w:spacing w:line="276" w:lineRule="auto"/>
        <w:ind w:left="360"/>
        <w:jc w:val="both"/>
        <w:rPr>
          <w:rFonts w:ascii="Arial" w:hAnsi="Arial"/>
          <w:sz w:val="20"/>
          <w:szCs w:val="20"/>
        </w:rPr>
      </w:pPr>
    </w:p>
    <w:p w14:paraId="73A1B75E" w14:textId="034D942F" w:rsidR="008E534C" w:rsidRPr="00841E15" w:rsidRDefault="006E133A" w:rsidP="00103D1F">
      <w:pPr>
        <w:pStyle w:val="Nagwek1"/>
        <w:numPr>
          <w:ilvl w:val="0"/>
          <w:numId w:val="53"/>
        </w:numPr>
        <w:ind w:left="284"/>
        <w:rPr>
          <w:b w:val="0"/>
          <w:sz w:val="20"/>
          <w:szCs w:val="20"/>
        </w:rPr>
      </w:pPr>
      <w:r w:rsidRPr="00841E15">
        <w:rPr>
          <w:b w:val="0"/>
          <w:sz w:val="20"/>
          <w:szCs w:val="20"/>
        </w:rPr>
        <w:t xml:space="preserve">Kody </w:t>
      </w:r>
      <w:r w:rsidR="00DB7342" w:rsidRPr="00841E15">
        <w:rPr>
          <w:b w:val="0"/>
          <w:sz w:val="20"/>
          <w:szCs w:val="20"/>
        </w:rPr>
        <w:t>CPV:</w:t>
      </w:r>
    </w:p>
    <w:p w14:paraId="57DB3FBD" w14:textId="77777777" w:rsidR="00F20866" w:rsidRPr="00841E15" w:rsidRDefault="00F20866" w:rsidP="00F20866">
      <w:pPr>
        <w:pStyle w:val="WW-Zawartoramki"/>
        <w:ind w:left="2487"/>
      </w:pPr>
    </w:p>
    <w:p w14:paraId="1E048E6E" w14:textId="11416ADE" w:rsidR="000745D5" w:rsidRPr="00841E15" w:rsidRDefault="00B63690" w:rsidP="000745D5">
      <w:pPr>
        <w:pStyle w:val="Nagwek1"/>
        <w:numPr>
          <w:ilvl w:val="0"/>
          <w:numId w:val="0"/>
        </w:numPr>
        <w:rPr>
          <w:b w:val="0"/>
          <w:iCs w:val="0"/>
          <w:kern w:val="0"/>
          <w:sz w:val="20"/>
          <w:szCs w:val="20"/>
          <w:lang w:eastAsia="pl-PL"/>
        </w:rPr>
      </w:pPr>
      <w:r w:rsidRPr="00841E15">
        <w:rPr>
          <w:b w:val="0"/>
          <w:iCs w:val="0"/>
          <w:kern w:val="0"/>
          <w:sz w:val="20"/>
          <w:szCs w:val="20"/>
          <w:lang w:eastAsia="pl-PL"/>
        </w:rPr>
        <w:t xml:space="preserve">45100000-8 </w:t>
      </w:r>
      <w:r w:rsidR="007C29D9" w:rsidRPr="00841E15">
        <w:rPr>
          <w:b w:val="0"/>
          <w:iCs w:val="0"/>
          <w:kern w:val="0"/>
          <w:sz w:val="20"/>
          <w:szCs w:val="20"/>
          <w:lang w:eastAsia="pl-PL"/>
        </w:rPr>
        <w:t>Przygotowanie terenu pod budowę</w:t>
      </w:r>
    </w:p>
    <w:p w14:paraId="7472543E" w14:textId="00729B71" w:rsidR="007C29D9" w:rsidRPr="00841E15" w:rsidRDefault="007C29D9" w:rsidP="007C29D9">
      <w:pPr>
        <w:rPr>
          <w:rFonts w:ascii="Arial" w:hAnsi="Arial" w:cs="Arial"/>
          <w:lang w:eastAsia="pl-PL"/>
        </w:rPr>
      </w:pPr>
      <w:r w:rsidRPr="00841E15">
        <w:rPr>
          <w:rFonts w:ascii="Arial" w:hAnsi="Arial" w:cs="Arial"/>
          <w:lang w:eastAsia="pl-PL"/>
        </w:rPr>
        <w:t>45212221-1 Roboty budowlane związane z obiektami na terenach sportowych</w:t>
      </w:r>
    </w:p>
    <w:p w14:paraId="4EA45B43" w14:textId="77777777" w:rsidR="00B63690" w:rsidRPr="00B63690" w:rsidRDefault="00B63690" w:rsidP="00B63690">
      <w:pPr>
        <w:rPr>
          <w:highlight w:val="yellow"/>
          <w:lang w:eastAsia="pl-PL"/>
        </w:rPr>
      </w:pPr>
    </w:p>
    <w:p w14:paraId="1FEC6BFA" w14:textId="00F0D8C4" w:rsidR="000132C9" w:rsidRPr="00F20866" w:rsidRDefault="000132C9" w:rsidP="00103D1F">
      <w:pPr>
        <w:pStyle w:val="WW-Zawartoramki"/>
        <w:keepNext/>
        <w:numPr>
          <w:ilvl w:val="0"/>
          <w:numId w:val="54"/>
        </w:numPr>
        <w:suppressAutoHyphens w:val="0"/>
        <w:spacing w:before="240" w:after="60" w:line="276" w:lineRule="auto"/>
        <w:ind w:left="284"/>
        <w:jc w:val="both"/>
        <w:outlineLvl w:val="0"/>
        <w:rPr>
          <w:rFonts w:ascii="Arial" w:hAnsi="Arial" w:cs="Arial"/>
          <w:sz w:val="20"/>
          <w:szCs w:val="20"/>
          <w:lang w:eastAsia="pl-PL"/>
        </w:rPr>
      </w:pPr>
      <w:r w:rsidRPr="00F20866">
        <w:rPr>
          <w:rFonts w:ascii="Arial" w:hAnsi="Arial" w:cs="Arial"/>
          <w:sz w:val="20"/>
          <w:szCs w:val="20"/>
          <w:lang w:eastAsia="pl-PL"/>
        </w:rPr>
        <w:t xml:space="preserve">Zamawiający przekazuje przedmiar robót stanowiący </w:t>
      </w:r>
      <w:r w:rsidRPr="00841E15">
        <w:rPr>
          <w:rFonts w:ascii="Arial" w:hAnsi="Arial" w:cs="Arial"/>
          <w:b/>
          <w:sz w:val="20"/>
          <w:szCs w:val="20"/>
          <w:lang w:eastAsia="pl-PL"/>
        </w:rPr>
        <w:t>załącznik</w:t>
      </w:r>
      <w:r w:rsidR="00567111" w:rsidRPr="00841E15">
        <w:rPr>
          <w:rFonts w:ascii="Arial" w:hAnsi="Arial" w:cs="Arial"/>
          <w:b/>
          <w:sz w:val="20"/>
          <w:szCs w:val="20"/>
          <w:lang w:eastAsia="pl-PL"/>
        </w:rPr>
        <w:t xml:space="preserve"> nr</w:t>
      </w:r>
      <w:r w:rsidR="00C35EF2" w:rsidRPr="00841E15">
        <w:rPr>
          <w:rFonts w:ascii="Arial" w:hAnsi="Arial" w:cs="Arial"/>
          <w:b/>
          <w:sz w:val="20"/>
          <w:szCs w:val="20"/>
          <w:lang w:eastAsia="pl-PL"/>
        </w:rPr>
        <w:t xml:space="preserve"> 7 </w:t>
      </w:r>
      <w:r w:rsidRPr="00841E15">
        <w:rPr>
          <w:rFonts w:ascii="Arial" w:hAnsi="Arial" w:cs="Arial"/>
          <w:sz w:val="20"/>
          <w:szCs w:val="20"/>
          <w:lang w:eastAsia="pl-PL"/>
        </w:rPr>
        <w:t xml:space="preserve"> do</w:t>
      </w:r>
      <w:r w:rsidRPr="00F20866">
        <w:rPr>
          <w:rFonts w:ascii="Arial" w:hAnsi="Arial" w:cs="Arial"/>
          <w:sz w:val="20"/>
          <w:szCs w:val="20"/>
          <w:lang w:eastAsia="pl-PL"/>
        </w:rPr>
        <w:t xml:space="preserve"> SWZ</w:t>
      </w:r>
      <w:r w:rsidR="00567111" w:rsidRPr="00F20866">
        <w:rPr>
          <w:rFonts w:ascii="Arial" w:hAnsi="Arial" w:cs="Arial"/>
          <w:sz w:val="20"/>
          <w:szCs w:val="20"/>
          <w:lang w:eastAsia="pl-PL"/>
        </w:rPr>
        <w:t xml:space="preserve">. </w:t>
      </w:r>
      <w:r w:rsidRPr="00F20866">
        <w:rPr>
          <w:rFonts w:ascii="Arial" w:hAnsi="Arial" w:cs="Arial"/>
          <w:sz w:val="20"/>
          <w:szCs w:val="20"/>
          <w:lang w:eastAsia="pl-PL"/>
        </w:rPr>
        <w:t xml:space="preserve">Przedmiar robót pełni rolę wyłącznie pomocniczo-informacyjną i nie stanowi opisu przedmiotu zamówienia. Przedmiar zawiera zestawienie przewidywanych kosztów realizacji przedmiotu zamówienia i przekazywany jest wyłącznie w celu ułatwienia Wykonawcom oszacowania kosztów realizacji przedmiotu zamówienia. </w:t>
      </w:r>
    </w:p>
    <w:p w14:paraId="4BF72B03" w14:textId="77777777" w:rsidR="00DB7342" w:rsidRDefault="00DB7342" w:rsidP="00DB7342">
      <w:pPr>
        <w:tabs>
          <w:tab w:val="left" w:pos="709"/>
          <w:tab w:val="left" w:pos="1134"/>
        </w:tabs>
        <w:suppressAutoHyphens w:val="0"/>
        <w:spacing w:line="276" w:lineRule="auto"/>
        <w:jc w:val="both"/>
        <w:rPr>
          <w:rFonts w:ascii="Arial" w:hAnsi="Arial" w:cs="Arial"/>
        </w:rPr>
      </w:pPr>
    </w:p>
    <w:p w14:paraId="643A0015" w14:textId="77777777" w:rsidR="00372F74" w:rsidRPr="00D17E58" w:rsidRDefault="00372F74" w:rsidP="00372F74">
      <w:pPr>
        <w:tabs>
          <w:tab w:val="left" w:pos="426"/>
        </w:tabs>
        <w:ind w:left="360"/>
        <w:jc w:val="both"/>
        <w:rPr>
          <w:rFonts w:ascii="Arial" w:eastAsia="Calibri" w:hAnsi="Arial" w:cs="Arial"/>
          <w:color w:val="000000"/>
          <w:lang w:eastAsia="en-US"/>
        </w:rPr>
      </w:pPr>
    </w:p>
    <w:p w14:paraId="20221859" w14:textId="1178011C" w:rsidR="000B0226" w:rsidRPr="00BC4656" w:rsidRDefault="000B0226" w:rsidP="00095471">
      <w:pPr>
        <w:pStyle w:val="Nagwek1"/>
        <w:rPr>
          <w:highlight w:val="lightGray"/>
        </w:rPr>
      </w:pPr>
      <w:bookmarkStart w:id="8" w:name="_Toc88723788"/>
      <w:r w:rsidRPr="00BC4656">
        <w:rPr>
          <w:highlight w:val="lightGray"/>
        </w:rPr>
        <w:t>Termin wykonania zamówienia</w:t>
      </w:r>
      <w:bookmarkEnd w:id="8"/>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8315D5">
        <w:rPr>
          <w:highlight w:val="lightGray"/>
        </w:rPr>
        <w:t xml:space="preserve"> </w:t>
      </w:r>
    </w:p>
    <w:p w14:paraId="04677EE4" w14:textId="77777777" w:rsidR="00BE1B28" w:rsidRDefault="00BE1B28" w:rsidP="0066600B">
      <w:pPr>
        <w:pStyle w:val="WW-Zawartoramki"/>
        <w:spacing w:line="276" w:lineRule="auto"/>
        <w:jc w:val="both"/>
        <w:rPr>
          <w:rFonts w:ascii="Arial" w:hAnsi="Arial" w:cs="Arial"/>
          <w:sz w:val="20"/>
          <w:szCs w:val="20"/>
        </w:rPr>
      </w:pPr>
    </w:p>
    <w:p w14:paraId="570CC554" w14:textId="397459F7" w:rsidR="004C1942" w:rsidRPr="008E534C" w:rsidRDefault="0066600B" w:rsidP="0066600B">
      <w:pPr>
        <w:pStyle w:val="WW-Zawartoramki"/>
        <w:spacing w:line="276" w:lineRule="auto"/>
        <w:jc w:val="both"/>
        <w:rPr>
          <w:rFonts w:ascii="Arial" w:hAnsi="Arial" w:cs="Arial"/>
          <w:sz w:val="20"/>
          <w:szCs w:val="20"/>
        </w:rPr>
      </w:pPr>
      <w:r w:rsidRPr="00707721">
        <w:rPr>
          <w:rFonts w:ascii="Arial" w:hAnsi="Arial" w:cs="Arial"/>
          <w:sz w:val="20"/>
          <w:szCs w:val="20"/>
        </w:rPr>
        <w:t>Wykonawca zobowiązany jest zrealizować</w:t>
      </w:r>
      <w:r w:rsidR="004C1942" w:rsidRPr="00707721">
        <w:rPr>
          <w:rFonts w:ascii="Arial" w:hAnsi="Arial" w:cs="Arial"/>
          <w:sz w:val="20"/>
          <w:szCs w:val="20"/>
        </w:rPr>
        <w:t xml:space="preserve"> przedmiot zamówienia w termin</w:t>
      </w:r>
      <w:r w:rsidR="00806CCC" w:rsidRPr="00707721">
        <w:rPr>
          <w:rFonts w:ascii="Arial" w:hAnsi="Arial" w:cs="Arial"/>
          <w:sz w:val="20"/>
          <w:szCs w:val="20"/>
        </w:rPr>
        <w:t>ie</w:t>
      </w:r>
      <w:r w:rsidRPr="00707721">
        <w:rPr>
          <w:rFonts w:ascii="Arial" w:hAnsi="Arial" w:cs="Arial"/>
          <w:sz w:val="20"/>
          <w:szCs w:val="20"/>
        </w:rPr>
        <w:t xml:space="preserve">: </w:t>
      </w:r>
      <w:r w:rsidR="00707721" w:rsidRPr="00707721">
        <w:rPr>
          <w:rFonts w:ascii="Arial" w:hAnsi="Arial" w:cs="Arial"/>
          <w:sz w:val="20"/>
          <w:szCs w:val="20"/>
        </w:rPr>
        <w:t>180</w:t>
      </w:r>
      <w:r w:rsidR="00CF5C7D" w:rsidRPr="00707721">
        <w:rPr>
          <w:rFonts w:ascii="Arial" w:hAnsi="Arial" w:cs="Arial"/>
          <w:sz w:val="20"/>
          <w:szCs w:val="20"/>
        </w:rPr>
        <w:t xml:space="preserve"> dni od dnia </w:t>
      </w:r>
      <w:r w:rsidR="00707721" w:rsidRPr="00707721">
        <w:rPr>
          <w:rFonts w:ascii="Arial" w:hAnsi="Arial" w:cs="Arial"/>
          <w:sz w:val="20"/>
          <w:szCs w:val="20"/>
        </w:rPr>
        <w:t>zawarcia umowy</w:t>
      </w:r>
      <w:r w:rsidR="00CF5C7D" w:rsidRPr="00707721">
        <w:rPr>
          <w:rFonts w:ascii="Arial" w:hAnsi="Arial" w:cs="Arial"/>
          <w:sz w:val="20"/>
          <w:szCs w:val="20"/>
        </w:rPr>
        <w:t>.</w:t>
      </w:r>
    </w:p>
    <w:p w14:paraId="1FFB0DCC" w14:textId="77777777" w:rsidR="004C1942" w:rsidRPr="004C1942" w:rsidRDefault="004C1942" w:rsidP="004C1942">
      <w:pPr>
        <w:pStyle w:val="WW-Zawartoramki"/>
        <w:spacing w:line="276" w:lineRule="auto"/>
        <w:jc w:val="both"/>
        <w:rPr>
          <w:rFonts w:ascii="Arial" w:hAnsi="Arial" w:cs="Arial"/>
          <w:sz w:val="20"/>
          <w:szCs w:val="20"/>
        </w:rPr>
      </w:pPr>
    </w:p>
    <w:p w14:paraId="7D4CFC42" w14:textId="7550F7B4" w:rsidR="00A15ECD" w:rsidRPr="00BC4656" w:rsidRDefault="00A15ECD" w:rsidP="008813D1">
      <w:pPr>
        <w:pStyle w:val="Nagwek1"/>
        <w:spacing w:line="240" w:lineRule="auto"/>
        <w:rPr>
          <w:highlight w:val="lightGray"/>
        </w:rPr>
      </w:pPr>
      <w:bookmarkStart w:id="9" w:name="_Toc88723789"/>
      <w:r w:rsidRPr="00BC4656">
        <w:rPr>
          <w:highlight w:val="lightGray"/>
        </w:rPr>
        <w:t>Projektowane postanowienia umowy w sprawie zamówienia publicznego, które zostaną wprowadzone do treści tej umowy</w:t>
      </w:r>
      <w:bookmarkEnd w:id="9"/>
      <w:r w:rsidR="00AA1DAF">
        <w:rPr>
          <w:highlight w:val="lightGray"/>
        </w:rPr>
        <w:tab/>
      </w:r>
      <w:r w:rsidR="00AA1DAF">
        <w:rPr>
          <w:highlight w:val="lightGray"/>
        </w:rPr>
        <w:tab/>
      </w:r>
      <w:r w:rsidR="00AA1DAF">
        <w:rPr>
          <w:highlight w:val="lightGray"/>
        </w:rPr>
        <w:tab/>
      </w:r>
    </w:p>
    <w:p w14:paraId="117BAE6C" w14:textId="77777777" w:rsidR="00BE1B28" w:rsidRDefault="00BE1B28" w:rsidP="00BE1B28">
      <w:pPr>
        <w:widowControl w:val="0"/>
        <w:shd w:val="clear" w:color="auto" w:fill="FFFFFF"/>
        <w:tabs>
          <w:tab w:val="left" w:pos="284"/>
        </w:tabs>
        <w:suppressAutoHyphens w:val="0"/>
        <w:autoSpaceDE w:val="0"/>
        <w:autoSpaceDN w:val="0"/>
        <w:adjustRightInd w:val="0"/>
        <w:spacing w:line="276" w:lineRule="auto"/>
        <w:ind w:left="284"/>
        <w:jc w:val="both"/>
        <w:rPr>
          <w:rFonts w:ascii="Arial" w:hAnsi="Arial" w:cs="Arial"/>
        </w:rPr>
      </w:pPr>
    </w:p>
    <w:p w14:paraId="0D76762D" w14:textId="42758C9D" w:rsidR="00657212" w:rsidRPr="004A630D" w:rsidRDefault="00657212" w:rsidP="00103D1F">
      <w:pPr>
        <w:widowControl w:val="0"/>
        <w:numPr>
          <w:ilvl w:val="6"/>
          <w:numId w:val="32"/>
        </w:numPr>
        <w:shd w:val="clear" w:color="auto" w:fill="FFFFFF"/>
        <w:tabs>
          <w:tab w:val="left" w:pos="284"/>
        </w:tabs>
        <w:suppressAutoHyphens w:val="0"/>
        <w:autoSpaceDE w:val="0"/>
        <w:autoSpaceDN w:val="0"/>
        <w:adjustRightInd w:val="0"/>
        <w:spacing w:line="276" w:lineRule="auto"/>
        <w:ind w:left="284" w:hanging="284"/>
        <w:jc w:val="both"/>
        <w:rPr>
          <w:rFonts w:ascii="Arial" w:hAnsi="Arial" w:cs="Arial"/>
        </w:rPr>
      </w:pPr>
      <w:r w:rsidRPr="000712DF">
        <w:rPr>
          <w:rFonts w:ascii="Arial" w:hAnsi="Arial" w:cs="Arial"/>
        </w:rPr>
        <w:t xml:space="preserve">Zamawiający </w:t>
      </w:r>
      <w:r w:rsidRPr="004A630D">
        <w:rPr>
          <w:rFonts w:ascii="Arial" w:hAnsi="Arial" w:cs="Arial"/>
        </w:rPr>
        <w:t>wymaga</w:t>
      </w:r>
      <w:r w:rsidR="00AA1DAF" w:rsidRPr="004A630D">
        <w:rPr>
          <w:rFonts w:ascii="Arial" w:hAnsi="Arial" w:cs="Arial"/>
        </w:rPr>
        <w:t>,</w:t>
      </w:r>
      <w:r w:rsidRPr="004A630D">
        <w:rPr>
          <w:rFonts w:ascii="Arial" w:hAnsi="Arial" w:cs="Arial"/>
        </w:rPr>
        <w:t xml:space="preserve"> aby wykonawca zawarł </w:t>
      </w:r>
      <w:r w:rsidR="00C21768" w:rsidRPr="004A630D">
        <w:rPr>
          <w:rFonts w:ascii="Arial" w:hAnsi="Arial" w:cs="Arial"/>
        </w:rPr>
        <w:t xml:space="preserve">z </w:t>
      </w:r>
      <w:r w:rsidRPr="004A630D">
        <w:rPr>
          <w:rFonts w:ascii="Arial" w:hAnsi="Arial" w:cs="Arial"/>
        </w:rPr>
        <w:t>nim umowę na warunkach określonych w projekcie umowy</w:t>
      </w:r>
      <w:r w:rsidR="00567111" w:rsidRPr="004A630D">
        <w:rPr>
          <w:rFonts w:ascii="Arial" w:hAnsi="Arial" w:cs="Arial"/>
        </w:rPr>
        <w:t>, załącznik nr</w:t>
      </w:r>
      <w:r w:rsidR="00FE695A" w:rsidRPr="004A630D">
        <w:rPr>
          <w:rFonts w:ascii="Arial" w:hAnsi="Arial" w:cs="Arial"/>
        </w:rPr>
        <w:t xml:space="preserve"> 1</w:t>
      </w:r>
      <w:r w:rsidR="00611156" w:rsidRPr="004A630D">
        <w:rPr>
          <w:rFonts w:ascii="Arial" w:hAnsi="Arial" w:cs="Arial"/>
        </w:rPr>
        <w:t>0</w:t>
      </w:r>
      <w:r w:rsidR="00FE695A" w:rsidRPr="004A630D">
        <w:rPr>
          <w:rFonts w:ascii="Arial" w:hAnsi="Arial" w:cs="Arial"/>
        </w:rPr>
        <w:t xml:space="preserve"> </w:t>
      </w:r>
      <w:r w:rsidR="00567111" w:rsidRPr="004A630D">
        <w:rPr>
          <w:rFonts w:ascii="Arial" w:hAnsi="Arial" w:cs="Arial"/>
        </w:rPr>
        <w:t xml:space="preserve"> do SWZ</w:t>
      </w:r>
    </w:p>
    <w:p w14:paraId="14A05C1D" w14:textId="110819F0" w:rsidR="00657212" w:rsidRPr="00F20866" w:rsidRDefault="00657212" w:rsidP="00103D1F">
      <w:pPr>
        <w:widowControl w:val="0"/>
        <w:numPr>
          <w:ilvl w:val="6"/>
          <w:numId w:val="32"/>
        </w:numPr>
        <w:shd w:val="clear" w:color="auto" w:fill="FFFFFF"/>
        <w:tabs>
          <w:tab w:val="left" w:pos="284"/>
        </w:tabs>
        <w:suppressAutoHyphens w:val="0"/>
        <w:autoSpaceDE w:val="0"/>
        <w:autoSpaceDN w:val="0"/>
        <w:adjustRightInd w:val="0"/>
        <w:spacing w:line="276" w:lineRule="auto"/>
        <w:ind w:left="284" w:hanging="284"/>
        <w:jc w:val="both"/>
        <w:rPr>
          <w:rFonts w:ascii="Arial" w:hAnsi="Arial" w:cs="Arial"/>
        </w:rPr>
      </w:pPr>
      <w:r w:rsidRPr="00B76816">
        <w:rPr>
          <w:rFonts w:ascii="Arial" w:hAnsi="Arial"/>
        </w:rPr>
        <w:t>Wszelkie zmiany umowy mogą być dokonywane jedynie za zgodą obu stron, w</w:t>
      </w:r>
      <w:r w:rsidR="00AA1DAF">
        <w:rPr>
          <w:rFonts w:ascii="Arial" w:hAnsi="Arial"/>
        </w:rPr>
        <w:t xml:space="preserve"> formie pisemnego aneksu do </w:t>
      </w:r>
      <w:r w:rsidRPr="00B76816">
        <w:rPr>
          <w:rFonts w:ascii="Arial" w:hAnsi="Arial"/>
        </w:rPr>
        <w:t xml:space="preserve">umowy pod rygorem nieważności, </w:t>
      </w:r>
      <w:r w:rsidR="008813D1">
        <w:rPr>
          <w:rFonts w:ascii="Arial" w:hAnsi="Arial"/>
        </w:rPr>
        <w:t>w granicach umocowania art. 454</w:t>
      </w:r>
      <w:r w:rsidR="008813D1">
        <w:rPr>
          <w:rFonts w:ascii="Arial" w:hAnsi="Arial" w:cs="Arial"/>
        </w:rPr>
        <w:t>÷</w:t>
      </w:r>
      <w:r w:rsidR="008813D1">
        <w:rPr>
          <w:rFonts w:ascii="Arial" w:hAnsi="Arial"/>
        </w:rPr>
        <w:t xml:space="preserve">455 ustawy Prawo zamówień publicznych, </w:t>
      </w:r>
      <w:r w:rsidRPr="00B76816">
        <w:rPr>
          <w:rFonts w:ascii="Arial" w:hAnsi="Arial"/>
        </w:rPr>
        <w:t>o ile zmiany te nie są</w:t>
      </w:r>
      <w:r w:rsidR="00BC4656">
        <w:rPr>
          <w:rFonts w:ascii="Arial" w:hAnsi="Arial"/>
        </w:rPr>
        <w:t> </w:t>
      </w:r>
      <w:r w:rsidR="00D56622">
        <w:rPr>
          <w:rFonts w:ascii="Arial" w:hAnsi="Arial"/>
        </w:rPr>
        <w:t>niekorzystne dla </w:t>
      </w:r>
      <w:r w:rsidR="0066600B">
        <w:rPr>
          <w:rFonts w:ascii="Arial" w:hAnsi="Arial"/>
        </w:rPr>
        <w:t xml:space="preserve">Zamawiającego i są niezbędne do prawidłowej </w:t>
      </w:r>
      <w:r w:rsidR="00C533BB" w:rsidRPr="00346E7C">
        <w:rPr>
          <w:rFonts w:ascii="Arial" w:hAnsi="Arial"/>
        </w:rPr>
        <w:t>realizacji</w:t>
      </w:r>
      <w:r w:rsidR="003679EE">
        <w:rPr>
          <w:rFonts w:ascii="Arial" w:hAnsi="Arial"/>
        </w:rPr>
        <w:t xml:space="preserve"> </w:t>
      </w:r>
      <w:r w:rsidR="00806CCC">
        <w:rPr>
          <w:rFonts w:ascii="Arial" w:hAnsi="Arial"/>
        </w:rPr>
        <w:t>p</w:t>
      </w:r>
      <w:r w:rsidR="0066600B">
        <w:rPr>
          <w:rFonts w:ascii="Arial" w:hAnsi="Arial"/>
        </w:rPr>
        <w:t>rzedmiotu umowy.</w:t>
      </w:r>
    </w:p>
    <w:p w14:paraId="352AD69D" w14:textId="28C03118" w:rsidR="002C3070" w:rsidRPr="004A630D" w:rsidRDefault="002C3070" w:rsidP="00103D1F">
      <w:pPr>
        <w:widowControl w:val="0"/>
        <w:numPr>
          <w:ilvl w:val="6"/>
          <w:numId w:val="32"/>
        </w:numPr>
        <w:shd w:val="clear" w:color="auto" w:fill="FFFFFF"/>
        <w:tabs>
          <w:tab w:val="left" w:pos="284"/>
        </w:tabs>
        <w:suppressAutoHyphens w:val="0"/>
        <w:autoSpaceDE w:val="0"/>
        <w:autoSpaceDN w:val="0"/>
        <w:adjustRightInd w:val="0"/>
        <w:spacing w:line="276" w:lineRule="auto"/>
        <w:ind w:left="284" w:hanging="284"/>
        <w:jc w:val="both"/>
        <w:rPr>
          <w:rFonts w:ascii="Arial" w:hAnsi="Arial" w:cs="Arial"/>
        </w:rPr>
      </w:pPr>
      <w:r w:rsidRPr="00346E7C">
        <w:rPr>
          <w:rFonts w:ascii="Arial" w:hAnsi="Arial"/>
        </w:rPr>
        <w:t xml:space="preserve">Zakres zmian postanowień zawartej umowy w stosunku do treści oferty na podstawie której dokonano wyboru Wykonawcy na </w:t>
      </w:r>
      <w:r w:rsidRPr="004A630D">
        <w:rPr>
          <w:rFonts w:ascii="Arial" w:hAnsi="Arial"/>
        </w:rPr>
        <w:t xml:space="preserve">zasadach o których mowa w art.454 i 455 ustawy Pzp określono w </w:t>
      </w:r>
      <w:r w:rsidR="00346E7C" w:rsidRPr="004A630D">
        <w:rPr>
          <w:rFonts w:ascii="Arial" w:hAnsi="Arial"/>
        </w:rPr>
        <w:t xml:space="preserve">§ 15 </w:t>
      </w:r>
      <w:r w:rsidRPr="004A630D">
        <w:rPr>
          <w:rFonts w:ascii="Arial" w:hAnsi="Arial"/>
        </w:rPr>
        <w:t>projektu umowy.</w:t>
      </w:r>
    </w:p>
    <w:p w14:paraId="2FEA94AC" w14:textId="77777777" w:rsidR="00E52556" w:rsidRPr="00E45971" w:rsidRDefault="00E52556" w:rsidP="0012150C">
      <w:pPr>
        <w:pStyle w:val="WW-Zawartoramki"/>
        <w:jc w:val="both"/>
        <w:rPr>
          <w:rFonts w:ascii="Arial" w:hAnsi="Arial" w:cs="Arial"/>
          <w:sz w:val="20"/>
          <w:szCs w:val="20"/>
        </w:rPr>
      </w:pPr>
    </w:p>
    <w:p w14:paraId="55565663" w14:textId="77777777" w:rsidR="00D14C6B" w:rsidRPr="00FC53B5" w:rsidRDefault="00D14C6B" w:rsidP="0012150C">
      <w:pPr>
        <w:pStyle w:val="WW-Zawartoramki"/>
        <w:jc w:val="both"/>
        <w:rPr>
          <w:rFonts w:ascii="Arial" w:hAnsi="Arial" w:cs="Arial"/>
          <w:sz w:val="20"/>
          <w:szCs w:val="20"/>
        </w:rPr>
      </w:pPr>
    </w:p>
    <w:p w14:paraId="6C3CEDE0" w14:textId="3CA17F2B" w:rsidR="005F39B7" w:rsidRPr="00BC4656" w:rsidRDefault="005F39B7" w:rsidP="008813D1">
      <w:pPr>
        <w:pStyle w:val="Nagwek1"/>
        <w:spacing w:line="240" w:lineRule="auto"/>
        <w:rPr>
          <w:highlight w:val="lightGray"/>
        </w:rPr>
      </w:pPr>
      <w:bookmarkStart w:id="10" w:name="_Toc88723790"/>
      <w:r w:rsidRPr="002C3070">
        <w:rPr>
          <w:highlight w:val="lightGray"/>
        </w:rPr>
        <w:t>Informacje o środkach komunikacji elektronicznej, przy uży</w:t>
      </w:r>
      <w:r w:rsidRPr="00BC4656">
        <w:rPr>
          <w:highlight w:val="lightGray"/>
        </w:rPr>
        <w:t>ciu których zamawiający będzie komunikował się z wykonawcami, oraz informacje o</w:t>
      </w:r>
      <w:r w:rsidR="00C4393F" w:rsidRPr="00BC4656">
        <w:rPr>
          <w:highlight w:val="lightGray"/>
        </w:rPr>
        <w:t> </w:t>
      </w:r>
      <w:r w:rsidRPr="00BC4656">
        <w:rPr>
          <w:highlight w:val="lightGray"/>
        </w:rPr>
        <w:t>wymaganiach technicznych i organizacyjnych sporządzania, wysyłania i</w:t>
      </w:r>
      <w:r w:rsidR="00C4393F" w:rsidRPr="00BC4656">
        <w:rPr>
          <w:highlight w:val="lightGray"/>
        </w:rPr>
        <w:t> </w:t>
      </w:r>
      <w:r w:rsidRPr="00BC4656">
        <w:rPr>
          <w:highlight w:val="lightGray"/>
        </w:rPr>
        <w:t>odbierania korespondencji elektronicznej</w:t>
      </w:r>
      <w:bookmarkEnd w:id="10"/>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p>
    <w:p w14:paraId="50DF248C" w14:textId="77777777" w:rsidR="00BE1B28" w:rsidRPr="00BE1B28" w:rsidRDefault="00BE1B28" w:rsidP="00BE1B28">
      <w:pPr>
        <w:suppressAutoHyphens w:val="0"/>
        <w:spacing w:line="276" w:lineRule="auto"/>
        <w:ind w:left="360"/>
        <w:jc w:val="both"/>
        <w:rPr>
          <w:rFonts w:ascii="Arial" w:eastAsia="Calibri" w:hAnsi="Arial" w:cs="Arial"/>
          <w:b/>
        </w:rPr>
      </w:pPr>
    </w:p>
    <w:p w14:paraId="787EA960" w14:textId="03919FF2" w:rsidR="00DA6B35" w:rsidRPr="003B4A65" w:rsidRDefault="00DA6B35" w:rsidP="00103D1F">
      <w:pPr>
        <w:numPr>
          <w:ilvl w:val="0"/>
          <w:numId w:val="18"/>
        </w:numPr>
        <w:suppressAutoHyphens w:val="0"/>
        <w:spacing w:line="276" w:lineRule="auto"/>
        <w:jc w:val="both"/>
        <w:rPr>
          <w:rFonts w:ascii="Arial" w:eastAsia="Calibri" w:hAnsi="Arial" w:cs="Arial"/>
          <w:b/>
        </w:rPr>
      </w:pPr>
      <w:r w:rsidRPr="00322E71">
        <w:rPr>
          <w:rFonts w:ascii="Arial" w:eastAsia="Calibri" w:hAnsi="Arial" w:cs="Arial"/>
        </w:rPr>
        <w:t xml:space="preserve">Osobą uprawnioną do kontaktu z Wykonawcami jest: </w:t>
      </w:r>
      <w:r w:rsidR="00806CCC" w:rsidRPr="003B4A65">
        <w:rPr>
          <w:rFonts w:ascii="Arial" w:eastAsia="Calibri" w:hAnsi="Arial" w:cs="Arial"/>
          <w:b/>
        </w:rPr>
        <w:t>Dariusz A</w:t>
      </w:r>
      <w:r w:rsidR="009C16B1" w:rsidRPr="003B4A65">
        <w:rPr>
          <w:rFonts w:ascii="Arial" w:eastAsia="Calibri" w:hAnsi="Arial" w:cs="Arial"/>
          <w:b/>
        </w:rPr>
        <w:t>ndryskowski</w:t>
      </w:r>
    </w:p>
    <w:p w14:paraId="2E34C395" w14:textId="65F3C22A" w:rsidR="00DA6B35" w:rsidRPr="003B4A65" w:rsidRDefault="00DA6B35" w:rsidP="00103D1F">
      <w:pPr>
        <w:numPr>
          <w:ilvl w:val="0"/>
          <w:numId w:val="18"/>
        </w:numPr>
        <w:suppressAutoHyphens w:val="0"/>
        <w:spacing w:line="276" w:lineRule="auto"/>
        <w:rPr>
          <w:rFonts w:ascii="Arial" w:eastAsia="Calibri" w:hAnsi="Arial" w:cs="Arial"/>
        </w:rPr>
      </w:pPr>
      <w:r w:rsidRPr="003B4A65">
        <w:rPr>
          <w:rFonts w:ascii="Arial" w:eastAsia="Calibri" w:hAnsi="Arial" w:cs="Arial"/>
        </w:rPr>
        <w:t xml:space="preserve">Postępowanie prowadzone jest w języku polskim w formie elektronicznej za pośrednictwem </w:t>
      </w:r>
      <w:bookmarkStart w:id="11" w:name="_Hlk88902285"/>
      <w:r w:rsidR="00C533BB" w:rsidRPr="003B4A65">
        <w:rPr>
          <w:rFonts w:ascii="Arial" w:hAnsi="Arial" w:cs="Arial"/>
          <w:b/>
          <w:bCs/>
          <w:color w:val="0000FF"/>
          <w:u w:val="single"/>
          <w:shd w:val="clear" w:color="auto" w:fill="FEFEFE"/>
        </w:rPr>
        <w:fldChar w:fldCharType="begin"/>
      </w:r>
      <w:r w:rsidR="00B420F0" w:rsidRPr="003B4A65">
        <w:rPr>
          <w:rFonts w:ascii="Arial" w:hAnsi="Arial" w:cs="Arial"/>
          <w:b/>
          <w:bCs/>
          <w:color w:val="0000FF"/>
          <w:u w:val="single"/>
          <w:shd w:val="clear" w:color="auto" w:fill="FEFEFE"/>
        </w:rPr>
        <w:instrText xml:space="preserve"> HYPERLINK "https://www.marketplanet.pl" </w:instrText>
      </w:r>
      <w:r w:rsidR="00C533BB" w:rsidRPr="003B4A65">
        <w:rPr>
          <w:rFonts w:ascii="Arial" w:hAnsi="Arial" w:cs="Arial"/>
          <w:b/>
          <w:bCs/>
          <w:color w:val="0000FF"/>
          <w:u w:val="single"/>
          <w:shd w:val="clear" w:color="auto" w:fill="FEFEFE"/>
        </w:rPr>
        <w:fldChar w:fldCharType="separate"/>
      </w:r>
      <w:r w:rsidR="00B420F0" w:rsidRPr="003B4A65">
        <w:rPr>
          <w:rStyle w:val="WW-WW8Num35z0"/>
          <w:rFonts w:ascii="Arial" w:hAnsi="Arial" w:cs="Arial"/>
          <w:b/>
          <w:bCs/>
          <w:shd w:val="clear" w:color="auto" w:fill="FEFEFE"/>
        </w:rPr>
        <w:t>https://www.marketplanet.pl</w:t>
      </w:r>
      <w:r w:rsidR="00C533BB" w:rsidRPr="003B4A65">
        <w:rPr>
          <w:rFonts w:ascii="Arial" w:hAnsi="Arial" w:cs="Arial"/>
          <w:b/>
          <w:bCs/>
          <w:color w:val="0000FF"/>
          <w:u w:val="single"/>
          <w:shd w:val="clear" w:color="auto" w:fill="FEFEFE"/>
        </w:rPr>
        <w:fldChar w:fldCharType="end"/>
      </w:r>
      <w:bookmarkEnd w:id="11"/>
      <w:r w:rsidR="00346E7C" w:rsidRPr="003B4A65">
        <w:rPr>
          <w:rFonts w:ascii="Arial" w:eastAsia="Calibri" w:hAnsi="Arial" w:cs="Arial"/>
          <w:b/>
          <w:bCs/>
        </w:rPr>
        <w:t xml:space="preserve"> </w:t>
      </w:r>
      <w:r w:rsidRPr="003B4A65">
        <w:rPr>
          <w:rFonts w:ascii="Arial" w:eastAsia="Calibri" w:hAnsi="Arial" w:cs="Arial"/>
        </w:rPr>
        <w:t>pod adresem:</w:t>
      </w:r>
      <w:bookmarkStart w:id="12" w:name="_Hlk88903620"/>
      <w:r w:rsidR="00346E7C" w:rsidRPr="003B4A65">
        <w:rPr>
          <w:rFonts w:ascii="Arial" w:eastAsia="Calibri" w:hAnsi="Arial" w:cs="Arial"/>
        </w:rPr>
        <w:t xml:space="preserve"> </w:t>
      </w:r>
      <w:r w:rsidR="00B420F0" w:rsidRPr="003B4A65">
        <w:rPr>
          <w:rFonts w:ascii="Arial" w:hAnsi="Arial" w:cs="Arial"/>
          <w:color w:val="0000FF"/>
          <w:u w:val="single"/>
          <w:shd w:val="clear" w:color="auto" w:fill="FEFEFE"/>
        </w:rPr>
        <w:t>https://g</w:t>
      </w:r>
      <w:r w:rsidR="00554520" w:rsidRPr="003B4A65">
        <w:rPr>
          <w:rFonts w:ascii="Arial" w:hAnsi="Arial" w:cs="Arial"/>
          <w:color w:val="0000FF"/>
          <w:u w:val="single"/>
          <w:shd w:val="clear" w:color="auto" w:fill="FEFEFE"/>
        </w:rPr>
        <w:t>m</w:t>
      </w:r>
      <w:r w:rsidR="00B420F0" w:rsidRPr="003B4A65">
        <w:rPr>
          <w:rFonts w:ascii="Arial" w:hAnsi="Arial" w:cs="Arial"/>
          <w:color w:val="0000FF"/>
          <w:u w:val="single"/>
          <w:shd w:val="clear" w:color="auto" w:fill="FEFEFE"/>
        </w:rPr>
        <w:t>hel.ezamawiaj</w:t>
      </w:r>
      <w:r w:rsidR="00554520" w:rsidRPr="003B4A65">
        <w:rPr>
          <w:rFonts w:ascii="Arial" w:hAnsi="Arial" w:cs="Arial"/>
          <w:color w:val="0000FF"/>
          <w:u w:val="single"/>
          <w:shd w:val="clear" w:color="auto" w:fill="FEFEFE"/>
        </w:rPr>
        <w:t>a</w:t>
      </w:r>
      <w:r w:rsidR="00B420F0" w:rsidRPr="003B4A65">
        <w:rPr>
          <w:rFonts w:ascii="Arial" w:hAnsi="Arial" w:cs="Arial"/>
          <w:color w:val="0000FF"/>
          <w:u w:val="single"/>
          <w:shd w:val="clear" w:color="auto" w:fill="FEFEFE"/>
        </w:rPr>
        <w:t>cy.pl/servl</w:t>
      </w:r>
      <w:r w:rsidR="00554520" w:rsidRPr="003B4A65">
        <w:rPr>
          <w:rFonts w:ascii="Arial" w:hAnsi="Arial" w:cs="Arial"/>
          <w:color w:val="0000FF"/>
          <w:u w:val="single"/>
          <w:shd w:val="clear" w:color="auto" w:fill="FEFEFE"/>
        </w:rPr>
        <w:t>e</w:t>
      </w:r>
      <w:r w:rsidR="00B420F0" w:rsidRPr="003B4A65">
        <w:rPr>
          <w:rFonts w:ascii="Arial" w:hAnsi="Arial" w:cs="Arial"/>
          <w:color w:val="0000FF"/>
          <w:u w:val="single"/>
          <w:shd w:val="clear" w:color="auto" w:fill="FEFEFE"/>
        </w:rPr>
        <w:t>t/HomeServl</w:t>
      </w:r>
      <w:r w:rsidR="006655B6" w:rsidRPr="003B4A65">
        <w:rPr>
          <w:rFonts w:ascii="Arial" w:hAnsi="Arial" w:cs="Arial"/>
          <w:color w:val="0000FF"/>
          <w:u w:val="single"/>
          <w:shd w:val="clear" w:color="auto" w:fill="FEFEFE"/>
        </w:rPr>
        <w:t>e</w:t>
      </w:r>
      <w:r w:rsidR="00B420F0" w:rsidRPr="003B4A65">
        <w:rPr>
          <w:rFonts w:ascii="Arial" w:hAnsi="Arial" w:cs="Arial"/>
          <w:color w:val="0000FF"/>
          <w:u w:val="single"/>
          <w:shd w:val="clear" w:color="auto" w:fill="FEFEFE"/>
        </w:rPr>
        <w:t>t</w:t>
      </w:r>
      <w:bookmarkEnd w:id="12"/>
    </w:p>
    <w:p w14:paraId="394000C6" w14:textId="4A8454D0" w:rsidR="00DA6B35" w:rsidRPr="002F756B" w:rsidRDefault="00DA6B35" w:rsidP="00103D1F">
      <w:pPr>
        <w:numPr>
          <w:ilvl w:val="0"/>
          <w:numId w:val="18"/>
        </w:numPr>
        <w:suppressAutoHyphens w:val="0"/>
        <w:spacing w:line="276" w:lineRule="auto"/>
        <w:jc w:val="both"/>
        <w:rPr>
          <w:rFonts w:ascii="Arial" w:eastAsia="Calibri" w:hAnsi="Arial" w:cs="Arial"/>
        </w:rPr>
      </w:pPr>
      <w:r w:rsidRPr="00322E71">
        <w:rPr>
          <w:rFonts w:ascii="Arial" w:eastAsia="Calibri" w:hAnsi="Arial" w:cs="Arial"/>
        </w:rPr>
        <w:t xml:space="preserve">W celu skrócenia czasu udzielenia odpowiedzi na pytania preferuje się, aby komunikacja między zamawiającym a wykonawcami, w tym wszelkie oświadczenia, wnioski, </w:t>
      </w:r>
      <w:r w:rsidRPr="002F756B">
        <w:rPr>
          <w:rFonts w:ascii="Arial" w:eastAsia="Calibri" w:hAnsi="Arial" w:cs="Arial"/>
        </w:rPr>
        <w:lastRenderedPageBreak/>
        <w:t xml:space="preserve">zawiadomienia oraz informacje, przekazywane są w formie elektronicznej </w:t>
      </w:r>
      <w:r w:rsidR="00BC4656" w:rsidRPr="002F756B">
        <w:rPr>
          <w:rFonts w:ascii="Arial" w:eastAsia="Calibri" w:hAnsi="Arial" w:cs="Arial"/>
        </w:rPr>
        <w:t>za </w:t>
      </w:r>
      <w:r w:rsidRPr="002F756B">
        <w:rPr>
          <w:rFonts w:ascii="Arial" w:eastAsia="Calibri" w:hAnsi="Arial" w:cs="Arial"/>
        </w:rPr>
        <w:t>pośrednictwem</w:t>
      </w:r>
      <w:r w:rsidR="006655B6" w:rsidRPr="002F756B">
        <w:rPr>
          <w:rFonts w:ascii="Arial" w:hAnsi="Arial" w:cs="Arial"/>
          <w:color w:val="0000FF"/>
          <w:u w:val="single"/>
          <w:shd w:val="clear" w:color="auto" w:fill="FEFEFE"/>
        </w:rPr>
        <w:t xml:space="preserve"> https://gmhel.ezamawiajacy.pl/servlet/HomeServlet</w:t>
      </w:r>
      <w:r w:rsidR="00B420F0" w:rsidRPr="002F756B">
        <w:rPr>
          <w:rFonts w:ascii="Arial" w:hAnsi="Arial" w:cs="Arial"/>
          <w:color w:val="0000FF"/>
          <w:shd w:val="clear" w:color="auto" w:fill="FEFEFE"/>
        </w:rPr>
        <w:t>.</w:t>
      </w:r>
    </w:p>
    <w:p w14:paraId="676A7701" w14:textId="2A55B280" w:rsidR="00DA6B35" w:rsidRPr="002F756B" w:rsidRDefault="00DA6B35" w:rsidP="00E52556">
      <w:pPr>
        <w:spacing w:line="276" w:lineRule="auto"/>
        <w:ind w:left="360"/>
        <w:jc w:val="both"/>
        <w:rPr>
          <w:rFonts w:ascii="Arial" w:eastAsia="Calibri" w:hAnsi="Arial" w:cs="Arial"/>
        </w:rPr>
      </w:pPr>
      <w:r w:rsidRPr="002F756B">
        <w:rPr>
          <w:rFonts w:ascii="Arial" w:eastAsia="Calibri" w:hAnsi="Arial" w:cs="Arial"/>
        </w:rPr>
        <w:t>Za datę przekazania (wpływu) oświadczeń, wniosków, zawiadomień oraz informacji przyjmuje się datę ich przesłania za pośrednictwem</w:t>
      </w:r>
      <w:r w:rsidR="00853096" w:rsidRPr="002F756B">
        <w:rPr>
          <w:rFonts w:ascii="Arial" w:eastAsia="Calibri" w:hAnsi="Arial" w:cs="Arial"/>
        </w:rPr>
        <w:t xml:space="preserve"> panelu</w:t>
      </w:r>
      <w:r w:rsidRPr="002F756B">
        <w:rPr>
          <w:rFonts w:ascii="Arial" w:eastAsia="Calibri" w:hAnsi="Arial" w:cs="Arial"/>
        </w:rPr>
        <w:t xml:space="preserve"> </w:t>
      </w:r>
      <w:r w:rsidR="00666B19" w:rsidRPr="002F756B">
        <w:rPr>
          <w:rFonts w:ascii="Arial" w:hAnsi="Arial" w:cs="Arial"/>
          <w:color w:val="0000FF"/>
          <w:u w:val="single"/>
          <w:shd w:val="clear" w:color="auto" w:fill="FEFEFE"/>
        </w:rPr>
        <w:t>https://gmhel.ezamawiajacy.pl/servlet/HomeServlet</w:t>
      </w:r>
      <w:r w:rsidR="00666B19" w:rsidRPr="002F756B">
        <w:rPr>
          <w:rFonts w:ascii="Arial" w:eastAsia="Calibri" w:hAnsi="Arial" w:cs="Arial"/>
        </w:rPr>
        <w:t xml:space="preserve"> </w:t>
      </w:r>
      <w:r w:rsidR="00AA1DAF" w:rsidRPr="002F756B">
        <w:rPr>
          <w:rFonts w:ascii="Arial" w:eastAsia="Calibri" w:hAnsi="Arial" w:cs="Arial"/>
        </w:rPr>
        <w:t>poprzez kliknięcie przycisku</w:t>
      </w:r>
      <w:r w:rsidRPr="002F756B">
        <w:rPr>
          <w:rFonts w:ascii="Arial" w:eastAsia="Calibri" w:hAnsi="Arial" w:cs="Arial"/>
        </w:rPr>
        <w:t xml:space="preserve"> </w:t>
      </w:r>
      <w:r w:rsidRPr="002F756B">
        <w:rPr>
          <w:rFonts w:ascii="Arial" w:eastAsia="Calibri" w:hAnsi="Arial" w:cs="Arial"/>
          <w:b/>
          <w:bCs/>
        </w:rPr>
        <w:t>„Wyślij wiadomość do zamawiającego”</w:t>
      </w:r>
      <w:r w:rsidR="00AA1DAF" w:rsidRPr="002F756B">
        <w:rPr>
          <w:rFonts w:ascii="Arial" w:eastAsia="Calibri" w:hAnsi="Arial" w:cs="Arial"/>
        </w:rPr>
        <w:t>,</w:t>
      </w:r>
      <w:r w:rsidRPr="002F756B">
        <w:rPr>
          <w:rFonts w:ascii="Arial" w:eastAsia="Calibri" w:hAnsi="Arial" w:cs="Arial"/>
        </w:rPr>
        <w:t xml:space="preserve"> po których pojawi się komunikat, że wiadomość została wysłana do zamawiającego.</w:t>
      </w:r>
    </w:p>
    <w:p w14:paraId="7A6461B6" w14:textId="03AB0BA2" w:rsidR="00DA6B35" w:rsidRPr="002F756B" w:rsidRDefault="00DA6B35" w:rsidP="00E52556">
      <w:pPr>
        <w:spacing w:line="276" w:lineRule="auto"/>
        <w:ind w:left="360"/>
        <w:jc w:val="both"/>
        <w:rPr>
          <w:rFonts w:ascii="Arial" w:hAnsi="Arial" w:cs="Arial"/>
        </w:rPr>
      </w:pPr>
      <w:r w:rsidRPr="002F756B">
        <w:rPr>
          <w:rFonts w:ascii="Arial" w:hAnsi="Arial" w:cs="Arial"/>
        </w:rPr>
        <w:t>Zamawiający do</w:t>
      </w:r>
      <w:r w:rsidR="00AA1DAF" w:rsidRPr="002F756B">
        <w:rPr>
          <w:rFonts w:ascii="Arial" w:hAnsi="Arial" w:cs="Arial"/>
        </w:rPr>
        <w:t>puszcza, awaryjnie, komunikację</w:t>
      </w:r>
      <w:r w:rsidRPr="002F756B">
        <w:rPr>
          <w:rFonts w:ascii="Arial" w:hAnsi="Arial" w:cs="Arial"/>
        </w:rPr>
        <w:t xml:space="preserve"> za pośrednictwem poczty elektronicznej. Adres poczty elektronicznej osoby uprawnionej do kontaktu z Wykonawcami: </w:t>
      </w:r>
      <w:hyperlink r:id="rId12" w:history="1">
        <w:r w:rsidR="00806CCC" w:rsidRPr="002F756B">
          <w:rPr>
            <w:rStyle w:val="WW-WW8Num35z0"/>
            <w:rFonts w:ascii="Arial" w:hAnsi="Arial" w:cs="Arial"/>
          </w:rPr>
          <w:t>d.andryskowski@gohel.pl</w:t>
        </w:r>
      </w:hyperlink>
    </w:p>
    <w:p w14:paraId="78058916" w14:textId="5B0D2A19" w:rsidR="00DA6B35" w:rsidRPr="002F756B" w:rsidRDefault="00DA6B35" w:rsidP="00103D1F">
      <w:pPr>
        <w:numPr>
          <w:ilvl w:val="0"/>
          <w:numId w:val="18"/>
        </w:numPr>
        <w:suppressAutoHyphens w:val="0"/>
        <w:spacing w:line="276" w:lineRule="auto"/>
        <w:jc w:val="both"/>
        <w:rPr>
          <w:rFonts w:ascii="Arial" w:eastAsia="Calibri" w:hAnsi="Arial" w:cs="Arial"/>
        </w:rPr>
      </w:pPr>
      <w:r w:rsidRPr="002F756B">
        <w:rPr>
          <w:rFonts w:ascii="Arial" w:eastAsia="Calibri" w:hAnsi="Arial" w:cs="Arial"/>
        </w:rPr>
        <w:t>Zamawiający będzie przekazywał wykonawcom inform</w:t>
      </w:r>
      <w:r w:rsidR="002C5A5B" w:rsidRPr="002F756B">
        <w:rPr>
          <w:rFonts w:ascii="Arial" w:eastAsia="Calibri" w:hAnsi="Arial" w:cs="Arial"/>
        </w:rPr>
        <w:t>acje w formie elektronicznej za </w:t>
      </w:r>
      <w:r w:rsidRPr="002F756B">
        <w:rPr>
          <w:rFonts w:ascii="Arial" w:eastAsia="Calibri" w:hAnsi="Arial" w:cs="Arial"/>
        </w:rPr>
        <w:t>pośrednictwem</w:t>
      </w:r>
      <w:r w:rsidR="008E1738" w:rsidRPr="002F756B">
        <w:rPr>
          <w:rFonts w:ascii="Arial" w:eastAsia="Calibri" w:hAnsi="Arial" w:cs="Arial"/>
        </w:rPr>
        <w:t xml:space="preserve"> panelu</w:t>
      </w:r>
      <w:r w:rsidR="00F20C11" w:rsidRPr="002F756B">
        <w:rPr>
          <w:rFonts w:ascii="Arial" w:hAnsi="Arial" w:cs="Arial"/>
          <w:color w:val="0000FF"/>
          <w:shd w:val="clear" w:color="auto" w:fill="FEFEFE"/>
        </w:rPr>
        <w:t xml:space="preserve"> </w:t>
      </w:r>
      <w:bookmarkStart w:id="13" w:name="_Hlk89853033"/>
      <w:r w:rsidR="00F20C11" w:rsidRPr="002F756B">
        <w:rPr>
          <w:rFonts w:ascii="Arial" w:hAnsi="Arial" w:cs="Arial"/>
          <w:color w:val="0000FF"/>
          <w:u w:val="single"/>
          <w:shd w:val="clear" w:color="auto" w:fill="FEFEFE"/>
        </w:rPr>
        <w:t>https://gmhel.ezamawiajacy.pl/servlet/HomeServlet</w:t>
      </w:r>
      <w:bookmarkEnd w:id="13"/>
      <w:r w:rsidRPr="002F756B">
        <w:rPr>
          <w:rFonts w:ascii="Arial" w:eastAsia="Calibri" w:hAnsi="Arial" w:cs="Arial"/>
        </w:rPr>
        <w:t>. Informacje dotyczące odpowiedzi na pytania, zmiany specyfikacji, zmiany terminu składania i otwarcia ofert Zamawiający będzie zamieszczał na platformie. K</w:t>
      </w:r>
      <w:r w:rsidR="001259CF" w:rsidRPr="002F756B">
        <w:rPr>
          <w:rFonts w:ascii="Arial" w:eastAsia="Calibri" w:hAnsi="Arial" w:cs="Arial"/>
        </w:rPr>
        <w:t>orespondencja, której zgodnie z </w:t>
      </w:r>
      <w:r w:rsidRPr="002F756B">
        <w:rPr>
          <w:rFonts w:ascii="Arial" w:eastAsia="Calibri" w:hAnsi="Arial" w:cs="Arial"/>
        </w:rPr>
        <w:t xml:space="preserve">obowiązującymi przepisami adresatem jest konkretny wykonawca, będzie przekazywana w formie elektronicznej za pośrednictwem </w:t>
      </w:r>
      <w:r w:rsidR="00DA3389" w:rsidRPr="002F756B">
        <w:rPr>
          <w:rFonts w:ascii="Arial" w:hAnsi="Arial" w:cs="Arial"/>
          <w:color w:val="0000FF"/>
          <w:u w:val="single"/>
          <w:shd w:val="clear" w:color="auto" w:fill="FEFEFE"/>
        </w:rPr>
        <w:t>https://gmhel.ezamawiajacy.pl/servlet/HomeServlet</w:t>
      </w:r>
      <w:r w:rsidR="00DA3389" w:rsidRPr="002F756B">
        <w:rPr>
          <w:rFonts w:ascii="Arial" w:eastAsia="Calibri" w:hAnsi="Arial" w:cs="Arial"/>
        </w:rPr>
        <w:t xml:space="preserve"> </w:t>
      </w:r>
      <w:r w:rsidRPr="002F756B">
        <w:rPr>
          <w:rFonts w:ascii="Arial" w:eastAsia="Calibri" w:hAnsi="Arial" w:cs="Arial"/>
        </w:rPr>
        <w:t>do konkretnego wykonawcy.</w:t>
      </w:r>
    </w:p>
    <w:p w14:paraId="07690882" w14:textId="661FFDAF" w:rsidR="00DA6B35" w:rsidRDefault="00DA6B35" w:rsidP="00103D1F">
      <w:pPr>
        <w:numPr>
          <w:ilvl w:val="0"/>
          <w:numId w:val="18"/>
        </w:numPr>
        <w:suppressAutoHyphens w:val="0"/>
        <w:spacing w:line="276" w:lineRule="auto"/>
        <w:jc w:val="both"/>
        <w:rPr>
          <w:rFonts w:ascii="Arial" w:eastAsia="Calibri" w:hAnsi="Arial" w:cs="Arial"/>
        </w:rPr>
      </w:pPr>
      <w:r w:rsidRPr="002F756B">
        <w:rPr>
          <w:rFonts w:ascii="Arial" w:eastAsia="Calibri" w:hAnsi="Arial" w:cs="Arial"/>
        </w:rPr>
        <w:t>Wykonawca jako podmiot profesjonalny ma obowiązek sprawdza</w:t>
      </w:r>
      <w:r w:rsidRPr="009C389D">
        <w:rPr>
          <w:rFonts w:ascii="Arial" w:eastAsia="Calibri" w:hAnsi="Arial" w:cs="Arial"/>
        </w:rPr>
        <w:t xml:space="preserve">nia komunikatów i wiadomości bezpośrednio na </w:t>
      </w:r>
      <w:r w:rsidR="0060583E" w:rsidRPr="009C389D">
        <w:rPr>
          <w:rFonts w:ascii="Arial" w:eastAsia="Calibri" w:hAnsi="Arial" w:cs="Arial"/>
        </w:rPr>
        <w:t xml:space="preserve">platformie </w:t>
      </w:r>
      <w:hyperlink r:id="rId13" w:history="1">
        <w:r w:rsidR="00FC63FA" w:rsidRPr="009C389D">
          <w:rPr>
            <w:rStyle w:val="Hipercze"/>
            <w:rFonts w:ascii="Arial" w:eastAsia="Calibri" w:hAnsi="Arial" w:cs="Arial"/>
          </w:rPr>
          <w:t>https://www.marketplanet.pl</w:t>
        </w:r>
      </w:hyperlink>
      <w:r w:rsidR="00FC63FA">
        <w:rPr>
          <w:rFonts w:ascii="Arial" w:eastAsia="Calibri" w:hAnsi="Arial" w:cs="Arial"/>
        </w:rPr>
        <w:t xml:space="preserve"> </w:t>
      </w:r>
      <w:r w:rsidRPr="00322E71">
        <w:rPr>
          <w:rFonts w:ascii="Arial" w:eastAsia="Calibri" w:hAnsi="Arial" w:cs="Arial"/>
        </w:rPr>
        <w:t>przesłanych przez zamawiającego, gdyż system powiadomień może ulec awarii lub powiadomienie może trafić do folderu SPAM.</w:t>
      </w:r>
    </w:p>
    <w:p w14:paraId="63780BE9" w14:textId="7DB53332" w:rsidR="00DA6B35" w:rsidRPr="002F756B" w:rsidRDefault="00DA6B35" w:rsidP="00103D1F">
      <w:pPr>
        <w:numPr>
          <w:ilvl w:val="0"/>
          <w:numId w:val="18"/>
        </w:numPr>
        <w:suppressAutoHyphens w:val="0"/>
        <w:spacing w:line="276" w:lineRule="auto"/>
        <w:jc w:val="both"/>
        <w:rPr>
          <w:rFonts w:ascii="Arial" w:eastAsia="Calibri" w:hAnsi="Arial" w:cs="Arial"/>
        </w:rPr>
      </w:pPr>
      <w:r w:rsidRPr="005F1055">
        <w:rPr>
          <w:rFonts w:ascii="Arial" w:hAnsi="Arial" w:cs="Arial"/>
        </w:rPr>
        <w:t>Zamawiający, zgodnie z § 11 ust. 3 Rozporzą</w:t>
      </w:r>
      <w:r w:rsidR="001259CF">
        <w:rPr>
          <w:rFonts w:ascii="Arial" w:hAnsi="Arial" w:cs="Arial"/>
        </w:rPr>
        <w:t>dzenia Prezesa Rady Ministrów z </w:t>
      </w:r>
      <w:r w:rsidRPr="005F1055">
        <w:rPr>
          <w:rFonts w:ascii="Arial" w:hAnsi="Arial" w:cs="Arial"/>
        </w:rPr>
        <w:t>dnia</w:t>
      </w:r>
      <w:r w:rsidR="001259CF">
        <w:rPr>
          <w:rFonts w:ascii="Arial" w:hAnsi="Arial" w:cs="Arial"/>
        </w:rPr>
        <w:t> </w:t>
      </w:r>
      <w:r w:rsidRPr="005F1055">
        <w:rPr>
          <w:rFonts w:ascii="Arial" w:hAnsi="Arial" w:cs="Arial"/>
        </w:rPr>
        <w:t>30</w:t>
      </w:r>
      <w:r w:rsidR="001259CF">
        <w:rPr>
          <w:rFonts w:ascii="Arial" w:hAnsi="Arial" w:cs="Arial"/>
        </w:rPr>
        <w:t> </w:t>
      </w:r>
      <w:r w:rsidRPr="005F1055">
        <w:rPr>
          <w:rFonts w:ascii="Arial" w:hAnsi="Arial" w:cs="Arial"/>
        </w:rPr>
        <w:t xml:space="preserve">grudnia 2020 r. w </w:t>
      </w:r>
      <w:r w:rsidRPr="005F1055">
        <w:rPr>
          <w:rFonts w:ascii="Arial" w:hAnsi="Arial" w:cs="Arial"/>
          <w:i/>
        </w:rPr>
        <w:t xml:space="preserve">sprawie sposobu sporządzania i przekazywania informacji oraz wymagań technicznych dla dokumentów elektronicznych oraz środków komunikacji </w:t>
      </w:r>
      <w:r w:rsidRPr="002F756B">
        <w:rPr>
          <w:rFonts w:ascii="Arial" w:hAnsi="Arial" w:cs="Arial"/>
          <w:i/>
        </w:rPr>
        <w:t>elektronicznej w</w:t>
      </w:r>
      <w:r w:rsidR="00B05897" w:rsidRPr="002F756B">
        <w:rPr>
          <w:rFonts w:ascii="Arial" w:hAnsi="Arial" w:cs="Arial"/>
          <w:i/>
        </w:rPr>
        <w:t> </w:t>
      </w:r>
      <w:r w:rsidRPr="002F756B">
        <w:rPr>
          <w:rFonts w:ascii="Arial" w:hAnsi="Arial" w:cs="Arial"/>
          <w:i/>
        </w:rPr>
        <w:t>postępowaniu o udzielenie zamówienia publicznego lub konkursie</w:t>
      </w:r>
      <w:r w:rsidR="001259CF" w:rsidRPr="002F756B">
        <w:rPr>
          <w:rFonts w:ascii="Arial" w:hAnsi="Arial" w:cs="Arial"/>
        </w:rPr>
        <w:t xml:space="preserve"> (Dz. U. </w:t>
      </w:r>
      <w:r w:rsidRPr="002F756B">
        <w:rPr>
          <w:rFonts w:ascii="Arial" w:hAnsi="Arial" w:cs="Arial"/>
        </w:rPr>
        <w:t>z</w:t>
      </w:r>
      <w:r w:rsidR="001259CF" w:rsidRPr="002F756B">
        <w:rPr>
          <w:rFonts w:ascii="Arial" w:hAnsi="Arial" w:cs="Arial"/>
        </w:rPr>
        <w:t> </w:t>
      </w:r>
      <w:r w:rsidRPr="002F756B">
        <w:rPr>
          <w:rFonts w:ascii="Arial" w:hAnsi="Arial" w:cs="Arial"/>
        </w:rPr>
        <w:t>2020 r. poz. 2452), określa niezbędne wymagania sprzętowo - aplikacyjne umożliwiające pracę na</w:t>
      </w:r>
      <w:r w:rsidR="002C5A5B" w:rsidRPr="002F756B">
        <w:rPr>
          <w:rFonts w:ascii="Arial" w:hAnsi="Arial" w:cs="Arial"/>
        </w:rPr>
        <w:t> </w:t>
      </w:r>
      <w:hyperlink r:id="rId14" w:history="1">
        <w:r w:rsidR="00B420F0" w:rsidRPr="002F756B">
          <w:rPr>
            <w:rStyle w:val="WW-WW8Num35z0"/>
            <w:rFonts w:ascii="Arial" w:hAnsi="Arial" w:cs="Arial"/>
            <w:shd w:val="clear" w:color="auto" w:fill="FEFEFE"/>
          </w:rPr>
          <w:t>https://www.marketplanet.pl</w:t>
        </w:r>
      </w:hyperlink>
      <w:r w:rsidRPr="002F756B">
        <w:rPr>
          <w:rFonts w:ascii="Arial" w:hAnsi="Arial" w:cs="Arial"/>
        </w:rPr>
        <w:t>, tj.:</w:t>
      </w:r>
    </w:p>
    <w:p w14:paraId="0F6DDBB0" w14:textId="77777777" w:rsidR="00DA6B35" w:rsidRPr="00A07E7F" w:rsidRDefault="00DA6B35" w:rsidP="00103D1F">
      <w:pPr>
        <w:numPr>
          <w:ilvl w:val="0"/>
          <w:numId w:val="28"/>
        </w:numPr>
        <w:suppressAutoHyphens w:val="0"/>
        <w:spacing w:line="276" w:lineRule="auto"/>
        <w:jc w:val="both"/>
        <w:rPr>
          <w:rFonts w:ascii="Arial" w:hAnsi="Arial" w:cs="Arial"/>
        </w:rPr>
      </w:pPr>
      <w:r w:rsidRPr="002F756B">
        <w:rPr>
          <w:rFonts w:ascii="Arial" w:hAnsi="Arial" w:cs="Arial"/>
        </w:rPr>
        <w:t>stały dostęp do sieci Internet o gwarantowanej p</w:t>
      </w:r>
      <w:r w:rsidR="001259CF" w:rsidRPr="002F756B">
        <w:rPr>
          <w:rFonts w:ascii="Arial" w:hAnsi="Arial" w:cs="Arial"/>
        </w:rPr>
        <w:t>rzepustowości</w:t>
      </w:r>
      <w:r w:rsidR="001259CF" w:rsidRPr="00A07E7F">
        <w:rPr>
          <w:rFonts w:ascii="Arial" w:hAnsi="Arial" w:cs="Arial"/>
        </w:rPr>
        <w:t xml:space="preserve"> nie mniejszej niż </w:t>
      </w:r>
      <w:r w:rsidRPr="00A07E7F">
        <w:rPr>
          <w:rFonts w:ascii="Arial" w:hAnsi="Arial" w:cs="Arial"/>
        </w:rPr>
        <w:t>512 kb/s,</w:t>
      </w:r>
    </w:p>
    <w:p w14:paraId="0491B3F3" w14:textId="77777777" w:rsidR="00DA6B35" w:rsidRPr="00A07E7F" w:rsidRDefault="00DA6B35" w:rsidP="00103D1F">
      <w:pPr>
        <w:numPr>
          <w:ilvl w:val="0"/>
          <w:numId w:val="28"/>
        </w:numPr>
        <w:suppressAutoHyphens w:val="0"/>
        <w:spacing w:line="276" w:lineRule="auto"/>
        <w:jc w:val="both"/>
        <w:rPr>
          <w:rFonts w:ascii="Arial" w:hAnsi="Arial" w:cs="Arial"/>
        </w:rPr>
      </w:pPr>
      <w:r w:rsidRPr="00A07E7F">
        <w:rPr>
          <w:rFonts w:ascii="Arial" w:hAnsi="Arial" w:cs="Arial"/>
        </w:rPr>
        <w:t>komputer klasy PC lub MAC o następującej konfiguracji: pamięć min. 2 GB Ram, procesor Intel IV 2 GHZ lub jego nowsza wersja, jeden z systemów operacyjnych - MS Windows 7, Mac Os x 10 4, Linux, lub ich nowsze wersje,</w:t>
      </w:r>
    </w:p>
    <w:p w14:paraId="64B12FEA" w14:textId="77777777" w:rsidR="00DA6B35" w:rsidRPr="00A07E7F" w:rsidRDefault="00DA6B35" w:rsidP="00103D1F">
      <w:pPr>
        <w:numPr>
          <w:ilvl w:val="0"/>
          <w:numId w:val="28"/>
        </w:numPr>
        <w:suppressAutoHyphens w:val="0"/>
        <w:spacing w:line="276" w:lineRule="auto"/>
        <w:jc w:val="both"/>
        <w:rPr>
          <w:rFonts w:ascii="Arial" w:hAnsi="Arial" w:cs="Arial"/>
        </w:rPr>
      </w:pPr>
      <w:r w:rsidRPr="00A07E7F">
        <w:rPr>
          <w:rFonts w:ascii="Arial" w:hAnsi="Arial" w:cs="Arial"/>
        </w:rPr>
        <w:t>zainstalowana dowolna przeglądarka internetowa, w przypadku Internet Explorer minimalnie wersja 10 0.,</w:t>
      </w:r>
    </w:p>
    <w:p w14:paraId="7C881E83" w14:textId="77777777" w:rsidR="00DA6B35" w:rsidRPr="00A07E7F" w:rsidRDefault="00DA6B35" w:rsidP="00103D1F">
      <w:pPr>
        <w:numPr>
          <w:ilvl w:val="0"/>
          <w:numId w:val="28"/>
        </w:numPr>
        <w:suppressAutoHyphens w:val="0"/>
        <w:spacing w:line="276" w:lineRule="auto"/>
        <w:jc w:val="both"/>
        <w:rPr>
          <w:rFonts w:ascii="Arial" w:hAnsi="Arial" w:cs="Arial"/>
        </w:rPr>
      </w:pPr>
      <w:r w:rsidRPr="00A07E7F">
        <w:rPr>
          <w:rFonts w:ascii="Arial" w:hAnsi="Arial" w:cs="Arial"/>
        </w:rPr>
        <w:t>włączona obsługa JavaScript,</w:t>
      </w:r>
    </w:p>
    <w:p w14:paraId="0D07871F" w14:textId="77777777" w:rsidR="00DA6B35" w:rsidRPr="00A07E7F" w:rsidRDefault="00DA6B35" w:rsidP="00103D1F">
      <w:pPr>
        <w:numPr>
          <w:ilvl w:val="0"/>
          <w:numId w:val="28"/>
        </w:numPr>
        <w:suppressAutoHyphens w:val="0"/>
        <w:spacing w:line="276" w:lineRule="auto"/>
        <w:jc w:val="both"/>
        <w:rPr>
          <w:rFonts w:ascii="Arial" w:hAnsi="Arial" w:cs="Arial"/>
        </w:rPr>
      </w:pPr>
      <w:r w:rsidRPr="00A07E7F">
        <w:rPr>
          <w:rFonts w:ascii="Arial" w:hAnsi="Arial" w:cs="Arial"/>
        </w:rPr>
        <w:t>zainstalowany program Adobe Acrobat Reader lub inny obsłu</w:t>
      </w:r>
      <w:r w:rsidR="001259CF" w:rsidRPr="00A07E7F">
        <w:rPr>
          <w:rFonts w:ascii="Arial" w:hAnsi="Arial" w:cs="Arial"/>
        </w:rPr>
        <w:t>gujący format plików </w:t>
      </w:r>
      <w:r w:rsidRPr="00A07E7F">
        <w:rPr>
          <w:rFonts w:ascii="Arial" w:hAnsi="Arial" w:cs="Arial"/>
        </w:rPr>
        <w:t>.pdf,</w:t>
      </w:r>
    </w:p>
    <w:p w14:paraId="74D769BB" w14:textId="1A8D9401" w:rsidR="00DA6B35" w:rsidRPr="00A07E7F" w:rsidRDefault="00DA6B35" w:rsidP="00103D1F">
      <w:pPr>
        <w:numPr>
          <w:ilvl w:val="0"/>
          <w:numId w:val="28"/>
        </w:numPr>
        <w:suppressAutoHyphens w:val="0"/>
        <w:spacing w:line="276" w:lineRule="auto"/>
        <w:jc w:val="both"/>
        <w:rPr>
          <w:rFonts w:ascii="Arial" w:hAnsi="Arial" w:cs="Arial"/>
        </w:rPr>
      </w:pPr>
      <w:r w:rsidRPr="00A07E7F">
        <w:rPr>
          <w:rFonts w:ascii="Arial" w:hAnsi="Arial" w:cs="Arial"/>
        </w:rPr>
        <w:t>Platforma</w:t>
      </w:r>
      <w:r w:rsidR="00F37C04">
        <w:rPr>
          <w:rFonts w:ascii="Arial" w:hAnsi="Arial" w:cs="Arial"/>
        </w:rPr>
        <w:t xml:space="preserve"> </w:t>
      </w:r>
      <w:r w:rsidRPr="00A07E7F">
        <w:rPr>
          <w:rFonts w:ascii="Arial" w:hAnsi="Arial" w:cs="Arial"/>
        </w:rPr>
        <w:t>zakupowa działa według standardu przyjętego w komunikacji sieciowej - kodowanie UTF8,</w:t>
      </w:r>
    </w:p>
    <w:p w14:paraId="070010FD" w14:textId="77777777" w:rsidR="00DA6B35" w:rsidRPr="00A07E7F" w:rsidRDefault="00DA6B35" w:rsidP="00103D1F">
      <w:pPr>
        <w:numPr>
          <w:ilvl w:val="0"/>
          <w:numId w:val="28"/>
        </w:numPr>
        <w:suppressAutoHyphens w:val="0"/>
        <w:spacing w:line="276" w:lineRule="auto"/>
        <w:jc w:val="both"/>
        <w:rPr>
          <w:rFonts w:ascii="Arial" w:hAnsi="Arial" w:cs="Arial"/>
        </w:rPr>
      </w:pPr>
      <w:r w:rsidRPr="00A07E7F">
        <w:rPr>
          <w:rFonts w:ascii="Arial" w:hAnsi="Arial" w:cs="Arial"/>
        </w:rPr>
        <w:t>Oznaczenie czasu odbioru danych przez platformę zakupową stanowi datę oraz dokładny czas (hh:mm:ss) generowany wg. czasu lokalnego serwera synchronizowanego z zegarem Głównego Urzędu Miar.</w:t>
      </w:r>
    </w:p>
    <w:p w14:paraId="28987CAC" w14:textId="77777777" w:rsidR="00DA6B35" w:rsidRPr="00322E71" w:rsidRDefault="00DA6B35" w:rsidP="00103D1F">
      <w:pPr>
        <w:numPr>
          <w:ilvl w:val="0"/>
          <w:numId w:val="18"/>
        </w:numPr>
        <w:suppressAutoHyphens w:val="0"/>
        <w:spacing w:line="276" w:lineRule="auto"/>
        <w:jc w:val="both"/>
        <w:rPr>
          <w:rFonts w:ascii="Arial" w:eastAsia="Calibri" w:hAnsi="Arial" w:cs="Arial"/>
        </w:rPr>
      </w:pPr>
      <w:r w:rsidRPr="00322E71">
        <w:rPr>
          <w:rFonts w:ascii="Arial" w:eastAsia="Calibri" w:hAnsi="Arial" w:cs="Arial"/>
        </w:rPr>
        <w:t>Wykonawca, przystępując do niniejszego postępowania o udzielenie zamówienia publicznego:</w:t>
      </w:r>
    </w:p>
    <w:p w14:paraId="7CF3A640" w14:textId="1B89FB5C" w:rsidR="00DA6B35" w:rsidRPr="002F756B" w:rsidRDefault="00DA6B35" w:rsidP="00103D1F">
      <w:pPr>
        <w:numPr>
          <w:ilvl w:val="1"/>
          <w:numId w:val="18"/>
        </w:numPr>
        <w:suppressAutoHyphens w:val="0"/>
        <w:spacing w:line="276" w:lineRule="auto"/>
        <w:jc w:val="both"/>
        <w:rPr>
          <w:rFonts w:ascii="Arial" w:eastAsia="Calibri" w:hAnsi="Arial" w:cs="Arial"/>
        </w:rPr>
      </w:pPr>
      <w:r w:rsidRPr="00322E71">
        <w:rPr>
          <w:rFonts w:ascii="Arial" w:eastAsia="Calibri" w:hAnsi="Arial" w:cs="Arial"/>
        </w:rPr>
        <w:t xml:space="preserve">akceptuje </w:t>
      </w:r>
      <w:r w:rsidRPr="002F756B">
        <w:rPr>
          <w:rFonts w:ascii="Arial" w:eastAsia="Calibri" w:hAnsi="Arial" w:cs="Arial"/>
        </w:rPr>
        <w:t xml:space="preserve">warunki korzystania z </w:t>
      </w:r>
      <w:hyperlink r:id="rId15" w:history="1">
        <w:r w:rsidR="005C4F86" w:rsidRPr="002F756B">
          <w:rPr>
            <w:rStyle w:val="WW-WW8Num35z0"/>
            <w:rFonts w:ascii="Arial" w:hAnsi="Arial" w:cs="Arial"/>
            <w:shd w:val="clear" w:color="auto" w:fill="FEFEFE"/>
          </w:rPr>
          <w:t>https://www.marketplanet.pl</w:t>
        </w:r>
      </w:hyperlink>
      <w:r w:rsidRPr="002F756B">
        <w:rPr>
          <w:rFonts w:ascii="Arial" w:eastAsia="Calibri" w:hAnsi="Arial" w:cs="Arial"/>
        </w:rPr>
        <w:t xml:space="preserve"> określone </w:t>
      </w:r>
      <w:r w:rsidR="00BE1B28" w:rsidRPr="002F756B">
        <w:rPr>
          <w:rFonts w:ascii="Arial" w:eastAsia="Calibri" w:hAnsi="Arial" w:cs="Arial"/>
        </w:rPr>
        <w:br/>
      </w:r>
      <w:r w:rsidRPr="002F756B">
        <w:rPr>
          <w:rFonts w:ascii="Arial" w:eastAsia="Calibri" w:hAnsi="Arial" w:cs="Arial"/>
        </w:rPr>
        <w:t>w Regulaminie zamieszczonym na stronie internetowej oraz uznaje go za wiążący,</w:t>
      </w:r>
    </w:p>
    <w:p w14:paraId="2A3DE84D" w14:textId="592080CD" w:rsidR="00DA6B35" w:rsidRPr="002F756B" w:rsidRDefault="00DA6B35" w:rsidP="00103D1F">
      <w:pPr>
        <w:numPr>
          <w:ilvl w:val="1"/>
          <w:numId w:val="18"/>
        </w:numPr>
        <w:suppressAutoHyphens w:val="0"/>
        <w:spacing w:line="276" w:lineRule="auto"/>
        <w:jc w:val="both"/>
        <w:rPr>
          <w:rFonts w:ascii="Arial" w:eastAsia="Calibri" w:hAnsi="Arial" w:cs="Arial"/>
        </w:rPr>
      </w:pPr>
      <w:r w:rsidRPr="002F756B">
        <w:rPr>
          <w:rFonts w:ascii="Arial" w:eastAsia="Calibri" w:hAnsi="Arial" w:cs="Arial"/>
        </w:rPr>
        <w:t>zapoznał i stosuje się do Instrukcji składania ofert/wniosków dostępnej</w:t>
      </w:r>
      <w:r w:rsidR="00824538" w:rsidRPr="002F756B">
        <w:rPr>
          <w:rFonts w:ascii="Arial" w:eastAsia="Calibri" w:hAnsi="Arial" w:cs="Arial"/>
        </w:rPr>
        <w:t xml:space="preserve"> w zakładce „Regulacje i procedury procesu zakupowego” dostępnej po zalogowaniu na konto Wykonawcy.</w:t>
      </w:r>
    </w:p>
    <w:p w14:paraId="24059FFA" w14:textId="596A66D9" w:rsidR="00DA6B35" w:rsidRPr="002F756B" w:rsidRDefault="00DA6B35" w:rsidP="00103D1F">
      <w:pPr>
        <w:numPr>
          <w:ilvl w:val="0"/>
          <w:numId w:val="18"/>
        </w:numPr>
        <w:suppressAutoHyphens w:val="0"/>
        <w:spacing w:line="276" w:lineRule="auto"/>
        <w:jc w:val="both"/>
        <w:rPr>
          <w:rFonts w:ascii="Arial" w:eastAsia="Calibri" w:hAnsi="Arial" w:cs="Arial"/>
        </w:rPr>
      </w:pPr>
      <w:r w:rsidRPr="002F756B">
        <w:rPr>
          <w:rFonts w:ascii="Arial" w:eastAsia="Calibri" w:hAnsi="Arial" w:cs="Arial"/>
          <w:b/>
        </w:rPr>
        <w:t>Zamawiający nie ponosi odpowiedzialności za złożenie oferty w sposób niezgodny z </w:t>
      </w:r>
      <w:r w:rsidR="00F869FF" w:rsidRPr="002F756B">
        <w:rPr>
          <w:rFonts w:ascii="Arial" w:eastAsia="Calibri" w:hAnsi="Arial" w:cs="Arial"/>
          <w:b/>
        </w:rPr>
        <w:t xml:space="preserve"> panel</w:t>
      </w:r>
      <w:r w:rsidR="00122A66" w:rsidRPr="002F756B">
        <w:rPr>
          <w:rFonts w:ascii="Arial" w:eastAsia="Calibri" w:hAnsi="Arial" w:cs="Arial"/>
          <w:b/>
        </w:rPr>
        <w:t>em</w:t>
      </w:r>
      <w:r w:rsidR="00975CFD" w:rsidRPr="002F756B">
        <w:rPr>
          <w:rFonts w:ascii="Arial" w:hAnsi="Arial" w:cs="Arial"/>
          <w:color w:val="0000FF"/>
          <w:shd w:val="clear" w:color="auto" w:fill="FEFEFE"/>
        </w:rPr>
        <w:t xml:space="preserve"> </w:t>
      </w:r>
      <w:r w:rsidR="00975CFD" w:rsidRPr="002F756B">
        <w:rPr>
          <w:rFonts w:ascii="Arial" w:hAnsi="Arial" w:cs="Arial"/>
          <w:color w:val="0000FF"/>
          <w:u w:val="single"/>
          <w:shd w:val="clear" w:color="auto" w:fill="FEFEFE"/>
        </w:rPr>
        <w:t>https://gmhel.ezamawiajacy.pl/servlet/HomeServlet</w:t>
      </w:r>
      <w:r w:rsidRPr="002F756B">
        <w:rPr>
          <w:rFonts w:ascii="Arial" w:eastAsia="Calibri" w:hAnsi="Arial" w:cs="Arial"/>
        </w:rPr>
        <w:t>, w</w:t>
      </w:r>
      <w:r w:rsidR="00F869FF" w:rsidRPr="002F756B">
        <w:rPr>
          <w:rFonts w:ascii="Arial" w:eastAsia="Calibri" w:hAnsi="Arial" w:cs="Arial"/>
        </w:rPr>
        <w:t xml:space="preserve"> </w:t>
      </w:r>
      <w:r w:rsidR="00423554" w:rsidRPr="002F756B">
        <w:rPr>
          <w:rFonts w:ascii="Arial" w:eastAsia="Calibri" w:hAnsi="Arial" w:cs="Arial"/>
        </w:rPr>
        <w:t>szczególności za sytuację, gdy </w:t>
      </w:r>
      <w:r w:rsidRPr="002F756B">
        <w:rPr>
          <w:rFonts w:ascii="Arial" w:eastAsia="Calibri" w:hAnsi="Arial" w:cs="Arial"/>
        </w:rPr>
        <w:t>zamawiający zapozna się z treścią oferty przed upływ</w:t>
      </w:r>
      <w:r w:rsidR="00423554" w:rsidRPr="002F756B">
        <w:rPr>
          <w:rFonts w:ascii="Arial" w:eastAsia="Calibri" w:hAnsi="Arial" w:cs="Arial"/>
        </w:rPr>
        <w:t>em</w:t>
      </w:r>
      <w:r w:rsidR="00423554">
        <w:rPr>
          <w:rFonts w:ascii="Arial" w:eastAsia="Calibri" w:hAnsi="Arial" w:cs="Arial"/>
        </w:rPr>
        <w:t xml:space="preserve"> terminu składania ofert (np. </w:t>
      </w:r>
      <w:r w:rsidRPr="00322E71">
        <w:rPr>
          <w:rFonts w:ascii="Arial" w:eastAsia="Calibri" w:hAnsi="Arial" w:cs="Arial"/>
        </w:rPr>
        <w:t xml:space="preserve">złożenie oferty w zakładce „Wyślij wiadomość do zamawiającego”). </w:t>
      </w:r>
      <w:r w:rsidRPr="00322E71">
        <w:rPr>
          <w:rFonts w:ascii="Arial" w:eastAsia="Calibri" w:hAnsi="Arial" w:cs="Arial"/>
        </w:rPr>
        <w:br/>
      </w:r>
      <w:r w:rsidRPr="00322E71">
        <w:rPr>
          <w:rFonts w:ascii="Arial" w:eastAsia="Calibri" w:hAnsi="Arial" w:cs="Arial"/>
        </w:rPr>
        <w:lastRenderedPageBreak/>
        <w:t xml:space="preserve">Taka oferta zostanie uznana przez Zamawiającego za ofertę handlową i nie będzie brana pod uwagę w przedmiotowym postępowaniu ponieważ nie został spełniony obowiązek narzucony w art. 221 Ustawy </w:t>
      </w:r>
      <w:r w:rsidRPr="002F756B">
        <w:rPr>
          <w:rFonts w:ascii="Arial" w:eastAsia="Calibri" w:hAnsi="Arial" w:cs="Arial"/>
        </w:rPr>
        <w:t>Prawo Zamówień Publicznych.</w:t>
      </w:r>
    </w:p>
    <w:p w14:paraId="06D6F0AC" w14:textId="4F5349E2" w:rsidR="00DA6B35" w:rsidRPr="00824538" w:rsidRDefault="00DA6B35" w:rsidP="00103D1F">
      <w:pPr>
        <w:numPr>
          <w:ilvl w:val="0"/>
          <w:numId w:val="18"/>
        </w:numPr>
        <w:suppressAutoHyphens w:val="0"/>
        <w:spacing w:line="276" w:lineRule="auto"/>
        <w:jc w:val="both"/>
        <w:rPr>
          <w:rFonts w:ascii="Arial" w:eastAsia="Calibri" w:hAnsi="Arial" w:cs="Arial"/>
        </w:rPr>
      </w:pPr>
      <w:r w:rsidRPr="002F756B">
        <w:rPr>
          <w:rFonts w:ascii="Arial" w:eastAsia="Calibri" w:hAnsi="Arial" w:cs="Arial"/>
        </w:rPr>
        <w:t xml:space="preserve">Zamawiający informuje, że instrukcje korzystania z </w:t>
      </w:r>
      <w:hyperlink r:id="rId16" w:history="1">
        <w:r w:rsidR="002815EE" w:rsidRPr="002F756B">
          <w:rPr>
            <w:rStyle w:val="WW-WW8Num35z0"/>
            <w:rFonts w:ascii="Arial" w:hAnsi="Arial" w:cs="Arial"/>
            <w:shd w:val="clear" w:color="auto" w:fill="FEFEFE"/>
          </w:rPr>
          <w:t>https://www.marketplanet.pl</w:t>
        </w:r>
      </w:hyperlink>
      <w:r w:rsidRPr="002F756B">
        <w:rPr>
          <w:rFonts w:ascii="Arial" w:eastAsia="Calibri" w:hAnsi="Arial" w:cs="Arial"/>
        </w:rPr>
        <w:t xml:space="preserve"> dotyczące w</w:t>
      </w:r>
      <w:r w:rsidR="00B05897" w:rsidRPr="002F756B">
        <w:rPr>
          <w:rFonts w:ascii="Arial" w:eastAsia="Calibri" w:hAnsi="Arial" w:cs="Arial"/>
        </w:rPr>
        <w:t> </w:t>
      </w:r>
      <w:r w:rsidRPr="002F756B">
        <w:rPr>
          <w:rFonts w:ascii="Arial" w:eastAsia="Calibri" w:hAnsi="Arial" w:cs="Arial"/>
        </w:rPr>
        <w:t xml:space="preserve">szczególności logowania, składania wniosków o wyjaśnienie treści SWZ, składania ofert oraz innych czynności podejmowanych w niniejszym postępowaniu przy użyciu </w:t>
      </w:r>
      <w:hyperlink r:id="rId17" w:history="1">
        <w:r w:rsidR="002815EE" w:rsidRPr="002F756B">
          <w:rPr>
            <w:rStyle w:val="WW-WW8Num35z0"/>
            <w:rFonts w:ascii="Arial" w:hAnsi="Arial" w:cs="Arial"/>
            <w:shd w:val="clear" w:color="auto" w:fill="FEFEFE"/>
          </w:rPr>
          <w:t>https://www.marketplanet.pl</w:t>
        </w:r>
      </w:hyperlink>
      <w:r w:rsidRPr="002F756B">
        <w:rPr>
          <w:rFonts w:ascii="Arial" w:eastAsia="Calibri" w:hAnsi="Arial" w:cs="Arial"/>
        </w:rPr>
        <w:t xml:space="preserve"> znajdują się </w:t>
      </w:r>
      <w:r w:rsidR="00824538" w:rsidRPr="002F756B">
        <w:rPr>
          <w:rFonts w:ascii="Arial" w:eastAsia="Calibri" w:hAnsi="Arial" w:cs="Arial"/>
        </w:rPr>
        <w:t>w zakładce „Regulacje i procedury</w:t>
      </w:r>
      <w:r w:rsidR="00824538" w:rsidRPr="00824538">
        <w:rPr>
          <w:rFonts w:ascii="Arial" w:eastAsia="Calibri" w:hAnsi="Arial" w:cs="Arial"/>
        </w:rPr>
        <w:t xml:space="preserve"> procesu zakupowego” dostępnej po zalogowaniu na konto Wykonawcy.</w:t>
      </w:r>
    </w:p>
    <w:p w14:paraId="7EDBA875" w14:textId="77777777" w:rsidR="00BC4656" w:rsidRPr="00322E71" w:rsidRDefault="00BC4656" w:rsidP="00BC4656">
      <w:pPr>
        <w:suppressAutoHyphens w:val="0"/>
        <w:spacing w:line="276" w:lineRule="auto"/>
        <w:ind w:left="360"/>
        <w:jc w:val="both"/>
        <w:rPr>
          <w:rFonts w:ascii="Arial" w:eastAsia="Calibri" w:hAnsi="Arial" w:cs="Arial"/>
        </w:rPr>
      </w:pPr>
    </w:p>
    <w:p w14:paraId="4BDA96A0" w14:textId="0BB92457" w:rsidR="00DA6B35" w:rsidRPr="00BC4656" w:rsidRDefault="00DA6B35" w:rsidP="00095471">
      <w:pPr>
        <w:pStyle w:val="Nagwek1"/>
        <w:rPr>
          <w:rFonts w:eastAsia="Calibri"/>
          <w:highlight w:val="lightGray"/>
        </w:rPr>
      </w:pPr>
      <w:bookmarkStart w:id="14" w:name="_wp2umuqo1p7z" w:colFirst="0" w:colLast="0"/>
      <w:bookmarkStart w:id="15" w:name="_Toc88723791"/>
      <w:bookmarkEnd w:id="14"/>
      <w:r w:rsidRPr="00BC4656">
        <w:rPr>
          <w:rFonts w:eastAsia="Calibri"/>
          <w:highlight w:val="lightGray"/>
        </w:rPr>
        <w:t>Zalecenia Zamawiającego</w:t>
      </w:r>
      <w:bookmarkEnd w:id="15"/>
      <w:r w:rsidR="00AA1DAF">
        <w:rPr>
          <w:rFonts w:eastAsia="Calibri"/>
          <w:highlight w:val="lightGray"/>
        </w:rPr>
        <w:tab/>
      </w:r>
      <w:r w:rsidR="00AA1DAF">
        <w:rPr>
          <w:rFonts w:eastAsia="Calibri"/>
          <w:highlight w:val="lightGray"/>
        </w:rPr>
        <w:tab/>
      </w:r>
      <w:r w:rsidR="00AA1DAF">
        <w:rPr>
          <w:rFonts w:eastAsia="Calibri"/>
          <w:highlight w:val="lightGray"/>
        </w:rPr>
        <w:tab/>
      </w:r>
      <w:r w:rsidR="00AA1DAF">
        <w:rPr>
          <w:rFonts w:eastAsia="Calibri"/>
          <w:highlight w:val="lightGray"/>
        </w:rPr>
        <w:tab/>
      </w:r>
      <w:r w:rsidR="00AA1DAF">
        <w:rPr>
          <w:rFonts w:eastAsia="Calibri"/>
          <w:highlight w:val="lightGray"/>
        </w:rPr>
        <w:tab/>
      </w:r>
      <w:r w:rsidR="00AA1DAF">
        <w:rPr>
          <w:rFonts w:eastAsia="Calibri"/>
          <w:highlight w:val="lightGray"/>
        </w:rPr>
        <w:tab/>
      </w:r>
      <w:r w:rsidR="002C5A5B">
        <w:rPr>
          <w:rFonts w:eastAsia="Calibri"/>
          <w:highlight w:val="lightGray"/>
        </w:rPr>
        <w:t xml:space="preserve"> </w:t>
      </w:r>
    </w:p>
    <w:p w14:paraId="177CAC80" w14:textId="77777777" w:rsidR="00BE1B28" w:rsidRPr="00BE1B28" w:rsidRDefault="00BE1B28" w:rsidP="00BE1B28">
      <w:pPr>
        <w:suppressAutoHyphens w:val="0"/>
        <w:spacing w:line="276" w:lineRule="auto"/>
        <w:ind w:left="360"/>
        <w:jc w:val="both"/>
        <w:rPr>
          <w:rFonts w:ascii="Arial" w:eastAsia="Calibri" w:hAnsi="Arial" w:cs="Arial"/>
        </w:rPr>
      </w:pPr>
    </w:p>
    <w:p w14:paraId="1BD1575D" w14:textId="77777777" w:rsidR="00DA6B35" w:rsidRPr="000C7229" w:rsidRDefault="00DA6B35" w:rsidP="00103D1F">
      <w:pPr>
        <w:numPr>
          <w:ilvl w:val="0"/>
          <w:numId w:val="29"/>
        </w:numPr>
        <w:suppressAutoHyphens w:val="0"/>
        <w:spacing w:line="276" w:lineRule="auto"/>
        <w:ind w:left="360"/>
        <w:jc w:val="both"/>
        <w:rPr>
          <w:rFonts w:ascii="Arial" w:eastAsia="Calibri" w:hAnsi="Arial" w:cs="Arial"/>
        </w:rPr>
      </w:pPr>
      <w:r w:rsidRPr="000C7229">
        <w:rPr>
          <w:rFonts w:ascii="Arial" w:hAnsi="Arial" w:cs="Arial"/>
          <w:b/>
        </w:rPr>
        <w:t xml:space="preserve">Rozszerzenia plików wykorzystywanych przez Wykonawców powinny być zgodne </w:t>
      </w:r>
      <w:r w:rsidRPr="000B57A0">
        <w:rPr>
          <w:rFonts w:ascii="Arial" w:hAnsi="Arial" w:cs="Arial"/>
        </w:rPr>
        <w:t>z</w:t>
      </w:r>
      <w:r>
        <w:rPr>
          <w:rFonts w:ascii="Arial" w:hAnsi="Arial" w:cs="Arial"/>
        </w:rPr>
        <w:t> </w:t>
      </w:r>
      <w:r w:rsidR="00E52556">
        <w:rPr>
          <w:rFonts w:ascii="Arial" w:hAnsi="Arial" w:cs="Arial"/>
        </w:rPr>
        <w:t>załącznikiem nr 2 do „</w:t>
      </w:r>
      <w:r w:rsidRPr="000C7229">
        <w:rPr>
          <w:rFonts w:ascii="Arial" w:hAnsi="Arial" w:cs="Arial"/>
        </w:rPr>
        <w:t>Rozporządzenia Rady Ministrów w sprawie Krajowych Ram Interoperacyjności, minimalnych wymagań dla rejestrów pub</w:t>
      </w:r>
      <w:r>
        <w:rPr>
          <w:rFonts w:ascii="Arial" w:hAnsi="Arial" w:cs="Arial"/>
        </w:rPr>
        <w:t>licznych i wymiany informacji w </w:t>
      </w:r>
      <w:r w:rsidRPr="000C7229">
        <w:rPr>
          <w:rFonts w:ascii="Arial" w:hAnsi="Arial" w:cs="Arial"/>
        </w:rPr>
        <w:t>postaci elektronicznej oraz minimalnych wymagań dla systemów teleinformatycznych”, zwanego dalej Rozporządzeniem KRI.</w:t>
      </w:r>
    </w:p>
    <w:p w14:paraId="49113917" w14:textId="77777777" w:rsidR="00DA6B35" w:rsidRPr="000C7229" w:rsidRDefault="00DA6B35" w:rsidP="00103D1F">
      <w:pPr>
        <w:numPr>
          <w:ilvl w:val="0"/>
          <w:numId w:val="29"/>
        </w:numPr>
        <w:pBdr>
          <w:top w:val="nil"/>
          <w:left w:val="nil"/>
          <w:bottom w:val="nil"/>
          <w:right w:val="nil"/>
          <w:between w:val="nil"/>
        </w:pBdr>
        <w:suppressAutoHyphens w:val="0"/>
        <w:spacing w:line="276" w:lineRule="auto"/>
        <w:ind w:left="360"/>
        <w:jc w:val="both"/>
        <w:rPr>
          <w:rFonts w:ascii="Arial" w:eastAsia="Calibri" w:hAnsi="Arial" w:cs="Arial"/>
        </w:rPr>
      </w:pPr>
      <w:r w:rsidRPr="000C7229">
        <w:rPr>
          <w:rFonts w:ascii="Arial" w:hAnsi="Arial" w:cs="Arial"/>
        </w:rPr>
        <w:t xml:space="preserve">Zamawiający rekomenduje wykorzystanie formatów: .pdf .doc .docx .xls .xlsx .jpg (.jpeg) </w:t>
      </w:r>
      <w:r w:rsidR="000F05AE">
        <w:rPr>
          <w:rFonts w:ascii="Arial" w:hAnsi="Arial" w:cs="Arial"/>
          <w:b/>
          <w:u w:val="single"/>
        </w:rPr>
        <w:t>ze </w:t>
      </w:r>
      <w:r w:rsidRPr="000C7229">
        <w:rPr>
          <w:rFonts w:ascii="Arial" w:hAnsi="Arial" w:cs="Arial"/>
          <w:b/>
          <w:u w:val="single"/>
        </w:rPr>
        <w:t>szczególnym wskazaniem na .pdf</w:t>
      </w:r>
    </w:p>
    <w:p w14:paraId="34C80AF0" w14:textId="77777777" w:rsidR="00DA6B35" w:rsidRPr="000C7229" w:rsidRDefault="00DA6B35" w:rsidP="00103D1F">
      <w:pPr>
        <w:numPr>
          <w:ilvl w:val="0"/>
          <w:numId w:val="29"/>
        </w:numPr>
        <w:pBdr>
          <w:top w:val="nil"/>
          <w:left w:val="nil"/>
          <w:bottom w:val="nil"/>
          <w:right w:val="nil"/>
          <w:between w:val="nil"/>
        </w:pBdr>
        <w:suppressAutoHyphens w:val="0"/>
        <w:spacing w:line="276" w:lineRule="auto"/>
        <w:ind w:left="360"/>
        <w:jc w:val="both"/>
        <w:rPr>
          <w:rFonts w:ascii="Arial" w:hAnsi="Arial" w:cs="Arial"/>
        </w:rPr>
      </w:pPr>
      <w:r w:rsidRPr="000C7229">
        <w:rPr>
          <w:rFonts w:ascii="Arial" w:hAnsi="Arial" w:cs="Arial"/>
        </w:rPr>
        <w:t>W celu ewentualnej kompresji danych Zamawiający reko</w:t>
      </w:r>
      <w:r w:rsidR="000F05AE">
        <w:rPr>
          <w:rFonts w:ascii="Arial" w:hAnsi="Arial" w:cs="Arial"/>
        </w:rPr>
        <w:t>menduje wykorzystanie jednego z </w:t>
      </w:r>
      <w:r w:rsidRPr="000C7229">
        <w:rPr>
          <w:rFonts w:ascii="Arial" w:hAnsi="Arial" w:cs="Arial"/>
        </w:rPr>
        <w:t>rozszerzeń:</w:t>
      </w:r>
    </w:p>
    <w:p w14:paraId="79585C05" w14:textId="77777777" w:rsidR="00DA6B35" w:rsidRPr="000C7229" w:rsidRDefault="00DA6B35" w:rsidP="00103D1F">
      <w:pPr>
        <w:numPr>
          <w:ilvl w:val="1"/>
          <w:numId w:val="31"/>
        </w:numPr>
        <w:suppressAutoHyphens w:val="0"/>
        <w:spacing w:line="276" w:lineRule="auto"/>
        <w:ind w:left="1080"/>
        <w:jc w:val="both"/>
        <w:rPr>
          <w:rFonts w:ascii="Arial" w:hAnsi="Arial" w:cs="Arial"/>
        </w:rPr>
      </w:pPr>
      <w:r w:rsidRPr="000C7229">
        <w:rPr>
          <w:rFonts w:ascii="Arial" w:hAnsi="Arial" w:cs="Arial"/>
        </w:rPr>
        <w:t xml:space="preserve">.zip </w:t>
      </w:r>
    </w:p>
    <w:p w14:paraId="4DCF2CEB" w14:textId="77777777" w:rsidR="00DA6B35" w:rsidRPr="000C7229" w:rsidRDefault="00DA6B35" w:rsidP="00103D1F">
      <w:pPr>
        <w:numPr>
          <w:ilvl w:val="1"/>
          <w:numId w:val="31"/>
        </w:numPr>
        <w:suppressAutoHyphens w:val="0"/>
        <w:spacing w:line="276" w:lineRule="auto"/>
        <w:ind w:left="1080"/>
        <w:jc w:val="both"/>
        <w:rPr>
          <w:rFonts w:ascii="Arial" w:hAnsi="Arial" w:cs="Arial"/>
        </w:rPr>
      </w:pPr>
      <w:r w:rsidRPr="000C7229">
        <w:rPr>
          <w:rFonts w:ascii="Arial" w:hAnsi="Arial" w:cs="Arial"/>
        </w:rPr>
        <w:t>.7Z</w:t>
      </w:r>
    </w:p>
    <w:p w14:paraId="1FFB0C03" w14:textId="77777777" w:rsidR="00DA6B35" w:rsidRPr="000C7229" w:rsidRDefault="00DA6B35" w:rsidP="00103D1F">
      <w:pPr>
        <w:numPr>
          <w:ilvl w:val="0"/>
          <w:numId w:val="29"/>
        </w:numPr>
        <w:pBdr>
          <w:top w:val="nil"/>
          <w:left w:val="nil"/>
          <w:bottom w:val="nil"/>
          <w:right w:val="nil"/>
          <w:between w:val="nil"/>
        </w:pBdr>
        <w:suppressAutoHyphens w:val="0"/>
        <w:spacing w:line="276" w:lineRule="auto"/>
        <w:ind w:left="360"/>
        <w:jc w:val="both"/>
        <w:rPr>
          <w:rFonts w:ascii="Arial" w:eastAsia="Calibri" w:hAnsi="Arial" w:cs="Arial"/>
        </w:rPr>
      </w:pPr>
      <w:r w:rsidRPr="000C7229">
        <w:rPr>
          <w:rFonts w:ascii="Arial" w:hAnsi="Arial" w:cs="Arial"/>
        </w:rPr>
        <w:t xml:space="preserve">Wśród rozszerzeń powszechnych a </w:t>
      </w:r>
      <w:r w:rsidRPr="000C7229">
        <w:rPr>
          <w:rFonts w:ascii="Arial" w:hAnsi="Arial" w:cs="Arial"/>
          <w:b/>
        </w:rPr>
        <w:t>niewystępujących</w:t>
      </w:r>
      <w:r w:rsidRPr="000C7229">
        <w:rPr>
          <w:rFonts w:ascii="Arial" w:hAnsi="Arial" w:cs="Arial"/>
        </w:rPr>
        <w:t xml:space="preserve"> w Rozporządzeniu KRI występują: .rar .gif .bmp .numbers .pages. </w:t>
      </w:r>
      <w:r w:rsidRPr="000C7229">
        <w:rPr>
          <w:rFonts w:ascii="Arial" w:hAnsi="Arial" w:cs="Arial"/>
          <w:b/>
        </w:rPr>
        <w:t>Dokumenty złożone w t</w:t>
      </w:r>
      <w:r w:rsidR="000F05AE">
        <w:rPr>
          <w:rFonts w:ascii="Arial" w:hAnsi="Arial" w:cs="Arial"/>
          <w:b/>
        </w:rPr>
        <w:t>akich plikach zostaną uznane za </w:t>
      </w:r>
      <w:r w:rsidRPr="000C7229">
        <w:rPr>
          <w:rFonts w:ascii="Arial" w:hAnsi="Arial" w:cs="Arial"/>
          <w:b/>
        </w:rPr>
        <w:t>złożone nieskutecznie.</w:t>
      </w:r>
    </w:p>
    <w:p w14:paraId="7D08A45B" w14:textId="77777777" w:rsidR="00DA6B35" w:rsidRPr="000C7229" w:rsidRDefault="00DA6B35" w:rsidP="00103D1F">
      <w:pPr>
        <w:numPr>
          <w:ilvl w:val="0"/>
          <w:numId w:val="29"/>
        </w:numPr>
        <w:pBdr>
          <w:top w:val="nil"/>
          <w:left w:val="nil"/>
          <w:bottom w:val="nil"/>
          <w:right w:val="nil"/>
          <w:between w:val="nil"/>
        </w:pBdr>
        <w:suppressAutoHyphens w:val="0"/>
        <w:spacing w:line="276" w:lineRule="auto"/>
        <w:ind w:left="360"/>
        <w:jc w:val="both"/>
        <w:rPr>
          <w:rFonts w:ascii="Arial" w:eastAsia="Calibri" w:hAnsi="Arial" w:cs="Arial"/>
        </w:rPr>
      </w:pPr>
      <w:r w:rsidRPr="000C7229">
        <w:rPr>
          <w:rFonts w:ascii="Arial" w:hAnsi="Arial" w:cs="Arial"/>
        </w:rPr>
        <w:t xml:space="preserve">Zamawiający zwraca uwagę na ograniczenia wielkości plików podpisywanych profilem zaufanym, który wynosi </w:t>
      </w:r>
      <w:r w:rsidRPr="000C7229">
        <w:rPr>
          <w:rFonts w:ascii="Arial" w:hAnsi="Arial" w:cs="Arial"/>
          <w:b/>
        </w:rPr>
        <w:t>maksymalnie 10MB</w:t>
      </w:r>
      <w:r w:rsidRPr="000C7229">
        <w:rPr>
          <w:rFonts w:ascii="Arial" w:hAnsi="Arial" w:cs="Arial"/>
        </w:rPr>
        <w:t xml:space="preserve">, oraz na ograniczenie wielkości plików podpisywanych w aplikacji eDoApp służącej do składania podpisu osobistego, który wynosi </w:t>
      </w:r>
      <w:r w:rsidRPr="000C7229">
        <w:rPr>
          <w:rFonts w:ascii="Arial" w:hAnsi="Arial" w:cs="Arial"/>
          <w:b/>
        </w:rPr>
        <w:t>maksymalnie 5MB</w:t>
      </w:r>
      <w:r w:rsidRPr="000C7229">
        <w:rPr>
          <w:rFonts w:ascii="Arial" w:hAnsi="Arial" w:cs="Arial"/>
        </w:rPr>
        <w:t>.</w:t>
      </w:r>
    </w:p>
    <w:p w14:paraId="4F962C05" w14:textId="77777777" w:rsidR="00DA6B35" w:rsidRPr="000C7229" w:rsidRDefault="00DA6B35" w:rsidP="00103D1F">
      <w:pPr>
        <w:numPr>
          <w:ilvl w:val="0"/>
          <w:numId w:val="29"/>
        </w:numPr>
        <w:pBdr>
          <w:top w:val="nil"/>
          <w:left w:val="nil"/>
          <w:bottom w:val="nil"/>
          <w:right w:val="nil"/>
          <w:between w:val="nil"/>
        </w:pBdr>
        <w:suppressAutoHyphens w:val="0"/>
        <w:spacing w:line="276" w:lineRule="auto"/>
        <w:ind w:left="360"/>
        <w:jc w:val="both"/>
        <w:rPr>
          <w:rFonts w:ascii="Arial" w:hAnsi="Arial" w:cs="Arial"/>
        </w:rPr>
      </w:pPr>
      <w:r w:rsidRPr="000C7229">
        <w:rPr>
          <w:rFonts w:ascii="Arial" w:hAnsi="Arial" w:cs="Arial"/>
        </w:rPr>
        <w:t>W przypadku stosowania przez wykonawcę kwalifikowanego podpisu elektronicznego:</w:t>
      </w:r>
    </w:p>
    <w:p w14:paraId="4F23AA7C" w14:textId="261B35F6" w:rsidR="00DA6B35" w:rsidRPr="000C7229" w:rsidRDefault="00DA6B35" w:rsidP="00103D1F">
      <w:pPr>
        <w:numPr>
          <w:ilvl w:val="0"/>
          <w:numId w:val="30"/>
        </w:numPr>
        <w:pBdr>
          <w:top w:val="nil"/>
          <w:left w:val="nil"/>
          <w:bottom w:val="nil"/>
          <w:right w:val="nil"/>
          <w:between w:val="nil"/>
        </w:pBdr>
        <w:suppressAutoHyphens w:val="0"/>
        <w:spacing w:line="276" w:lineRule="auto"/>
        <w:ind w:left="1080"/>
        <w:jc w:val="both"/>
        <w:rPr>
          <w:rFonts w:ascii="Arial" w:eastAsia="Calibri" w:hAnsi="Arial" w:cs="Arial"/>
        </w:rPr>
      </w:pPr>
      <w:r w:rsidRPr="000C7229">
        <w:rPr>
          <w:rFonts w:ascii="Arial" w:hAnsi="Arial" w:cs="Arial"/>
        </w:rPr>
        <w:t xml:space="preserve">Ze względu na niskie ryzyko naruszenia integralności pliku oraz łatwiejszą weryfikację podpisu zamawiający zaleca, w miarę możliwości, </w:t>
      </w:r>
      <w:r w:rsidRPr="000C7229">
        <w:rPr>
          <w:rFonts w:ascii="Arial" w:hAnsi="Arial" w:cs="Arial"/>
          <w:b/>
        </w:rPr>
        <w:t xml:space="preserve">przekonwertowanie plików składających się </w:t>
      </w:r>
      <w:r w:rsidR="00AA1DAF">
        <w:rPr>
          <w:rFonts w:ascii="Arial" w:hAnsi="Arial" w:cs="Arial"/>
          <w:b/>
        </w:rPr>
        <w:t xml:space="preserve">na ofertę na rozszerzenie .pdf </w:t>
      </w:r>
      <w:r w:rsidRPr="000C7229">
        <w:rPr>
          <w:rFonts w:ascii="Arial" w:hAnsi="Arial" w:cs="Arial"/>
          <w:b/>
        </w:rPr>
        <w:t xml:space="preserve">i opatrzenie ich podpisem kwalifikowanym w formacie PAdES. </w:t>
      </w:r>
    </w:p>
    <w:p w14:paraId="26503BC1" w14:textId="77777777" w:rsidR="00DA6B35" w:rsidRPr="000C7229" w:rsidRDefault="00DA6B35" w:rsidP="00103D1F">
      <w:pPr>
        <w:numPr>
          <w:ilvl w:val="0"/>
          <w:numId w:val="30"/>
        </w:numPr>
        <w:pBdr>
          <w:top w:val="nil"/>
          <w:left w:val="nil"/>
          <w:bottom w:val="nil"/>
          <w:right w:val="nil"/>
          <w:between w:val="nil"/>
        </w:pBdr>
        <w:suppressAutoHyphens w:val="0"/>
        <w:spacing w:line="276" w:lineRule="auto"/>
        <w:ind w:left="1080"/>
        <w:jc w:val="both"/>
        <w:rPr>
          <w:rFonts w:ascii="Arial" w:hAnsi="Arial" w:cs="Arial"/>
        </w:rPr>
      </w:pPr>
      <w:r w:rsidRPr="000C7229">
        <w:rPr>
          <w:rFonts w:ascii="Arial" w:hAnsi="Arial" w:cs="Arial"/>
        </w:rPr>
        <w:t xml:space="preserve">Pliki w innych formatach niż PDF </w:t>
      </w:r>
      <w:r w:rsidRPr="000C7229">
        <w:rPr>
          <w:rFonts w:ascii="Arial" w:hAnsi="Arial" w:cs="Arial"/>
          <w:b/>
        </w:rPr>
        <w:t>zaleca się opatrzyć podpisem w formacie XAdES o typie zewnętrznym</w:t>
      </w:r>
      <w:r w:rsidRPr="000C7229">
        <w:rPr>
          <w:rFonts w:ascii="Arial" w:hAnsi="Arial" w:cs="Arial"/>
        </w:rPr>
        <w:t>. Wykonawca powinien pamiętać, aby plik z</w:t>
      </w:r>
      <w:r w:rsidR="00B05897">
        <w:rPr>
          <w:rFonts w:ascii="Arial" w:hAnsi="Arial" w:cs="Arial"/>
        </w:rPr>
        <w:t> </w:t>
      </w:r>
      <w:r w:rsidRPr="000C7229">
        <w:rPr>
          <w:rFonts w:ascii="Arial" w:hAnsi="Arial" w:cs="Arial"/>
        </w:rPr>
        <w:t>podpisem przekazywać łącznie z dokumentem podpisywanym.</w:t>
      </w:r>
    </w:p>
    <w:p w14:paraId="6F111362" w14:textId="77777777" w:rsidR="00DA6B35" w:rsidRPr="000C7229" w:rsidRDefault="00DA6B35" w:rsidP="00103D1F">
      <w:pPr>
        <w:numPr>
          <w:ilvl w:val="0"/>
          <w:numId w:val="30"/>
        </w:numPr>
        <w:suppressAutoHyphens w:val="0"/>
        <w:spacing w:line="276" w:lineRule="auto"/>
        <w:ind w:left="1080"/>
        <w:jc w:val="both"/>
        <w:rPr>
          <w:rFonts w:ascii="Arial" w:hAnsi="Arial" w:cs="Arial"/>
        </w:rPr>
      </w:pPr>
      <w:r w:rsidRPr="000C7229">
        <w:rPr>
          <w:rFonts w:ascii="Arial" w:hAnsi="Arial" w:cs="Arial"/>
        </w:rPr>
        <w:t>Zamawiający rekomenduje wykorzystanie podpisu z kwalifikowanym znacznikiem czasu.</w:t>
      </w:r>
    </w:p>
    <w:p w14:paraId="7D21803F" w14:textId="77777777" w:rsidR="00DA6B35" w:rsidRPr="000C7229" w:rsidRDefault="00DA6B35" w:rsidP="00103D1F">
      <w:pPr>
        <w:numPr>
          <w:ilvl w:val="0"/>
          <w:numId w:val="29"/>
        </w:numPr>
        <w:pBdr>
          <w:top w:val="nil"/>
          <w:left w:val="nil"/>
          <w:bottom w:val="nil"/>
          <w:right w:val="nil"/>
          <w:between w:val="nil"/>
        </w:pBdr>
        <w:suppressAutoHyphens w:val="0"/>
        <w:spacing w:line="276" w:lineRule="auto"/>
        <w:ind w:left="360"/>
        <w:jc w:val="both"/>
        <w:rPr>
          <w:rFonts w:ascii="Arial" w:hAnsi="Arial" w:cs="Arial"/>
        </w:rPr>
      </w:pPr>
      <w:r w:rsidRPr="000C7229">
        <w:rPr>
          <w:rFonts w:ascii="Arial" w:hAnsi="Arial" w:cs="Arial"/>
        </w:rPr>
        <w:t>Zamawiający zaleca aby</w:t>
      </w:r>
      <w:r w:rsidRPr="000C7229">
        <w:rPr>
          <w:rFonts w:ascii="Arial" w:hAnsi="Arial" w:cs="Arial"/>
          <w:b/>
        </w:rPr>
        <w:t xml:space="preserve"> w przypadku podpisywania pliku przez kilka osób, stosować podpisy tego samego rodzaju.</w:t>
      </w:r>
      <w:r w:rsidRPr="000C7229">
        <w:rPr>
          <w:rFonts w:ascii="Arial" w:hAnsi="Arial" w:cs="Arial"/>
        </w:rPr>
        <w:t xml:space="preserve"> Podpisywanie różnymi rodzajami podpisów np. osobistym i</w:t>
      </w:r>
      <w:r w:rsidR="00B05897">
        <w:rPr>
          <w:rFonts w:ascii="Arial" w:hAnsi="Arial" w:cs="Arial"/>
        </w:rPr>
        <w:t> </w:t>
      </w:r>
      <w:r w:rsidRPr="000C7229">
        <w:rPr>
          <w:rFonts w:ascii="Arial" w:hAnsi="Arial" w:cs="Arial"/>
        </w:rPr>
        <w:t xml:space="preserve">kwalifikowanym może doprowadzić do problemów w weryfikacji plików. </w:t>
      </w:r>
    </w:p>
    <w:p w14:paraId="0941F597" w14:textId="77777777" w:rsidR="00DA6B35" w:rsidRPr="000C7229" w:rsidRDefault="00DA6B35" w:rsidP="00103D1F">
      <w:pPr>
        <w:numPr>
          <w:ilvl w:val="0"/>
          <w:numId w:val="29"/>
        </w:numPr>
        <w:pBdr>
          <w:top w:val="nil"/>
          <w:left w:val="nil"/>
          <w:bottom w:val="nil"/>
          <w:right w:val="nil"/>
          <w:between w:val="nil"/>
        </w:pBdr>
        <w:suppressAutoHyphens w:val="0"/>
        <w:spacing w:line="276" w:lineRule="auto"/>
        <w:ind w:left="360"/>
        <w:jc w:val="both"/>
        <w:rPr>
          <w:rFonts w:ascii="Arial" w:hAnsi="Arial" w:cs="Arial"/>
        </w:rPr>
      </w:pPr>
      <w:r w:rsidRPr="000C7229">
        <w:rPr>
          <w:rFonts w:ascii="Arial" w:hAnsi="Arial" w:cs="Arial"/>
        </w:rPr>
        <w:t>Zamawiający zaleca, aby Wykonawca z odpowiednim wyprzedzeniem przetestował możliwość prawidłowego wykorzystania wybranej metody podpisania plików oferty.</w:t>
      </w:r>
    </w:p>
    <w:p w14:paraId="42774958" w14:textId="77777777" w:rsidR="00DA6B35" w:rsidRPr="000C7229" w:rsidRDefault="00DA6B35" w:rsidP="00103D1F">
      <w:pPr>
        <w:numPr>
          <w:ilvl w:val="0"/>
          <w:numId w:val="29"/>
        </w:numPr>
        <w:pBdr>
          <w:top w:val="nil"/>
          <w:left w:val="nil"/>
          <w:bottom w:val="nil"/>
          <w:right w:val="nil"/>
          <w:between w:val="nil"/>
        </w:pBdr>
        <w:suppressAutoHyphens w:val="0"/>
        <w:spacing w:line="276" w:lineRule="auto"/>
        <w:ind w:left="360"/>
        <w:jc w:val="both"/>
        <w:rPr>
          <w:rFonts w:ascii="Arial" w:hAnsi="Arial" w:cs="Arial"/>
        </w:rPr>
      </w:pPr>
      <w:r w:rsidRPr="000C7229">
        <w:rPr>
          <w:rFonts w:ascii="Arial" w:hAnsi="Arial" w:cs="Arial"/>
        </w:rPr>
        <w:t>Ofertę należy przygotować z należytą staranności</w:t>
      </w:r>
      <w:r w:rsidR="00E14DD8">
        <w:rPr>
          <w:rFonts w:ascii="Arial" w:hAnsi="Arial" w:cs="Arial"/>
        </w:rPr>
        <w:t>ą dla podmiotu ubiegającego się </w:t>
      </w:r>
      <w:r w:rsidRPr="000C7229">
        <w:rPr>
          <w:rFonts w:ascii="Arial" w:hAnsi="Arial" w:cs="Arial"/>
        </w:rPr>
        <w:t>o</w:t>
      </w:r>
      <w:r w:rsidR="00B05897">
        <w:rPr>
          <w:rFonts w:ascii="Arial" w:hAnsi="Arial" w:cs="Arial"/>
        </w:rPr>
        <w:t> </w:t>
      </w:r>
      <w:r w:rsidRPr="000C7229">
        <w:rPr>
          <w:rFonts w:ascii="Arial" w:hAnsi="Arial" w:cs="Arial"/>
        </w:rPr>
        <w:t>udzielenie zamówienia publicznego i zachowaniem</w:t>
      </w:r>
      <w:r w:rsidR="00E14DD8">
        <w:rPr>
          <w:rFonts w:ascii="Arial" w:hAnsi="Arial" w:cs="Arial"/>
        </w:rPr>
        <w:t xml:space="preserve"> odpowiedniego odstępu czasu do </w:t>
      </w:r>
      <w:r w:rsidRPr="000C7229">
        <w:rPr>
          <w:rFonts w:ascii="Arial" w:hAnsi="Arial" w:cs="Arial"/>
        </w:rPr>
        <w:t xml:space="preserve">zakończenia przyjmowania ofert/wniosków. Sugerujemy złożenie oferty na 24 godziny przed terminem składania ofert/wniosków. </w:t>
      </w:r>
    </w:p>
    <w:p w14:paraId="7545843D" w14:textId="77777777" w:rsidR="00DA6B35" w:rsidRPr="000C7229" w:rsidRDefault="00DA6B35" w:rsidP="00103D1F">
      <w:pPr>
        <w:numPr>
          <w:ilvl w:val="0"/>
          <w:numId w:val="29"/>
        </w:numPr>
        <w:pBdr>
          <w:top w:val="nil"/>
          <w:left w:val="nil"/>
          <w:bottom w:val="nil"/>
          <w:right w:val="nil"/>
          <w:between w:val="nil"/>
        </w:pBdr>
        <w:suppressAutoHyphens w:val="0"/>
        <w:spacing w:line="276" w:lineRule="auto"/>
        <w:ind w:left="360"/>
        <w:jc w:val="both"/>
        <w:rPr>
          <w:rFonts w:ascii="Arial" w:hAnsi="Arial" w:cs="Arial"/>
        </w:rPr>
      </w:pPr>
      <w:r w:rsidRPr="000C7229">
        <w:rPr>
          <w:rFonts w:ascii="Arial" w:hAnsi="Arial" w:cs="Arial"/>
        </w:rPr>
        <w:t xml:space="preserve">Jeśli Wykonawca pakuje dokumenty np. w plik o rozszerzeniu .zip, zaleca się wcześniejsze podpisanie każdego ze skompresowanych plików. </w:t>
      </w:r>
    </w:p>
    <w:p w14:paraId="06EF1F1C" w14:textId="026DA197" w:rsidR="00DA6B35" w:rsidRPr="000C7229" w:rsidRDefault="00DA6B35" w:rsidP="00103D1F">
      <w:pPr>
        <w:numPr>
          <w:ilvl w:val="0"/>
          <w:numId w:val="29"/>
        </w:numPr>
        <w:pBdr>
          <w:top w:val="nil"/>
          <w:left w:val="nil"/>
          <w:bottom w:val="nil"/>
          <w:right w:val="nil"/>
          <w:between w:val="nil"/>
        </w:pBdr>
        <w:suppressAutoHyphens w:val="0"/>
        <w:spacing w:line="276" w:lineRule="auto"/>
        <w:ind w:left="360"/>
        <w:jc w:val="both"/>
        <w:rPr>
          <w:rFonts w:ascii="Arial" w:hAnsi="Arial" w:cs="Arial"/>
        </w:rPr>
      </w:pPr>
      <w:r w:rsidRPr="000C7229">
        <w:rPr>
          <w:rFonts w:ascii="Arial" w:hAnsi="Arial" w:cs="Arial"/>
        </w:rPr>
        <w:lastRenderedPageBreak/>
        <w:t>Zamawiający zaleca</w:t>
      </w:r>
      <w:r w:rsidR="00BE1B28">
        <w:rPr>
          <w:rFonts w:ascii="Arial" w:hAnsi="Arial" w:cs="Arial"/>
        </w:rPr>
        <w:t>,</w:t>
      </w:r>
      <w:r w:rsidRPr="000C7229">
        <w:rPr>
          <w:rFonts w:ascii="Arial" w:hAnsi="Arial" w:cs="Arial"/>
        </w:rPr>
        <w:t xml:space="preserve"> aby </w:t>
      </w:r>
      <w:r w:rsidRPr="000C7229">
        <w:rPr>
          <w:rFonts w:ascii="Arial" w:hAnsi="Arial" w:cs="Arial"/>
          <w:b/>
          <w:u w:val="single"/>
        </w:rPr>
        <w:t>nie</w:t>
      </w:r>
      <w:r w:rsidRPr="000C7229">
        <w:rPr>
          <w:rFonts w:ascii="Arial" w:hAnsi="Arial" w:cs="Arial"/>
          <w:b/>
        </w:rPr>
        <w:t xml:space="preserve"> </w:t>
      </w:r>
      <w:r w:rsidRPr="000C7229">
        <w:rPr>
          <w:rFonts w:ascii="Arial" w:hAnsi="Arial" w:cs="Arial"/>
        </w:rPr>
        <w:t>wprowadzać jakichkolwiek zm</w:t>
      </w:r>
      <w:r w:rsidR="00E14DD8">
        <w:rPr>
          <w:rFonts w:ascii="Arial" w:hAnsi="Arial" w:cs="Arial"/>
        </w:rPr>
        <w:t>ian w plikach po podpisaniu ich </w:t>
      </w:r>
      <w:r w:rsidRPr="000C7229">
        <w:rPr>
          <w:rFonts w:ascii="Arial" w:hAnsi="Arial" w:cs="Arial"/>
        </w:rPr>
        <w:t>podpisem kwalifikowanym. Może to skutkować naru</w:t>
      </w:r>
      <w:r w:rsidR="00E14DD8">
        <w:rPr>
          <w:rFonts w:ascii="Arial" w:hAnsi="Arial" w:cs="Arial"/>
        </w:rPr>
        <w:t>szeniem integralności plików co </w:t>
      </w:r>
      <w:r w:rsidRPr="000C7229">
        <w:rPr>
          <w:rFonts w:ascii="Arial" w:hAnsi="Arial" w:cs="Arial"/>
        </w:rPr>
        <w:t>równoważne będzie z koniecznością odrzucenia oferty.</w:t>
      </w:r>
    </w:p>
    <w:p w14:paraId="1E892DE5" w14:textId="77777777" w:rsidR="00A15ECD" w:rsidRDefault="00A15ECD" w:rsidP="0012150C">
      <w:pPr>
        <w:pStyle w:val="WW-Zawartoramki"/>
        <w:jc w:val="both"/>
        <w:rPr>
          <w:rFonts w:ascii="Arial" w:hAnsi="Arial"/>
          <w:b/>
          <w:sz w:val="20"/>
          <w:szCs w:val="20"/>
        </w:rPr>
      </w:pPr>
    </w:p>
    <w:p w14:paraId="0FB270ED" w14:textId="0211F628" w:rsidR="005F39B7" w:rsidRPr="00BC4656" w:rsidRDefault="005F39B7" w:rsidP="00D14C6B">
      <w:pPr>
        <w:pStyle w:val="Nagwek1"/>
        <w:rPr>
          <w:highlight w:val="lightGray"/>
        </w:rPr>
      </w:pPr>
      <w:bookmarkStart w:id="16" w:name="_Toc88723792"/>
      <w:r w:rsidRPr="00095471">
        <w:rPr>
          <w:highlight w:val="lightGray"/>
        </w:rPr>
        <w:t>Termin</w:t>
      </w:r>
      <w:r w:rsidRPr="00BC4656">
        <w:rPr>
          <w:highlight w:val="lightGray"/>
        </w:rPr>
        <w:t xml:space="preserve"> związania ofertą</w:t>
      </w:r>
      <w:bookmarkEnd w:id="16"/>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p>
    <w:p w14:paraId="24F26732" w14:textId="77777777" w:rsidR="00BE1B28" w:rsidRDefault="00BE1B28" w:rsidP="00BE1B28">
      <w:pPr>
        <w:suppressAutoHyphens w:val="0"/>
        <w:spacing w:line="276" w:lineRule="auto"/>
        <w:ind w:left="426"/>
        <w:jc w:val="both"/>
        <w:rPr>
          <w:rFonts w:ascii="Arial" w:hAnsi="Arial" w:cs="Arial"/>
        </w:rPr>
      </w:pPr>
    </w:p>
    <w:p w14:paraId="4BA2F98E" w14:textId="7D7F2919" w:rsidR="005F39B7" w:rsidRPr="000C7661" w:rsidRDefault="005F39B7" w:rsidP="00103D1F">
      <w:pPr>
        <w:numPr>
          <w:ilvl w:val="0"/>
          <w:numId w:val="20"/>
        </w:numPr>
        <w:tabs>
          <w:tab w:val="clear" w:pos="1800"/>
        </w:tabs>
        <w:suppressAutoHyphens w:val="0"/>
        <w:spacing w:line="276" w:lineRule="auto"/>
        <w:ind w:left="426" w:hanging="426"/>
        <w:jc w:val="both"/>
        <w:rPr>
          <w:rFonts w:ascii="Arial" w:hAnsi="Arial" w:cs="Arial"/>
        </w:rPr>
      </w:pPr>
      <w:r w:rsidRPr="000C7661">
        <w:rPr>
          <w:rFonts w:ascii="Arial" w:hAnsi="Arial" w:cs="Arial"/>
        </w:rPr>
        <w:t xml:space="preserve">Wykonawca będzie związany ofertą przez okres </w:t>
      </w:r>
      <w:r w:rsidRPr="000C7661">
        <w:rPr>
          <w:rFonts w:ascii="Arial" w:hAnsi="Arial" w:cs="Arial"/>
          <w:b/>
        </w:rPr>
        <w:t>30 dni</w:t>
      </w:r>
      <w:r w:rsidR="00AD5758">
        <w:rPr>
          <w:rFonts w:ascii="Arial" w:hAnsi="Arial" w:cs="Arial"/>
        </w:rPr>
        <w:t xml:space="preserve">. </w:t>
      </w:r>
      <w:r w:rsidRPr="000C7661">
        <w:rPr>
          <w:rFonts w:ascii="Arial" w:hAnsi="Arial" w:cs="Arial"/>
        </w:rPr>
        <w:t>Bieg terminu związania ofertą rozpoczyna się wraz z upływem terminu składania ofert.</w:t>
      </w:r>
    </w:p>
    <w:p w14:paraId="464CA509" w14:textId="2B6FB7EE" w:rsidR="005F39B7" w:rsidRPr="000C7661" w:rsidRDefault="005F39B7" w:rsidP="00103D1F">
      <w:pPr>
        <w:numPr>
          <w:ilvl w:val="0"/>
          <w:numId w:val="20"/>
        </w:numPr>
        <w:tabs>
          <w:tab w:val="clear" w:pos="1800"/>
        </w:tabs>
        <w:suppressAutoHyphens w:val="0"/>
        <w:spacing w:line="276" w:lineRule="auto"/>
        <w:ind w:left="426" w:hanging="426"/>
        <w:jc w:val="both"/>
        <w:rPr>
          <w:rFonts w:ascii="Arial" w:hAnsi="Arial" w:cs="Arial"/>
        </w:rPr>
      </w:pPr>
      <w:r w:rsidRPr="000C7661">
        <w:rPr>
          <w:rFonts w:ascii="Arial" w:hAnsi="Arial" w:cs="Arial"/>
        </w:rPr>
        <w:t xml:space="preserve">W przypadku gdy wybór najkorzystniejszej oferty nie nastąpi przed upływem terminu związania ofertą wskazanego w ust. 1, Zamawiający przed upływem terminu związania ofertą zwraca się jednokrotnie do wykonawców o wyrażenie zgody na przedłużenie tego terminu o wskazywany przez niego </w:t>
      </w:r>
      <w:r w:rsidR="00AA1DAF">
        <w:rPr>
          <w:rFonts w:ascii="Arial" w:hAnsi="Arial" w:cs="Arial"/>
        </w:rPr>
        <w:t xml:space="preserve">okres, nie dłuższy niż 30 dni. </w:t>
      </w:r>
      <w:r w:rsidRPr="000C7661">
        <w:rPr>
          <w:rFonts w:ascii="Arial" w:hAnsi="Arial" w:cs="Arial"/>
        </w:rPr>
        <w:t>Przedłużenie terminu związania ofertą wymaga złożenia przez w</w:t>
      </w:r>
      <w:r w:rsidR="00AA1DAF">
        <w:rPr>
          <w:rFonts w:ascii="Arial" w:hAnsi="Arial" w:cs="Arial"/>
        </w:rPr>
        <w:t xml:space="preserve">ykonawcę </w:t>
      </w:r>
      <w:r w:rsidR="00E52556">
        <w:rPr>
          <w:rFonts w:ascii="Arial" w:hAnsi="Arial" w:cs="Arial"/>
        </w:rPr>
        <w:t xml:space="preserve">oświadczenia </w:t>
      </w:r>
      <w:r w:rsidRPr="000C7661">
        <w:rPr>
          <w:rFonts w:ascii="Arial" w:hAnsi="Arial" w:cs="Arial"/>
        </w:rPr>
        <w:t>o</w:t>
      </w:r>
      <w:r w:rsidR="00DB78DA">
        <w:rPr>
          <w:rFonts w:ascii="Arial" w:hAnsi="Arial" w:cs="Arial"/>
        </w:rPr>
        <w:t> </w:t>
      </w:r>
      <w:r w:rsidRPr="000C7661">
        <w:rPr>
          <w:rFonts w:ascii="Arial" w:hAnsi="Arial" w:cs="Arial"/>
        </w:rPr>
        <w:t>wyrażeniu zgody na przedłużenie terminu związania ofertą.</w:t>
      </w:r>
    </w:p>
    <w:p w14:paraId="05642C0E" w14:textId="77777777" w:rsidR="005F39B7" w:rsidRPr="000C7661" w:rsidRDefault="005F39B7" w:rsidP="00103D1F">
      <w:pPr>
        <w:numPr>
          <w:ilvl w:val="0"/>
          <w:numId w:val="20"/>
        </w:numPr>
        <w:tabs>
          <w:tab w:val="clear" w:pos="1800"/>
        </w:tabs>
        <w:suppressAutoHyphens w:val="0"/>
        <w:spacing w:line="276" w:lineRule="auto"/>
        <w:ind w:left="426" w:hanging="426"/>
        <w:jc w:val="both"/>
        <w:rPr>
          <w:rFonts w:ascii="Arial" w:hAnsi="Arial" w:cs="Arial"/>
        </w:rPr>
      </w:pPr>
      <w:r w:rsidRPr="000C7661">
        <w:rPr>
          <w:rFonts w:ascii="Arial" w:hAnsi="Arial" w:cs="Arial"/>
        </w:rPr>
        <w:t>Odmowa wyrażenia zgody na przedłużenie terminu związania ofertą nie powoduje utraty wadium.</w:t>
      </w:r>
    </w:p>
    <w:p w14:paraId="6EFACA22" w14:textId="77777777" w:rsidR="00037486" w:rsidRDefault="00037486" w:rsidP="0012150C">
      <w:pPr>
        <w:pStyle w:val="WW-Zawartoramki"/>
        <w:jc w:val="both"/>
        <w:rPr>
          <w:rFonts w:ascii="Arial" w:hAnsi="Arial"/>
          <w:b/>
          <w:sz w:val="20"/>
          <w:szCs w:val="20"/>
        </w:rPr>
      </w:pPr>
    </w:p>
    <w:p w14:paraId="26296B45" w14:textId="7B646716" w:rsidR="0058045F" w:rsidRPr="00016E1A" w:rsidRDefault="0058045F" w:rsidP="00095471">
      <w:pPr>
        <w:pStyle w:val="Nagwek1"/>
        <w:rPr>
          <w:bCs/>
          <w:highlight w:val="lightGray"/>
        </w:rPr>
      </w:pPr>
      <w:bookmarkStart w:id="17" w:name="_Toc88723793"/>
      <w:r w:rsidRPr="00472776">
        <w:rPr>
          <w:highlight w:val="lightGray"/>
        </w:rPr>
        <w:t>Opis sposobu przygotowania ofert</w:t>
      </w:r>
      <w:r>
        <w:rPr>
          <w:highlight w:val="lightGray"/>
        </w:rPr>
        <w:t>y</w:t>
      </w:r>
      <w:bookmarkEnd w:id="17"/>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2C5A5B">
        <w:rPr>
          <w:highlight w:val="lightGray"/>
        </w:rPr>
        <w:t xml:space="preserve"> </w:t>
      </w:r>
    </w:p>
    <w:p w14:paraId="42DCC8B7" w14:textId="77777777" w:rsidR="00BE1B28" w:rsidRPr="00BE1B28" w:rsidRDefault="00BE1B28" w:rsidP="00BE1B28">
      <w:pPr>
        <w:suppressAutoHyphens w:val="0"/>
        <w:spacing w:line="276" w:lineRule="auto"/>
        <w:ind w:left="360"/>
        <w:jc w:val="both"/>
        <w:rPr>
          <w:rFonts w:ascii="Arial" w:hAnsi="Arial" w:cs="Arial"/>
        </w:rPr>
      </w:pPr>
    </w:p>
    <w:p w14:paraId="1E0505B8" w14:textId="361CC18B" w:rsidR="00DA6B35" w:rsidRPr="00AA4B56" w:rsidRDefault="00DA6B35" w:rsidP="00103D1F">
      <w:pPr>
        <w:numPr>
          <w:ilvl w:val="0"/>
          <w:numId w:val="17"/>
        </w:numPr>
        <w:suppressAutoHyphens w:val="0"/>
        <w:spacing w:line="276" w:lineRule="auto"/>
        <w:jc w:val="both"/>
        <w:rPr>
          <w:rFonts w:ascii="Arial" w:hAnsi="Arial" w:cs="Arial"/>
        </w:rPr>
      </w:pPr>
      <w:r w:rsidRPr="00AA4B56">
        <w:rPr>
          <w:rFonts w:ascii="Arial" w:eastAsia="Calibri" w:hAnsi="Arial" w:cs="Arial"/>
        </w:rPr>
        <w:t xml:space="preserve">Oferta, oraz przedmiotowe środki dowodowe </w:t>
      </w:r>
      <w:r w:rsidR="00AA1DAF">
        <w:rPr>
          <w:rFonts w:ascii="Arial" w:eastAsia="Calibri" w:hAnsi="Arial" w:cs="Arial"/>
        </w:rPr>
        <w:t xml:space="preserve">(jeżeli były wymagane) </w:t>
      </w:r>
      <w:r w:rsidRPr="00AA4B56">
        <w:rPr>
          <w:rFonts w:ascii="Arial" w:eastAsia="Calibri" w:hAnsi="Arial" w:cs="Arial"/>
        </w:rPr>
        <w:t>składane elektronicznie muszą zostać podpisane elektronicz</w:t>
      </w:r>
      <w:r w:rsidR="00095471">
        <w:rPr>
          <w:rFonts w:ascii="Arial" w:eastAsia="Calibri" w:hAnsi="Arial" w:cs="Arial"/>
        </w:rPr>
        <w:t>nym kwalifikowanym podpisem lub </w:t>
      </w:r>
      <w:r w:rsidRPr="00AA4B56">
        <w:rPr>
          <w:rFonts w:ascii="Arial" w:eastAsia="Calibri" w:hAnsi="Arial" w:cs="Arial"/>
        </w:rPr>
        <w:t>podpisem zaufanym lub podpisem osobistym. W proce</w:t>
      </w:r>
      <w:r w:rsidR="002C5A5B">
        <w:rPr>
          <w:rFonts w:ascii="Arial" w:eastAsia="Calibri" w:hAnsi="Arial" w:cs="Arial"/>
        </w:rPr>
        <w:t>sie składania oferty, wniosku w </w:t>
      </w:r>
      <w:r w:rsidRPr="00AA4B56">
        <w:rPr>
          <w:rFonts w:ascii="Arial" w:eastAsia="Calibri" w:hAnsi="Arial" w:cs="Arial"/>
        </w:rPr>
        <w:t>tym przedmiotowych śro</w:t>
      </w:r>
      <w:r w:rsidR="00AA1DAF">
        <w:rPr>
          <w:rFonts w:ascii="Arial" w:eastAsia="Calibri" w:hAnsi="Arial" w:cs="Arial"/>
        </w:rPr>
        <w:t xml:space="preserve">dków dowodowych na platformie, </w:t>
      </w:r>
      <w:r w:rsidRPr="00AA4B56">
        <w:rPr>
          <w:rFonts w:ascii="Arial" w:eastAsia="Calibri" w:hAnsi="Arial" w:cs="Arial"/>
        </w:rPr>
        <w:t>kwalifikowany podpis elektroniczny wykonawca może złożyć bezpośrednio na dokumencie, który następnie przesyła do</w:t>
      </w:r>
      <w:r w:rsidR="00BC4656">
        <w:rPr>
          <w:rFonts w:ascii="Arial" w:eastAsia="Calibri" w:hAnsi="Arial" w:cs="Arial"/>
        </w:rPr>
        <w:t> </w:t>
      </w:r>
      <w:r w:rsidRPr="00AA4B56">
        <w:rPr>
          <w:rFonts w:ascii="Arial" w:eastAsia="Calibri" w:hAnsi="Arial" w:cs="Arial"/>
        </w:rPr>
        <w:t>systemu (</w:t>
      </w:r>
      <w:r w:rsidRPr="00AA4B56">
        <w:rPr>
          <w:rFonts w:ascii="Arial" w:eastAsia="Calibri" w:hAnsi="Arial" w:cs="Arial"/>
          <w:b/>
        </w:rPr>
        <w:t>opcja rekomendowana</w:t>
      </w:r>
      <w:r w:rsidRPr="00AA4B56">
        <w:rPr>
          <w:rFonts w:ascii="Arial" w:eastAsia="Calibri" w:hAnsi="Arial" w:cs="Arial"/>
        </w:rPr>
        <w:t>)</w:t>
      </w:r>
      <w:r w:rsidR="00A31A61">
        <w:rPr>
          <w:rFonts w:ascii="Arial" w:eastAsia="Calibri" w:hAnsi="Arial" w:cs="Arial"/>
        </w:rPr>
        <w:t>.</w:t>
      </w:r>
      <w:r w:rsidRPr="00AA4B56">
        <w:rPr>
          <w:rFonts w:ascii="Arial" w:eastAsia="Calibri" w:hAnsi="Arial" w:cs="Arial"/>
        </w:rPr>
        <w:t xml:space="preserve"> </w:t>
      </w:r>
    </w:p>
    <w:p w14:paraId="41B91A8B" w14:textId="77777777" w:rsidR="00DA6B35" w:rsidRPr="00AA4B56" w:rsidRDefault="00DA6B35" w:rsidP="00103D1F">
      <w:pPr>
        <w:numPr>
          <w:ilvl w:val="0"/>
          <w:numId w:val="17"/>
        </w:numPr>
        <w:suppressAutoHyphens w:val="0"/>
        <w:spacing w:line="276" w:lineRule="auto"/>
        <w:jc w:val="both"/>
        <w:rPr>
          <w:rFonts w:ascii="Arial" w:eastAsia="Calibri" w:hAnsi="Arial" w:cs="Arial"/>
        </w:rPr>
      </w:pPr>
      <w:r w:rsidRPr="00AA4B56">
        <w:rPr>
          <w:rFonts w:ascii="Arial" w:eastAsia="Calibri" w:hAnsi="Arial" w:cs="Arial"/>
        </w:rPr>
        <w:t>Poświadczenia za zgodność z oryginałem dokonuje odp</w:t>
      </w:r>
      <w:r w:rsidR="00BC4656">
        <w:rPr>
          <w:rFonts w:ascii="Arial" w:eastAsia="Calibri" w:hAnsi="Arial" w:cs="Arial"/>
        </w:rPr>
        <w:t>owiednio wykonawca, podmiot, na </w:t>
      </w:r>
      <w:r w:rsidRPr="00AA4B56">
        <w:rPr>
          <w:rFonts w:ascii="Arial" w:eastAsia="Calibri" w:hAnsi="Arial" w:cs="Arial"/>
        </w:rPr>
        <w:t>którego zdolnościach lub sytuacji polega wykonawca, wykonawcy wspólnie ubiegający się o</w:t>
      </w:r>
      <w:r w:rsidR="00B05897">
        <w:rPr>
          <w:rFonts w:ascii="Arial" w:eastAsia="Calibri" w:hAnsi="Arial" w:cs="Arial"/>
        </w:rPr>
        <w:t> </w:t>
      </w:r>
      <w:r w:rsidRPr="00AA4B56">
        <w:rPr>
          <w:rFonts w:ascii="Arial" w:eastAsia="Calibri" w:hAnsi="Arial" w:cs="Arial"/>
        </w:rPr>
        <w:t>udzielenie zamówienia publicznego albo podwykonawca, w zakresie dokumentów, które każdego z nich dotyczą. Poprzez oryginał należy rozumieć dokument podpisany kwalifikowanym podpisem elektronicznym lub podpisem zaufanym lub podpisem osobistym przez osobę/osoby upoważnioną/upoważnione. Poświadczenie za zgodność z oryginałem następuje w formie elektronicznej podpisane</w:t>
      </w:r>
      <w:r w:rsidR="00B54469">
        <w:rPr>
          <w:rFonts w:ascii="Arial" w:eastAsia="Calibri" w:hAnsi="Arial" w:cs="Arial"/>
        </w:rPr>
        <w:t>j</w:t>
      </w:r>
      <w:r w:rsidRPr="00AA4B56">
        <w:rPr>
          <w:rFonts w:ascii="Arial" w:eastAsia="Calibri" w:hAnsi="Arial" w:cs="Arial"/>
        </w:rPr>
        <w:t xml:space="preserve"> kwalifikowanym podpisem elektronicznym lub podpisem zaufanym lub podpi</w:t>
      </w:r>
      <w:r w:rsidR="00BF5352">
        <w:rPr>
          <w:rFonts w:ascii="Arial" w:eastAsia="Calibri" w:hAnsi="Arial" w:cs="Arial"/>
        </w:rPr>
        <w:t>sem osobistym przez osobę</w:t>
      </w:r>
      <w:r w:rsidR="00B54469">
        <w:rPr>
          <w:rFonts w:ascii="Arial" w:eastAsia="Calibri" w:hAnsi="Arial" w:cs="Arial"/>
        </w:rPr>
        <w:t xml:space="preserve"> </w:t>
      </w:r>
      <w:r w:rsidR="00BF5352">
        <w:rPr>
          <w:rFonts w:ascii="Arial" w:eastAsia="Calibri" w:hAnsi="Arial" w:cs="Arial"/>
        </w:rPr>
        <w:t>/</w:t>
      </w:r>
      <w:r w:rsidR="00B54469">
        <w:rPr>
          <w:rFonts w:ascii="Arial" w:eastAsia="Calibri" w:hAnsi="Arial" w:cs="Arial"/>
        </w:rPr>
        <w:t xml:space="preserve"> </w:t>
      </w:r>
      <w:r w:rsidR="00BF5352">
        <w:rPr>
          <w:rFonts w:ascii="Arial" w:eastAsia="Calibri" w:hAnsi="Arial" w:cs="Arial"/>
        </w:rPr>
        <w:t xml:space="preserve">osoby </w:t>
      </w:r>
      <w:r w:rsidRPr="00AA4B56">
        <w:rPr>
          <w:rFonts w:ascii="Arial" w:eastAsia="Calibri" w:hAnsi="Arial" w:cs="Arial"/>
        </w:rPr>
        <w:t>upoważnioną</w:t>
      </w:r>
      <w:r w:rsidR="00BC4656">
        <w:rPr>
          <w:rFonts w:ascii="Arial" w:eastAsia="Calibri" w:hAnsi="Arial" w:cs="Arial"/>
        </w:rPr>
        <w:t xml:space="preserve"> </w:t>
      </w:r>
      <w:r w:rsidRPr="00AA4B56">
        <w:rPr>
          <w:rFonts w:ascii="Arial" w:eastAsia="Calibri" w:hAnsi="Arial" w:cs="Arial"/>
        </w:rPr>
        <w:t>/</w:t>
      </w:r>
      <w:r w:rsidR="00BC4656">
        <w:rPr>
          <w:rFonts w:ascii="Arial" w:eastAsia="Calibri" w:hAnsi="Arial" w:cs="Arial"/>
        </w:rPr>
        <w:t> </w:t>
      </w:r>
      <w:r w:rsidRPr="00AA4B56">
        <w:rPr>
          <w:rFonts w:ascii="Arial" w:eastAsia="Calibri" w:hAnsi="Arial" w:cs="Arial"/>
        </w:rPr>
        <w:t xml:space="preserve">upoważnione. </w:t>
      </w:r>
    </w:p>
    <w:p w14:paraId="753C10E6" w14:textId="77777777" w:rsidR="00DA6B35" w:rsidRPr="00AA4B56" w:rsidRDefault="00DA6B35" w:rsidP="00103D1F">
      <w:pPr>
        <w:numPr>
          <w:ilvl w:val="0"/>
          <w:numId w:val="17"/>
        </w:numPr>
        <w:suppressAutoHyphens w:val="0"/>
        <w:spacing w:line="276" w:lineRule="auto"/>
        <w:jc w:val="both"/>
        <w:rPr>
          <w:rFonts w:ascii="Arial" w:eastAsia="Calibri" w:hAnsi="Arial" w:cs="Arial"/>
        </w:rPr>
      </w:pPr>
      <w:r w:rsidRPr="00AA4B56">
        <w:rPr>
          <w:rFonts w:ascii="Arial" w:eastAsia="Calibri" w:hAnsi="Arial" w:cs="Arial"/>
        </w:rPr>
        <w:t>Oferta powinna być:</w:t>
      </w:r>
    </w:p>
    <w:p w14:paraId="1C612F8F" w14:textId="4F71A971" w:rsidR="00DA6B35" w:rsidRPr="00AA4B56" w:rsidRDefault="00DA6B35" w:rsidP="00103D1F">
      <w:pPr>
        <w:numPr>
          <w:ilvl w:val="1"/>
          <w:numId w:val="17"/>
        </w:numPr>
        <w:suppressAutoHyphens w:val="0"/>
        <w:spacing w:line="276" w:lineRule="auto"/>
        <w:jc w:val="both"/>
        <w:rPr>
          <w:rFonts w:ascii="Arial" w:eastAsia="Calibri" w:hAnsi="Arial" w:cs="Arial"/>
        </w:rPr>
      </w:pPr>
      <w:r w:rsidRPr="00AA4B56">
        <w:rPr>
          <w:rFonts w:ascii="Arial" w:eastAsia="Calibri" w:hAnsi="Arial" w:cs="Arial"/>
        </w:rPr>
        <w:t>sporządzona na podstawie załączników</w:t>
      </w:r>
      <w:r w:rsidR="00F118CB">
        <w:rPr>
          <w:rFonts w:ascii="Arial" w:eastAsia="Calibri" w:hAnsi="Arial" w:cs="Arial"/>
        </w:rPr>
        <w:t xml:space="preserve"> </w:t>
      </w:r>
      <w:r w:rsidRPr="00AA4B56">
        <w:rPr>
          <w:rFonts w:ascii="Arial" w:eastAsia="Calibri" w:hAnsi="Arial" w:cs="Arial"/>
        </w:rPr>
        <w:t>niniejszej SWZ w języku polskim,</w:t>
      </w:r>
    </w:p>
    <w:p w14:paraId="576A38EB" w14:textId="7661443F" w:rsidR="00DA6B35" w:rsidRPr="002F756B" w:rsidRDefault="00DA6B35" w:rsidP="00103D1F">
      <w:pPr>
        <w:numPr>
          <w:ilvl w:val="1"/>
          <w:numId w:val="17"/>
        </w:numPr>
        <w:suppressAutoHyphens w:val="0"/>
        <w:spacing w:line="276" w:lineRule="auto"/>
        <w:jc w:val="both"/>
        <w:rPr>
          <w:rFonts w:ascii="Arial" w:eastAsia="Calibri" w:hAnsi="Arial" w:cs="Arial"/>
        </w:rPr>
      </w:pPr>
      <w:r w:rsidRPr="002F756B">
        <w:rPr>
          <w:rFonts w:ascii="Arial" w:eastAsia="Calibri" w:hAnsi="Arial" w:cs="Arial"/>
        </w:rPr>
        <w:t>złożona przy użyciu środków komunikacji elektronicznej tzn. za pośrednictwem</w:t>
      </w:r>
      <w:r w:rsidR="009D2FBC" w:rsidRPr="002F756B">
        <w:rPr>
          <w:rFonts w:ascii="Arial" w:hAnsi="Arial" w:cs="Arial"/>
          <w:color w:val="0000FF"/>
          <w:u w:val="single"/>
          <w:shd w:val="clear" w:color="auto" w:fill="FEFEFE"/>
        </w:rPr>
        <w:t xml:space="preserve"> https://gmhel.ezamawiajacy.pl/servlet/HomeServlet</w:t>
      </w:r>
      <w:r w:rsidRPr="002F756B">
        <w:rPr>
          <w:rFonts w:ascii="Arial" w:eastAsia="Calibri" w:hAnsi="Arial" w:cs="Arial"/>
        </w:rPr>
        <w:t>,</w:t>
      </w:r>
    </w:p>
    <w:p w14:paraId="21168383" w14:textId="77777777" w:rsidR="00DA6B35" w:rsidRPr="00AA4B56" w:rsidRDefault="00DA6B35" w:rsidP="00103D1F">
      <w:pPr>
        <w:numPr>
          <w:ilvl w:val="1"/>
          <w:numId w:val="17"/>
        </w:numPr>
        <w:suppressAutoHyphens w:val="0"/>
        <w:spacing w:line="276" w:lineRule="auto"/>
        <w:jc w:val="both"/>
        <w:rPr>
          <w:rFonts w:ascii="Arial" w:eastAsia="Calibri" w:hAnsi="Arial" w:cs="Arial"/>
        </w:rPr>
      </w:pPr>
      <w:r w:rsidRPr="002F756B">
        <w:rPr>
          <w:rFonts w:ascii="Arial" w:eastAsia="Calibri" w:hAnsi="Arial" w:cs="Arial"/>
        </w:rPr>
        <w:t>podpisana kwalifikowanym podpisem elektroni</w:t>
      </w:r>
      <w:r w:rsidR="00562BD3" w:rsidRPr="002F756B">
        <w:rPr>
          <w:rFonts w:ascii="Arial" w:eastAsia="Calibri" w:hAnsi="Arial" w:cs="Arial"/>
        </w:rPr>
        <w:t>cznym lub podpisem zaufanym lub </w:t>
      </w:r>
      <w:r w:rsidRPr="002F756B">
        <w:rPr>
          <w:rFonts w:ascii="Arial" w:eastAsia="Calibri" w:hAnsi="Arial" w:cs="Arial"/>
        </w:rPr>
        <w:t>podpisem osobistym przez osobę/osoby upoważnioną</w:t>
      </w:r>
      <w:r w:rsidRPr="00AA4B56">
        <w:rPr>
          <w:rFonts w:ascii="Arial" w:eastAsia="Calibri" w:hAnsi="Arial" w:cs="Arial"/>
        </w:rPr>
        <w:t>/upoważnione</w:t>
      </w:r>
    </w:p>
    <w:p w14:paraId="77C000E4" w14:textId="2B0CEA6D" w:rsidR="00DA6B35" w:rsidRPr="00AA4B56" w:rsidRDefault="00DA6B35" w:rsidP="00103D1F">
      <w:pPr>
        <w:numPr>
          <w:ilvl w:val="0"/>
          <w:numId w:val="17"/>
        </w:numPr>
        <w:suppressAutoHyphens w:val="0"/>
        <w:spacing w:line="276" w:lineRule="auto"/>
        <w:jc w:val="both"/>
        <w:rPr>
          <w:rFonts w:ascii="Arial" w:eastAsia="Calibri" w:hAnsi="Arial" w:cs="Arial"/>
        </w:rPr>
      </w:pPr>
      <w:r w:rsidRPr="00AA4B56">
        <w:rPr>
          <w:rFonts w:ascii="Arial" w:eastAsia="Calibri" w:hAnsi="Arial" w:cs="Arial"/>
        </w:rPr>
        <w:t xml:space="preserve">Podpisy kwalifikowane wykorzystywane przez wykonawców do podpisywania wszelkich plików muszą spełniać </w:t>
      </w:r>
      <w:r w:rsidR="00C533BB" w:rsidRPr="00F118CB">
        <w:rPr>
          <w:rFonts w:ascii="Arial" w:eastAsia="Calibri" w:hAnsi="Arial" w:cs="Arial"/>
        </w:rPr>
        <w:t>warunki</w:t>
      </w:r>
      <w:r w:rsidR="001F045B">
        <w:rPr>
          <w:rFonts w:ascii="Arial" w:eastAsia="Calibri" w:hAnsi="Arial" w:cs="Arial"/>
        </w:rPr>
        <w:t xml:space="preserve"> </w:t>
      </w:r>
      <w:r w:rsidRPr="00AA4B56">
        <w:rPr>
          <w:rFonts w:ascii="Arial" w:eastAsia="Calibri" w:hAnsi="Arial" w:cs="Arial"/>
        </w:rPr>
        <w:t>“Rozporządzeni</w:t>
      </w:r>
      <w:r w:rsidR="001F045B">
        <w:rPr>
          <w:rFonts w:ascii="Arial" w:eastAsia="Calibri" w:hAnsi="Arial" w:cs="Arial"/>
        </w:rPr>
        <w:t>a</w:t>
      </w:r>
      <w:r w:rsidRPr="00AA4B56">
        <w:rPr>
          <w:rFonts w:ascii="Arial" w:eastAsia="Calibri" w:hAnsi="Arial" w:cs="Arial"/>
        </w:rPr>
        <w:t xml:space="preserve"> Parlamentu Europejskiego i Rady </w:t>
      </w:r>
      <w:r w:rsidR="00BE1B28">
        <w:rPr>
          <w:rFonts w:ascii="Arial" w:eastAsia="Calibri" w:hAnsi="Arial" w:cs="Arial"/>
        </w:rPr>
        <w:br/>
      </w:r>
      <w:r w:rsidRPr="00AA4B56">
        <w:rPr>
          <w:rFonts w:ascii="Arial" w:eastAsia="Calibri" w:hAnsi="Arial" w:cs="Arial"/>
        </w:rPr>
        <w:t>w sprawie identyfikacji elektronicznej i usług zaufania w odniesieniu do transakcji elektronicz</w:t>
      </w:r>
      <w:r w:rsidR="00562BD3">
        <w:rPr>
          <w:rFonts w:ascii="Arial" w:eastAsia="Calibri" w:hAnsi="Arial" w:cs="Arial"/>
        </w:rPr>
        <w:t>nych na </w:t>
      </w:r>
      <w:r w:rsidRPr="00AA4B56">
        <w:rPr>
          <w:rFonts w:ascii="Arial" w:eastAsia="Calibri" w:hAnsi="Arial" w:cs="Arial"/>
        </w:rPr>
        <w:t>rynku wewnętrznym (eIDAS) (UE) nr 910/2014 - od 1 lipca 2016 roku”.</w:t>
      </w:r>
    </w:p>
    <w:p w14:paraId="1BEF35E6" w14:textId="67C38669" w:rsidR="00DA6B35" w:rsidRPr="00AA4B56" w:rsidRDefault="00DA6B35" w:rsidP="00103D1F">
      <w:pPr>
        <w:numPr>
          <w:ilvl w:val="0"/>
          <w:numId w:val="17"/>
        </w:numPr>
        <w:suppressAutoHyphens w:val="0"/>
        <w:spacing w:line="276" w:lineRule="auto"/>
        <w:jc w:val="both"/>
        <w:rPr>
          <w:rFonts w:ascii="Arial" w:eastAsia="Calibri" w:hAnsi="Arial" w:cs="Arial"/>
        </w:rPr>
      </w:pPr>
      <w:r w:rsidRPr="00AA4B56">
        <w:rPr>
          <w:rFonts w:ascii="Arial" w:eastAsia="Calibri" w:hAnsi="Arial" w:cs="Arial"/>
        </w:rPr>
        <w:t>W przypadku wykorzystania formatu podpisu XAdES zewnętrzny Zamawiający wymaga dołączenia odpowiedniej ilości plików tj. podpisywanych plików z danymi oraz plików XAdES.</w:t>
      </w:r>
    </w:p>
    <w:p w14:paraId="42F370D3" w14:textId="003E9F8D" w:rsidR="00DA6B35" w:rsidRPr="002F756B" w:rsidRDefault="00DA6B35" w:rsidP="00103D1F">
      <w:pPr>
        <w:numPr>
          <w:ilvl w:val="0"/>
          <w:numId w:val="17"/>
        </w:numPr>
        <w:suppressAutoHyphens w:val="0"/>
        <w:spacing w:line="276" w:lineRule="auto"/>
        <w:jc w:val="both"/>
        <w:rPr>
          <w:rFonts w:ascii="Arial" w:eastAsia="Calibri" w:hAnsi="Arial" w:cs="Arial"/>
        </w:rPr>
      </w:pPr>
      <w:r w:rsidRPr="00AA4B56">
        <w:rPr>
          <w:rFonts w:ascii="Arial" w:eastAsia="Calibri" w:hAnsi="Arial" w:cs="Arial"/>
        </w:rPr>
        <w:t xml:space="preserve">Zgodnie z art. </w:t>
      </w:r>
      <w:r w:rsidRPr="003E11D4">
        <w:rPr>
          <w:rFonts w:ascii="Arial" w:eastAsia="Calibri" w:hAnsi="Arial" w:cs="Arial"/>
        </w:rPr>
        <w:t>18 ust. 3 ustawy</w:t>
      </w:r>
      <w:r w:rsidRPr="00AA4B56">
        <w:rPr>
          <w:rFonts w:ascii="Arial" w:eastAsia="Calibri" w:hAnsi="Arial" w:cs="Arial"/>
        </w:rPr>
        <w:t xml:space="preserve"> Pzp, nie ujawnia się informacji stanowiących tajemnicę przedsiębiorstwa, w rozumieniu przepisów o zwalczaniu nieuczciwej konkurencji</w:t>
      </w:r>
      <w:r w:rsidR="001F045B">
        <w:rPr>
          <w:rFonts w:ascii="Arial" w:eastAsia="Calibri" w:hAnsi="Arial" w:cs="Arial"/>
        </w:rPr>
        <w:t>,</w:t>
      </w:r>
      <w:r w:rsidRPr="00AA4B56">
        <w:rPr>
          <w:rFonts w:ascii="Arial" w:eastAsia="Calibri" w:hAnsi="Arial" w:cs="Arial"/>
        </w:rPr>
        <w:t xml:space="preserve"> </w:t>
      </w:r>
      <w:r w:rsidR="001F045B">
        <w:rPr>
          <w:rFonts w:ascii="Arial" w:eastAsia="Calibri" w:hAnsi="Arial" w:cs="Arial"/>
        </w:rPr>
        <w:t>j</w:t>
      </w:r>
      <w:r w:rsidRPr="00AA4B56">
        <w:rPr>
          <w:rFonts w:ascii="Arial" w:eastAsia="Calibri" w:hAnsi="Arial" w:cs="Arial"/>
        </w:rPr>
        <w:t xml:space="preserve">eżeli wykonawca, nie później niż w terminie składania ofert, w sposób niebudzący wątpliwości zastrzegł, że nie mogą być one udostępniane oraz wykazał, załączając stosowne wyjaśnienia, iż zastrzeżone informacje stanowią tajemnicę przedsiębiorstwa. Na platformie </w:t>
      </w:r>
      <w:r w:rsidRPr="00AA4B56">
        <w:rPr>
          <w:rFonts w:ascii="Arial" w:eastAsia="Calibri" w:hAnsi="Arial" w:cs="Arial"/>
        </w:rPr>
        <w:lastRenderedPageBreak/>
        <w:t xml:space="preserve">w formularzu składania oferty znajduje się miejsce wyznaczone do dołączenia części oferty stanowiącej tajemnicę </w:t>
      </w:r>
      <w:r w:rsidRPr="002F756B">
        <w:rPr>
          <w:rFonts w:ascii="Arial" w:eastAsia="Calibri" w:hAnsi="Arial" w:cs="Arial"/>
        </w:rPr>
        <w:t>przedsiębiorstwa.</w:t>
      </w:r>
    </w:p>
    <w:p w14:paraId="103C384E" w14:textId="79D44027" w:rsidR="00DA6B35" w:rsidRPr="002F756B" w:rsidRDefault="00DA6B35" w:rsidP="00103D1F">
      <w:pPr>
        <w:numPr>
          <w:ilvl w:val="0"/>
          <w:numId w:val="17"/>
        </w:numPr>
        <w:suppressAutoHyphens w:val="0"/>
        <w:spacing w:line="276" w:lineRule="auto"/>
        <w:jc w:val="both"/>
        <w:rPr>
          <w:rFonts w:ascii="Arial" w:hAnsi="Arial" w:cs="Arial"/>
          <w:color w:val="0000FF"/>
          <w:u w:val="single"/>
          <w:shd w:val="clear" w:color="auto" w:fill="FEFEFE"/>
        </w:rPr>
      </w:pPr>
      <w:r w:rsidRPr="002F756B">
        <w:rPr>
          <w:rFonts w:ascii="Arial" w:eastAsia="Calibri" w:hAnsi="Arial" w:cs="Arial"/>
        </w:rPr>
        <w:t xml:space="preserve">Wykonawca, za pośrednictwem </w:t>
      </w:r>
      <w:r w:rsidR="00BB2552" w:rsidRPr="002F756B">
        <w:rPr>
          <w:rFonts w:ascii="Arial" w:hAnsi="Arial" w:cs="Arial"/>
          <w:color w:val="0000FF"/>
          <w:u w:val="single"/>
          <w:shd w:val="clear" w:color="auto" w:fill="FEFEFE"/>
        </w:rPr>
        <w:t>https://gmhel.ezamawiajacy.pl/servlet/HomeServlet</w:t>
      </w:r>
      <w:r w:rsidR="00BB2552" w:rsidRPr="002F756B">
        <w:rPr>
          <w:rFonts w:ascii="Arial" w:eastAsia="Calibri" w:hAnsi="Arial" w:cs="Arial"/>
        </w:rPr>
        <w:t xml:space="preserve"> </w:t>
      </w:r>
      <w:r w:rsidR="00BC4656" w:rsidRPr="002F756B">
        <w:rPr>
          <w:rFonts w:ascii="Arial" w:eastAsia="Calibri" w:hAnsi="Arial" w:cs="Arial"/>
        </w:rPr>
        <w:t>może przed u</w:t>
      </w:r>
      <w:r w:rsidR="00222D28" w:rsidRPr="002F756B">
        <w:rPr>
          <w:rFonts w:ascii="Arial" w:eastAsia="Calibri" w:hAnsi="Arial" w:cs="Arial"/>
        </w:rPr>
        <w:t>p</w:t>
      </w:r>
      <w:r w:rsidR="00BC4656" w:rsidRPr="002F756B">
        <w:rPr>
          <w:rFonts w:ascii="Arial" w:eastAsia="Calibri" w:hAnsi="Arial" w:cs="Arial"/>
        </w:rPr>
        <w:t>ływem terminu do </w:t>
      </w:r>
      <w:r w:rsidRPr="002F756B">
        <w:rPr>
          <w:rFonts w:ascii="Arial" w:eastAsia="Calibri" w:hAnsi="Arial" w:cs="Arial"/>
        </w:rPr>
        <w:t xml:space="preserve">składania ofert zmienić lub wycofać ofertę. </w:t>
      </w:r>
    </w:p>
    <w:p w14:paraId="7148C028" w14:textId="3776C8E4" w:rsidR="00DA6B35" w:rsidRPr="00AA4B56" w:rsidRDefault="00DA6B35" w:rsidP="00103D1F">
      <w:pPr>
        <w:numPr>
          <w:ilvl w:val="0"/>
          <w:numId w:val="17"/>
        </w:numPr>
        <w:suppressAutoHyphens w:val="0"/>
        <w:spacing w:line="276" w:lineRule="auto"/>
        <w:jc w:val="both"/>
        <w:rPr>
          <w:rFonts w:ascii="Arial" w:eastAsia="Calibri" w:hAnsi="Arial" w:cs="Arial"/>
        </w:rPr>
      </w:pPr>
      <w:r w:rsidRPr="00AA4B56">
        <w:rPr>
          <w:rFonts w:ascii="Arial" w:eastAsia="Calibri" w:hAnsi="Arial" w:cs="Arial"/>
        </w:rPr>
        <w:t>Każdy z wykonawców może złożyć tylko jedną ofertę. Złożenie większej liczby ofert</w:t>
      </w:r>
      <w:r w:rsidR="00BC4656">
        <w:rPr>
          <w:rFonts w:ascii="Arial" w:eastAsia="Calibri" w:hAnsi="Arial" w:cs="Arial"/>
        </w:rPr>
        <w:t xml:space="preserve"> lub </w:t>
      </w:r>
      <w:r w:rsidRPr="00AA4B56">
        <w:rPr>
          <w:rFonts w:ascii="Arial" w:eastAsia="Calibri" w:hAnsi="Arial" w:cs="Arial"/>
        </w:rPr>
        <w:t>oferty zawi</w:t>
      </w:r>
      <w:r w:rsidR="00AA1DAF">
        <w:rPr>
          <w:rFonts w:ascii="Arial" w:eastAsia="Calibri" w:hAnsi="Arial" w:cs="Arial"/>
        </w:rPr>
        <w:t xml:space="preserve">erającej propozycje wariantowe </w:t>
      </w:r>
      <w:r w:rsidRPr="00AA4B56">
        <w:rPr>
          <w:rFonts w:ascii="Arial" w:eastAsia="Calibri" w:hAnsi="Arial" w:cs="Arial"/>
        </w:rPr>
        <w:t>podlegać będzie odrzuceniu.</w:t>
      </w:r>
    </w:p>
    <w:p w14:paraId="0F00A4BD" w14:textId="77777777" w:rsidR="00DA6B35" w:rsidRPr="00AA4B56" w:rsidRDefault="00DA6B35" w:rsidP="00103D1F">
      <w:pPr>
        <w:numPr>
          <w:ilvl w:val="0"/>
          <w:numId w:val="17"/>
        </w:numPr>
        <w:suppressAutoHyphens w:val="0"/>
        <w:spacing w:line="276" w:lineRule="auto"/>
        <w:jc w:val="both"/>
        <w:rPr>
          <w:rFonts w:ascii="Arial" w:eastAsia="Calibri" w:hAnsi="Arial" w:cs="Arial"/>
        </w:rPr>
      </w:pPr>
      <w:r w:rsidRPr="00AA4B56">
        <w:rPr>
          <w:rFonts w:ascii="Arial" w:eastAsia="Calibri" w:hAnsi="Arial" w:cs="Arial"/>
        </w:rPr>
        <w:t>Ceny oferty muszą zawierać wszystkie koszty, ja</w:t>
      </w:r>
      <w:r w:rsidR="00BC4656">
        <w:rPr>
          <w:rFonts w:ascii="Arial" w:eastAsia="Calibri" w:hAnsi="Arial" w:cs="Arial"/>
        </w:rPr>
        <w:t>kie musi ponieść wykonawca, aby </w:t>
      </w:r>
      <w:r w:rsidRPr="00AA4B56">
        <w:rPr>
          <w:rFonts w:ascii="Arial" w:eastAsia="Calibri" w:hAnsi="Arial" w:cs="Arial"/>
        </w:rPr>
        <w:t>zrealizować zamówienie z najwyższą starannością oraz ewentualne rabaty.</w:t>
      </w:r>
    </w:p>
    <w:p w14:paraId="26BC90D9" w14:textId="185D5424" w:rsidR="00DA6B35" w:rsidRPr="00AA4B56" w:rsidRDefault="00DA6B35" w:rsidP="00103D1F">
      <w:pPr>
        <w:numPr>
          <w:ilvl w:val="0"/>
          <w:numId w:val="17"/>
        </w:numPr>
        <w:suppressAutoHyphens w:val="0"/>
        <w:spacing w:line="276" w:lineRule="auto"/>
        <w:jc w:val="both"/>
        <w:rPr>
          <w:rFonts w:ascii="Arial" w:eastAsia="Calibri" w:hAnsi="Arial" w:cs="Arial"/>
        </w:rPr>
      </w:pPr>
      <w:r w:rsidRPr="00AA4B56">
        <w:rPr>
          <w:rFonts w:ascii="Arial" w:eastAsia="Calibri" w:hAnsi="Arial" w:cs="Arial"/>
        </w:rPr>
        <w:t>Dokumenty i oświadczenia składane przez wykonawc</w:t>
      </w:r>
      <w:r w:rsidR="00BE1B28">
        <w:rPr>
          <w:rFonts w:ascii="Arial" w:eastAsia="Calibri" w:hAnsi="Arial" w:cs="Arial"/>
        </w:rPr>
        <w:t>ę powinny być w języku polskim</w:t>
      </w:r>
      <w:r w:rsidRPr="00AA4B56">
        <w:rPr>
          <w:rFonts w:ascii="Arial" w:eastAsia="Calibri" w:hAnsi="Arial" w:cs="Arial"/>
        </w:rPr>
        <w:t xml:space="preserve">. </w:t>
      </w:r>
      <w:r w:rsidR="00BE1B28">
        <w:rPr>
          <w:rFonts w:ascii="Arial" w:eastAsia="Calibri" w:hAnsi="Arial" w:cs="Arial"/>
        </w:rPr>
        <w:br/>
      </w:r>
      <w:r w:rsidR="00AA1DAF">
        <w:rPr>
          <w:rFonts w:ascii="Arial" w:eastAsia="Calibri" w:hAnsi="Arial" w:cs="Arial"/>
        </w:rPr>
        <w:t xml:space="preserve">W przypadku </w:t>
      </w:r>
      <w:r w:rsidRPr="00AA4B56">
        <w:rPr>
          <w:rFonts w:ascii="Arial" w:eastAsia="Calibri" w:hAnsi="Arial" w:cs="Arial"/>
        </w:rPr>
        <w:t>załączenia dokumentów sporządzonych w innym języku niż dopuszczony, wykonawca zobowiązany jest załączyć tłumaczenie na język polski.</w:t>
      </w:r>
    </w:p>
    <w:p w14:paraId="2B0D926D" w14:textId="77777777" w:rsidR="00DA6B35" w:rsidRPr="00AA4B56" w:rsidRDefault="00DA6B35" w:rsidP="00103D1F">
      <w:pPr>
        <w:numPr>
          <w:ilvl w:val="0"/>
          <w:numId w:val="17"/>
        </w:numPr>
        <w:suppressAutoHyphens w:val="0"/>
        <w:spacing w:line="276" w:lineRule="auto"/>
        <w:jc w:val="both"/>
        <w:rPr>
          <w:rFonts w:ascii="Arial" w:eastAsia="Calibri" w:hAnsi="Arial" w:cs="Arial"/>
        </w:rPr>
      </w:pPr>
      <w:r w:rsidRPr="00AA4B56">
        <w:rPr>
          <w:rFonts w:ascii="Arial" w:eastAsia="Calibri" w:hAnsi="Arial" w:cs="Arial"/>
        </w:rPr>
        <w:t>Zgodnie z definicją dokumentu elektronicznego z art.</w:t>
      </w:r>
      <w:r>
        <w:rPr>
          <w:rFonts w:ascii="Arial" w:eastAsia="Calibri" w:hAnsi="Arial" w:cs="Arial"/>
        </w:rPr>
        <w:t xml:space="preserve"> </w:t>
      </w:r>
      <w:r w:rsidRPr="00AA4B56">
        <w:rPr>
          <w:rFonts w:ascii="Arial" w:eastAsia="Calibri" w:hAnsi="Arial" w:cs="Arial"/>
        </w:rPr>
        <w:t>3 ustęp 2 Ustawy o informatyzacji działalności podmiotów realizujących zadania publiczne, opatrzenie pliku zawierającego skompresowane dane kwalifikowanym podpisem elektronicznym jest jednoznaczne z</w:t>
      </w:r>
      <w:r w:rsidR="00B05897">
        <w:rPr>
          <w:rFonts w:ascii="Arial" w:eastAsia="Calibri" w:hAnsi="Arial" w:cs="Arial"/>
        </w:rPr>
        <w:t> </w:t>
      </w:r>
      <w:r w:rsidRPr="00AA4B56">
        <w:rPr>
          <w:rFonts w:ascii="Arial" w:eastAsia="Calibri" w:hAnsi="Arial" w:cs="Arial"/>
        </w:rPr>
        <w:t>podpisaniem oryginału dokumentu, z wyjątkiem kopii poświadczonych odpowiednio przez innego wykonawcę ubiegającego się wspólnie z nim o udzielenie zamówienia, przez podmiot, na którego zdolnościach lub sytuacji polega wykonawca, albo przez podwykonawcę.</w:t>
      </w:r>
    </w:p>
    <w:p w14:paraId="42B71EEA" w14:textId="77777777" w:rsidR="00DA6B35" w:rsidRPr="009C389D" w:rsidRDefault="00DA6B35" w:rsidP="00103D1F">
      <w:pPr>
        <w:numPr>
          <w:ilvl w:val="0"/>
          <w:numId w:val="17"/>
        </w:numPr>
        <w:suppressAutoHyphens w:val="0"/>
        <w:spacing w:line="276" w:lineRule="auto"/>
        <w:jc w:val="both"/>
        <w:rPr>
          <w:rFonts w:ascii="Arial" w:eastAsia="Calibri" w:hAnsi="Arial" w:cs="Arial"/>
        </w:rPr>
      </w:pPr>
      <w:r w:rsidRPr="00AA4B56">
        <w:rPr>
          <w:rFonts w:ascii="Arial" w:eastAsia="Calibri" w:hAnsi="Arial" w:cs="Arial"/>
        </w:rPr>
        <w:t xml:space="preserve">Maksymalny rozmiar jednego pliku przesyłanego za pośrednictwem dedykowanych formularzy do: złożenia, zmiany, wycofania oferty wynosi 150 MB natomiast przy komunikacji </w:t>
      </w:r>
      <w:r w:rsidRPr="009C389D">
        <w:rPr>
          <w:rFonts w:ascii="Arial" w:eastAsia="Calibri" w:hAnsi="Arial" w:cs="Arial"/>
        </w:rPr>
        <w:t>wielkość pliku to maksymalnie 500 MB</w:t>
      </w:r>
      <w:r w:rsidR="0037547E" w:rsidRPr="009C389D">
        <w:rPr>
          <w:rFonts w:ascii="Arial" w:eastAsia="Calibri" w:hAnsi="Arial" w:cs="Arial"/>
        </w:rPr>
        <w:t>.</w:t>
      </w:r>
    </w:p>
    <w:p w14:paraId="0629BD25" w14:textId="77777777" w:rsidR="0058045F" w:rsidRPr="009C389D" w:rsidRDefault="0058045F" w:rsidP="00103D1F">
      <w:pPr>
        <w:numPr>
          <w:ilvl w:val="0"/>
          <w:numId w:val="17"/>
        </w:numPr>
        <w:suppressAutoHyphens w:val="0"/>
        <w:spacing w:line="276" w:lineRule="auto"/>
        <w:jc w:val="both"/>
        <w:rPr>
          <w:rFonts w:ascii="Arial" w:eastAsia="Calibri" w:hAnsi="Arial" w:cs="Arial"/>
          <w:color w:val="0000FF"/>
        </w:rPr>
      </w:pPr>
      <w:r w:rsidRPr="009C389D">
        <w:rPr>
          <w:rFonts w:ascii="Arial" w:hAnsi="Arial" w:cs="Arial"/>
          <w:b/>
          <w:color w:val="0000FF"/>
        </w:rPr>
        <w:t>Oferta musi zawierać:</w:t>
      </w:r>
    </w:p>
    <w:p w14:paraId="0A49E885" w14:textId="14EF6623" w:rsidR="0058045F" w:rsidRPr="009C389D" w:rsidRDefault="00A6178D" w:rsidP="00103D1F">
      <w:pPr>
        <w:numPr>
          <w:ilvl w:val="0"/>
          <w:numId w:val="8"/>
        </w:numPr>
        <w:spacing w:line="276" w:lineRule="auto"/>
        <w:ind w:left="708" w:right="57"/>
        <w:jc w:val="both"/>
        <w:rPr>
          <w:rFonts w:ascii="Arial" w:hAnsi="Arial" w:cs="Arial"/>
        </w:rPr>
      </w:pPr>
      <w:r w:rsidRPr="009C389D">
        <w:rPr>
          <w:rFonts w:ascii="Arial" w:hAnsi="Arial" w:cs="Arial"/>
        </w:rPr>
        <w:t>W przypadku gdy Wykonawca składając ofertę w niniejszym postępowaniu nie będzie korzystał z formularza elektronicznego</w:t>
      </w:r>
      <w:r w:rsidR="00B16405" w:rsidRPr="009C389D">
        <w:rPr>
          <w:rFonts w:ascii="Arial" w:hAnsi="Arial" w:cs="Arial"/>
        </w:rPr>
        <w:t xml:space="preserve"> </w:t>
      </w:r>
      <w:r w:rsidRPr="009C389D">
        <w:rPr>
          <w:rFonts w:ascii="Arial" w:hAnsi="Arial" w:cs="Arial"/>
        </w:rPr>
        <w:t>za pośrednictwem</w:t>
      </w:r>
      <w:r w:rsidR="00B14C18" w:rsidRPr="009C389D">
        <w:rPr>
          <w:rFonts w:ascii="Arial" w:hAnsi="Arial" w:cs="Arial"/>
        </w:rPr>
        <w:t xml:space="preserve"> </w:t>
      </w:r>
      <w:hyperlink r:id="rId18" w:history="1">
        <w:r w:rsidR="00B14C18" w:rsidRPr="009C389D">
          <w:rPr>
            <w:rStyle w:val="Hipercze"/>
            <w:rFonts w:ascii="Arial" w:hAnsi="Arial" w:cs="Arial"/>
          </w:rPr>
          <w:t>https://gmhel.ezamawiajacy.pl/servlet/HomeServlet</w:t>
        </w:r>
      </w:hyperlink>
      <w:r w:rsidRPr="009C389D">
        <w:rPr>
          <w:rFonts w:ascii="Arial" w:hAnsi="Arial" w:cs="Arial"/>
        </w:rPr>
        <w:t xml:space="preserve">, oferta  zawiera </w:t>
      </w:r>
      <w:r w:rsidR="0058045F" w:rsidRPr="009C389D">
        <w:rPr>
          <w:rFonts w:ascii="Arial" w:hAnsi="Arial" w:cs="Arial"/>
        </w:rPr>
        <w:t>wypełniony</w:t>
      </w:r>
      <w:r w:rsidR="00C232D6" w:rsidRPr="009C389D">
        <w:rPr>
          <w:rFonts w:ascii="Arial" w:hAnsi="Arial" w:cs="Arial"/>
        </w:rPr>
        <w:t xml:space="preserve"> </w:t>
      </w:r>
      <w:r w:rsidR="0058045F" w:rsidRPr="009C389D">
        <w:rPr>
          <w:rFonts w:ascii="Arial" w:hAnsi="Arial" w:cs="Arial"/>
        </w:rPr>
        <w:t>formularz oferty (</w:t>
      </w:r>
      <w:r w:rsidR="0058045F" w:rsidRPr="009C389D">
        <w:rPr>
          <w:rFonts w:ascii="Arial" w:hAnsi="Arial" w:cs="Arial"/>
          <w:b/>
        </w:rPr>
        <w:t>załącznik nr 1 do SWZ</w:t>
      </w:r>
      <w:r w:rsidR="0058045F" w:rsidRPr="009C389D">
        <w:rPr>
          <w:rFonts w:ascii="Arial" w:hAnsi="Arial" w:cs="Arial"/>
        </w:rPr>
        <w:t>),</w:t>
      </w:r>
    </w:p>
    <w:p w14:paraId="5069F302" w14:textId="6C4D0499" w:rsidR="000F7CB6" w:rsidRPr="009C389D" w:rsidRDefault="009901B6" w:rsidP="00103D1F">
      <w:pPr>
        <w:numPr>
          <w:ilvl w:val="0"/>
          <w:numId w:val="8"/>
        </w:numPr>
        <w:spacing w:line="276" w:lineRule="auto"/>
        <w:ind w:left="708" w:right="57"/>
        <w:jc w:val="both"/>
        <w:rPr>
          <w:rFonts w:ascii="Arial" w:hAnsi="Arial" w:cs="Arial"/>
        </w:rPr>
      </w:pPr>
      <w:r w:rsidRPr="009C389D">
        <w:rPr>
          <w:rFonts w:ascii="Arial" w:hAnsi="Arial" w:cs="Arial"/>
        </w:rPr>
        <w:t xml:space="preserve">oświadczenia wymienione w Rozdziale </w:t>
      </w:r>
      <w:r w:rsidR="00DB2C1D">
        <w:rPr>
          <w:rFonts w:ascii="Arial" w:hAnsi="Arial" w:cs="Arial"/>
        </w:rPr>
        <w:t>19</w:t>
      </w:r>
      <w:r w:rsidRPr="009C389D">
        <w:rPr>
          <w:rFonts w:ascii="Arial" w:hAnsi="Arial" w:cs="Arial"/>
        </w:rPr>
        <w:t xml:space="preserve"> pkt 1 niniejszej SWZ (</w:t>
      </w:r>
      <w:r w:rsidRPr="009C389D">
        <w:rPr>
          <w:rFonts w:ascii="Arial" w:hAnsi="Arial" w:cs="Arial"/>
          <w:b/>
        </w:rPr>
        <w:t>załącznik nr 2 i 3 do SWZ</w:t>
      </w:r>
      <w:r w:rsidRPr="009C389D">
        <w:rPr>
          <w:rFonts w:ascii="Arial" w:hAnsi="Arial" w:cs="Arial"/>
        </w:rPr>
        <w:t>),</w:t>
      </w:r>
    </w:p>
    <w:p w14:paraId="0B9C7284" w14:textId="77777777" w:rsidR="004E3723" w:rsidRPr="009C389D" w:rsidRDefault="004E3723" w:rsidP="00103D1F">
      <w:pPr>
        <w:numPr>
          <w:ilvl w:val="0"/>
          <w:numId w:val="8"/>
        </w:numPr>
        <w:spacing w:line="276" w:lineRule="auto"/>
        <w:ind w:left="708" w:right="57"/>
        <w:jc w:val="both"/>
        <w:rPr>
          <w:rFonts w:ascii="Arial" w:hAnsi="Arial" w:cs="Arial"/>
        </w:rPr>
      </w:pPr>
      <w:r w:rsidRPr="009C389D">
        <w:rPr>
          <w:rFonts w:ascii="Arial" w:eastAsia="Verdana" w:hAnsi="Arial" w:cs="Arial"/>
        </w:rPr>
        <w:t>zobowiązanie innego podmio</w:t>
      </w:r>
      <w:r w:rsidR="00C463DA" w:rsidRPr="009C389D">
        <w:rPr>
          <w:rFonts w:ascii="Arial" w:eastAsia="Verdana" w:hAnsi="Arial" w:cs="Arial"/>
        </w:rPr>
        <w:t>tu, o którym mowa w Rozdziale 20</w:t>
      </w:r>
      <w:r w:rsidRPr="009C389D">
        <w:rPr>
          <w:rFonts w:ascii="Arial" w:eastAsia="Verdana" w:hAnsi="Arial" w:cs="Arial"/>
        </w:rPr>
        <w:t xml:space="preserve"> pkt 3 </w:t>
      </w:r>
      <w:r w:rsidR="000F7CB6" w:rsidRPr="009C389D">
        <w:rPr>
          <w:rFonts w:ascii="Arial" w:eastAsia="Verdana" w:hAnsi="Arial" w:cs="Arial"/>
        </w:rPr>
        <w:t xml:space="preserve">niniejszej </w:t>
      </w:r>
      <w:r w:rsidRPr="009C389D">
        <w:rPr>
          <w:rFonts w:ascii="Arial" w:eastAsia="Verdana" w:hAnsi="Arial" w:cs="Arial"/>
        </w:rPr>
        <w:t xml:space="preserve">SWZ </w:t>
      </w:r>
      <w:r w:rsidRPr="009C389D">
        <w:rPr>
          <w:rFonts w:ascii="Arial" w:hAnsi="Arial" w:cs="Arial"/>
        </w:rPr>
        <w:t>(</w:t>
      </w:r>
      <w:r w:rsidRPr="009C389D">
        <w:rPr>
          <w:rFonts w:ascii="Arial" w:hAnsi="Arial" w:cs="Arial"/>
          <w:b/>
        </w:rPr>
        <w:t xml:space="preserve">załącznik nr </w:t>
      </w:r>
      <w:r w:rsidR="0037547E" w:rsidRPr="009C389D">
        <w:rPr>
          <w:rFonts w:ascii="Arial" w:hAnsi="Arial" w:cs="Arial"/>
          <w:b/>
        </w:rPr>
        <w:t>4</w:t>
      </w:r>
      <w:r w:rsidRPr="009C389D">
        <w:rPr>
          <w:rFonts w:ascii="Arial" w:hAnsi="Arial" w:cs="Arial"/>
          <w:b/>
        </w:rPr>
        <w:t xml:space="preserve"> do SWZ</w:t>
      </w:r>
      <w:r w:rsidRPr="009C389D">
        <w:rPr>
          <w:rFonts w:ascii="Arial" w:hAnsi="Arial" w:cs="Arial"/>
        </w:rPr>
        <w:t xml:space="preserve">) - </w:t>
      </w:r>
      <w:r w:rsidRPr="009C389D">
        <w:rPr>
          <w:rFonts w:ascii="Arial" w:eastAsia="Verdana" w:hAnsi="Arial" w:cs="Arial"/>
          <w:i/>
        </w:rPr>
        <w:t>jeżeli dotyczy</w:t>
      </w:r>
      <w:r w:rsidRPr="009C389D">
        <w:rPr>
          <w:rFonts w:ascii="Arial" w:eastAsia="Verdana" w:hAnsi="Arial" w:cs="Arial"/>
        </w:rPr>
        <w:t>,</w:t>
      </w:r>
    </w:p>
    <w:p w14:paraId="0BE1DCD1" w14:textId="43B187E6" w:rsidR="004E3723" w:rsidRPr="009C389D" w:rsidRDefault="004E3723" w:rsidP="00103D1F">
      <w:pPr>
        <w:numPr>
          <w:ilvl w:val="0"/>
          <w:numId w:val="8"/>
        </w:numPr>
        <w:spacing w:line="276" w:lineRule="auto"/>
        <w:ind w:left="708" w:right="57"/>
        <w:jc w:val="both"/>
        <w:rPr>
          <w:rFonts w:ascii="Arial" w:hAnsi="Arial" w:cs="Arial"/>
          <w:b/>
        </w:rPr>
      </w:pPr>
      <w:r w:rsidRPr="009C389D">
        <w:rPr>
          <w:rFonts w:ascii="Arial" w:hAnsi="Arial" w:cs="Arial"/>
        </w:rPr>
        <w:t>oświadczenie podmiotu udostępniającego zasoby</w:t>
      </w:r>
      <w:r w:rsidRPr="009C389D">
        <w:rPr>
          <w:rFonts w:ascii="Arial" w:hAnsi="Arial" w:cs="Arial"/>
          <w:b/>
        </w:rPr>
        <w:t xml:space="preserve"> </w:t>
      </w:r>
      <w:r w:rsidRPr="009C389D">
        <w:rPr>
          <w:rFonts w:ascii="Arial" w:eastAsia="Verdana" w:hAnsi="Arial" w:cs="Arial"/>
        </w:rPr>
        <w:t>o kt</w:t>
      </w:r>
      <w:r w:rsidR="00C463DA" w:rsidRPr="009C389D">
        <w:rPr>
          <w:rFonts w:ascii="Arial" w:eastAsia="Verdana" w:hAnsi="Arial" w:cs="Arial"/>
        </w:rPr>
        <w:t>órym mowa w Rozdziale 20</w:t>
      </w:r>
      <w:r w:rsidRPr="009C389D">
        <w:rPr>
          <w:rFonts w:ascii="Arial" w:eastAsia="Verdana" w:hAnsi="Arial" w:cs="Arial"/>
        </w:rPr>
        <w:t xml:space="preserve"> pkt </w:t>
      </w:r>
      <w:r w:rsidR="00BE1B28" w:rsidRPr="009C389D">
        <w:rPr>
          <w:rFonts w:ascii="Arial" w:eastAsia="Verdana" w:hAnsi="Arial" w:cs="Arial"/>
        </w:rPr>
        <w:br/>
      </w:r>
      <w:r w:rsidRPr="009C389D">
        <w:rPr>
          <w:rFonts w:ascii="Arial" w:eastAsia="Verdana" w:hAnsi="Arial" w:cs="Arial"/>
        </w:rPr>
        <w:t xml:space="preserve">7 SWZ </w:t>
      </w:r>
      <w:r w:rsidRPr="009C389D">
        <w:rPr>
          <w:rFonts w:ascii="Arial" w:hAnsi="Arial" w:cs="Arial"/>
        </w:rPr>
        <w:t>(</w:t>
      </w:r>
      <w:r w:rsidRPr="009C389D">
        <w:rPr>
          <w:rFonts w:ascii="Arial" w:hAnsi="Arial" w:cs="Arial"/>
          <w:b/>
        </w:rPr>
        <w:t xml:space="preserve">załącznik nr </w:t>
      </w:r>
      <w:r w:rsidR="0037547E" w:rsidRPr="009C389D">
        <w:rPr>
          <w:rFonts w:ascii="Arial" w:hAnsi="Arial" w:cs="Arial"/>
          <w:b/>
        </w:rPr>
        <w:t>5</w:t>
      </w:r>
      <w:r w:rsidRPr="009C389D">
        <w:rPr>
          <w:rFonts w:ascii="Arial" w:hAnsi="Arial" w:cs="Arial"/>
          <w:b/>
        </w:rPr>
        <w:t xml:space="preserve"> do SWZ</w:t>
      </w:r>
      <w:r w:rsidRPr="009C389D">
        <w:rPr>
          <w:rFonts w:ascii="Arial" w:hAnsi="Arial" w:cs="Arial"/>
        </w:rPr>
        <w:t xml:space="preserve">) - </w:t>
      </w:r>
      <w:r w:rsidRPr="009C389D">
        <w:rPr>
          <w:rFonts w:ascii="Arial" w:eastAsia="Verdana" w:hAnsi="Arial" w:cs="Arial"/>
          <w:i/>
        </w:rPr>
        <w:t>jeżeli dotyczy</w:t>
      </w:r>
      <w:r w:rsidRPr="009C389D">
        <w:rPr>
          <w:rFonts w:ascii="Arial" w:eastAsia="Verdana" w:hAnsi="Arial" w:cs="Arial"/>
        </w:rPr>
        <w:t xml:space="preserve">, </w:t>
      </w:r>
    </w:p>
    <w:p w14:paraId="72E0ED81" w14:textId="06E0F4D6" w:rsidR="003012D8" w:rsidRPr="009C389D" w:rsidRDefault="004E3723" w:rsidP="00103D1F">
      <w:pPr>
        <w:numPr>
          <w:ilvl w:val="0"/>
          <w:numId w:val="8"/>
        </w:numPr>
        <w:spacing w:line="276" w:lineRule="auto"/>
        <w:ind w:left="708" w:right="57"/>
        <w:jc w:val="both"/>
        <w:rPr>
          <w:rFonts w:ascii="Arial" w:hAnsi="Arial" w:cs="Arial"/>
          <w:b/>
        </w:rPr>
      </w:pPr>
      <w:r w:rsidRPr="009C389D">
        <w:rPr>
          <w:rFonts w:ascii="Arial" w:hAnsi="Arial" w:cs="Arial"/>
        </w:rPr>
        <w:t xml:space="preserve">oświadczenie wykonawców wspólnie ubiegających się o udzielenie zamówienia </w:t>
      </w:r>
      <w:r w:rsidRPr="009C389D">
        <w:rPr>
          <w:rFonts w:ascii="Arial" w:eastAsia="Verdana" w:hAnsi="Arial" w:cs="Arial"/>
        </w:rPr>
        <w:t>o </w:t>
      </w:r>
      <w:r w:rsidR="00C463DA" w:rsidRPr="009C389D">
        <w:rPr>
          <w:rFonts w:ascii="Arial" w:eastAsia="Verdana" w:hAnsi="Arial" w:cs="Arial"/>
        </w:rPr>
        <w:t>którym mowa w Rozdziale 2</w:t>
      </w:r>
      <w:r w:rsidR="008F6585">
        <w:rPr>
          <w:rFonts w:ascii="Arial" w:eastAsia="Verdana" w:hAnsi="Arial" w:cs="Arial"/>
        </w:rPr>
        <w:t>1</w:t>
      </w:r>
      <w:r w:rsidRPr="009C389D">
        <w:rPr>
          <w:rFonts w:ascii="Arial" w:eastAsia="Verdana" w:hAnsi="Arial" w:cs="Arial"/>
        </w:rPr>
        <w:t xml:space="preserve"> pkt 3 SWZ </w:t>
      </w:r>
      <w:r w:rsidRPr="009C389D">
        <w:rPr>
          <w:rFonts w:ascii="Arial" w:hAnsi="Arial" w:cs="Arial"/>
        </w:rPr>
        <w:t>(</w:t>
      </w:r>
      <w:r w:rsidRPr="009C389D">
        <w:rPr>
          <w:rFonts w:ascii="Arial" w:hAnsi="Arial" w:cs="Arial"/>
          <w:b/>
        </w:rPr>
        <w:t xml:space="preserve">załącznik nr </w:t>
      </w:r>
      <w:r w:rsidR="0037547E" w:rsidRPr="009C389D">
        <w:rPr>
          <w:rFonts w:ascii="Arial" w:hAnsi="Arial" w:cs="Arial"/>
          <w:b/>
        </w:rPr>
        <w:t>6</w:t>
      </w:r>
      <w:r w:rsidRPr="009C389D">
        <w:rPr>
          <w:rFonts w:ascii="Arial" w:hAnsi="Arial" w:cs="Arial"/>
          <w:b/>
        </w:rPr>
        <w:t xml:space="preserve"> do SWZ</w:t>
      </w:r>
      <w:r w:rsidRPr="009C389D">
        <w:rPr>
          <w:rFonts w:ascii="Arial" w:hAnsi="Arial" w:cs="Arial"/>
        </w:rPr>
        <w:t xml:space="preserve">) - </w:t>
      </w:r>
      <w:r w:rsidRPr="009C389D">
        <w:rPr>
          <w:rFonts w:ascii="Arial" w:eastAsia="Verdana" w:hAnsi="Arial" w:cs="Arial"/>
          <w:i/>
        </w:rPr>
        <w:t>jeżeli dotyczy</w:t>
      </w:r>
      <w:r w:rsidRPr="009C389D">
        <w:rPr>
          <w:rFonts w:ascii="Arial" w:eastAsia="Verdana" w:hAnsi="Arial" w:cs="Arial"/>
        </w:rPr>
        <w:t>,</w:t>
      </w:r>
    </w:p>
    <w:p w14:paraId="3A0454D1" w14:textId="77777777" w:rsidR="0058045F" w:rsidRPr="009C389D" w:rsidRDefault="0058045F" w:rsidP="00103D1F">
      <w:pPr>
        <w:numPr>
          <w:ilvl w:val="0"/>
          <w:numId w:val="8"/>
        </w:numPr>
        <w:spacing w:line="276" w:lineRule="auto"/>
        <w:ind w:left="708" w:right="57"/>
        <w:jc w:val="both"/>
        <w:rPr>
          <w:rFonts w:ascii="Arial" w:hAnsi="Arial" w:cs="Arial"/>
        </w:rPr>
      </w:pPr>
      <w:r w:rsidRPr="009C389D">
        <w:rPr>
          <w:rFonts w:ascii="Arial" w:hAnsi="Arial" w:cs="Arial"/>
        </w:rPr>
        <w:t>pełnomocnictwo do reprezentowania Wykonawcy (Wykonawców występujących wsp</w:t>
      </w:r>
      <w:r w:rsidR="00562BD3" w:rsidRPr="009C389D">
        <w:rPr>
          <w:rFonts w:ascii="Arial" w:hAnsi="Arial" w:cs="Arial"/>
        </w:rPr>
        <w:t xml:space="preserve">ólnie) - </w:t>
      </w:r>
      <w:r w:rsidRPr="009C389D">
        <w:rPr>
          <w:rFonts w:ascii="Arial" w:hAnsi="Arial" w:cs="Arial"/>
          <w:i/>
        </w:rPr>
        <w:t>o ile ofertę składa pełnomocnik</w:t>
      </w:r>
      <w:r w:rsidRPr="009C389D">
        <w:rPr>
          <w:rFonts w:ascii="Arial" w:hAnsi="Arial" w:cs="Arial"/>
        </w:rPr>
        <w:t>.</w:t>
      </w:r>
    </w:p>
    <w:p w14:paraId="53369F94" w14:textId="0CB76DEE" w:rsidR="0058045F" w:rsidRPr="00FD6A20" w:rsidRDefault="0058045F" w:rsidP="00103D1F">
      <w:pPr>
        <w:numPr>
          <w:ilvl w:val="0"/>
          <w:numId w:val="19"/>
        </w:numPr>
        <w:spacing w:line="276" w:lineRule="auto"/>
        <w:jc w:val="both"/>
        <w:rPr>
          <w:rFonts w:ascii="Arial" w:hAnsi="Arial" w:cs="Arial"/>
          <w:color w:val="FF0000"/>
        </w:rPr>
      </w:pPr>
      <w:r w:rsidRPr="009901B6">
        <w:rPr>
          <w:rFonts w:ascii="Arial" w:hAnsi="Arial" w:cs="Arial"/>
        </w:rPr>
        <w:t>Pełnomocnictwo do złożenia</w:t>
      </w:r>
      <w:r w:rsidRPr="00394113">
        <w:rPr>
          <w:rFonts w:ascii="Arial" w:hAnsi="Arial" w:cs="Arial"/>
        </w:rPr>
        <w:t xml:space="preserve">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r w:rsidRPr="00FD6A20">
        <w:rPr>
          <w:rFonts w:ascii="Arial" w:hAnsi="Arial" w:cs="Arial"/>
          <w:color w:val="FF0000"/>
        </w:rPr>
        <w:t>.</w:t>
      </w:r>
    </w:p>
    <w:p w14:paraId="7194DFCF" w14:textId="77777777" w:rsidR="000E33B0" w:rsidRDefault="000E33B0" w:rsidP="0001785F">
      <w:pPr>
        <w:pStyle w:val="WW-Zawartoramki"/>
        <w:spacing w:line="276" w:lineRule="auto"/>
        <w:jc w:val="both"/>
        <w:rPr>
          <w:rFonts w:ascii="Arial" w:hAnsi="Arial"/>
          <w:b/>
          <w:sz w:val="20"/>
          <w:szCs w:val="20"/>
        </w:rPr>
      </w:pPr>
    </w:p>
    <w:p w14:paraId="775AE961" w14:textId="0E016F2E" w:rsidR="002B0CBD" w:rsidRDefault="002B0CBD" w:rsidP="00095471">
      <w:pPr>
        <w:pStyle w:val="Nagwek1"/>
        <w:rPr>
          <w:highlight w:val="lightGray"/>
        </w:rPr>
      </w:pPr>
      <w:bookmarkStart w:id="18" w:name="_Toc88723794"/>
      <w:r>
        <w:rPr>
          <w:highlight w:val="lightGray"/>
        </w:rPr>
        <w:t>Sposób i</w:t>
      </w:r>
      <w:r w:rsidRPr="00472776">
        <w:rPr>
          <w:highlight w:val="lightGray"/>
        </w:rPr>
        <w:t xml:space="preserve"> termin składania ofert</w:t>
      </w:r>
      <w:bookmarkEnd w:id="18"/>
      <w:r w:rsidR="001D0C8B">
        <w:rPr>
          <w:highlight w:val="lightGray"/>
        </w:rPr>
        <w:t xml:space="preserve"> </w:t>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p>
    <w:p w14:paraId="74010219" w14:textId="77777777" w:rsidR="00BE1B28" w:rsidRPr="00BE1B28" w:rsidRDefault="00BE1B28" w:rsidP="00BE1B28">
      <w:pPr>
        <w:suppressAutoHyphens w:val="0"/>
        <w:spacing w:line="276" w:lineRule="auto"/>
        <w:ind w:left="360"/>
        <w:jc w:val="both"/>
        <w:rPr>
          <w:rFonts w:ascii="Arial" w:eastAsia="Calibri" w:hAnsi="Arial" w:cs="Arial"/>
          <w:color w:val="FF0000"/>
        </w:rPr>
      </w:pPr>
    </w:p>
    <w:p w14:paraId="75B81EB4" w14:textId="5493BE3E" w:rsidR="00DA6B35" w:rsidRPr="00C15199" w:rsidRDefault="00DA6B35" w:rsidP="00103D1F">
      <w:pPr>
        <w:numPr>
          <w:ilvl w:val="0"/>
          <w:numId w:val="21"/>
        </w:numPr>
        <w:suppressAutoHyphens w:val="0"/>
        <w:spacing w:line="276" w:lineRule="auto"/>
        <w:jc w:val="both"/>
        <w:rPr>
          <w:rFonts w:ascii="Arial" w:eastAsia="Calibri" w:hAnsi="Arial" w:cs="Arial"/>
          <w:color w:val="FF0000"/>
        </w:rPr>
      </w:pPr>
      <w:r w:rsidRPr="00C15199">
        <w:rPr>
          <w:rFonts w:ascii="Arial" w:eastAsia="Calibri" w:hAnsi="Arial" w:cs="Arial"/>
        </w:rPr>
        <w:t xml:space="preserve">Ofertę wraz z wymaganymi dokumentami należy umieścić </w:t>
      </w:r>
      <w:r w:rsidR="00461E02" w:rsidRPr="00C15199">
        <w:rPr>
          <w:rFonts w:ascii="Arial" w:eastAsia="Calibri" w:hAnsi="Arial" w:cs="Arial"/>
        </w:rPr>
        <w:t xml:space="preserve"> za pomocą panelu dostępnego </w:t>
      </w:r>
      <w:r w:rsidRPr="00C15199">
        <w:rPr>
          <w:rFonts w:ascii="Arial" w:eastAsia="Calibri" w:hAnsi="Arial" w:cs="Arial"/>
        </w:rPr>
        <w:t xml:space="preserve">pod adresem: </w:t>
      </w:r>
      <w:r w:rsidR="00247D38" w:rsidRPr="00C15199">
        <w:rPr>
          <w:rFonts w:ascii="Arial" w:hAnsi="Arial" w:cs="Arial"/>
          <w:color w:val="0000FF"/>
          <w:u w:val="single"/>
          <w:shd w:val="clear" w:color="auto" w:fill="FEFEFE"/>
        </w:rPr>
        <w:t>https://g</w:t>
      </w:r>
      <w:r w:rsidR="00D47061" w:rsidRPr="00C15199">
        <w:rPr>
          <w:rFonts w:ascii="Arial" w:hAnsi="Arial" w:cs="Arial"/>
          <w:color w:val="0000FF"/>
          <w:u w:val="single"/>
          <w:shd w:val="clear" w:color="auto" w:fill="FEFEFE"/>
        </w:rPr>
        <w:t>m</w:t>
      </w:r>
      <w:r w:rsidR="00247D38" w:rsidRPr="00C15199">
        <w:rPr>
          <w:rFonts w:ascii="Arial" w:hAnsi="Arial" w:cs="Arial"/>
          <w:color w:val="0000FF"/>
          <w:u w:val="single"/>
          <w:shd w:val="clear" w:color="auto" w:fill="FEFEFE"/>
        </w:rPr>
        <w:t>hel.ezamawiaj</w:t>
      </w:r>
      <w:r w:rsidR="00D47061" w:rsidRPr="00C15199">
        <w:rPr>
          <w:rFonts w:ascii="Arial" w:hAnsi="Arial" w:cs="Arial"/>
          <w:color w:val="0000FF"/>
          <w:u w:val="single"/>
          <w:shd w:val="clear" w:color="auto" w:fill="FEFEFE"/>
        </w:rPr>
        <w:t>a</w:t>
      </w:r>
      <w:r w:rsidR="00247D38" w:rsidRPr="00C15199">
        <w:rPr>
          <w:rFonts w:ascii="Arial" w:hAnsi="Arial" w:cs="Arial"/>
          <w:color w:val="0000FF"/>
          <w:u w:val="single"/>
          <w:shd w:val="clear" w:color="auto" w:fill="FEFEFE"/>
        </w:rPr>
        <w:t>cy.pl/serv</w:t>
      </w:r>
      <w:r w:rsidR="00D47061" w:rsidRPr="00C15199">
        <w:rPr>
          <w:rFonts w:ascii="Arial" w:hAnsi="Arial" w:cs="Arial"/>
          <w:color w:val="0000FF"/>
          <w:u w:val="single"/>
          <w:shd w:val="clear" w:color="auto" w:fill="FEFEFE"/>
        </w:rPr>
        <w:t>le</w:t>
      </w:r>
      <w:r w:rsidR="00247D38" w:rsidRPr="00C15199">
        <w:rPr>
          <w:rFonts w:ascii="Arial" w:hAnsi="Arial" w:cs="Arial"/>
          <w:color w:val="0000FF"/>
          <w:u w:val="single"/>
          <w:shd w:val="clear" w:color="auto" w:fill="FEFEFE"/>
        </w:rPr>
        <w:t>t/HomeServ</w:t>
      </w:r>
      <w:r w:rsidR="00D47061" w:rsidRPr="00C15199">
        <w:rPr>
          <w:rFonts w:ascii="Arial" w:hAnsi="Arial" w:cs="Arial"/>
          <w:color w:val="0000FF"/>
          <w:u w:val="single"/>
          <w:shd w:val="clear" w:color="auto" w:fill="FEFEFE"/>
        </w:rPr>
        <w:t>le</w:t>
      </w:r>
      <w:r w:rsidR="00247D38" w:rsidRPr="00C15199">
        <w:rPr>
          <w:rFonts w:ascii="Arial" w:hAnsi="Arial" w:cs="Arial"/>
          <w:color w:val="0000FF"/>
          <w:u w:val="single"/>
          <w:shd w:val="clear" w:color="auto" w:fill="FEFEFE"/>
        </w:rPr>
        <w:t>t</w:t>
      </w:r>
      <w:r w:rsidR="00AA1DAF" w:rsidRPr="00C15199">
        <w:rPr>
          <w:rFonts w:ascii="Arial" w:eastAsia="Calibri" w:hAnsi="Arial" w:cs="Arial"/>
        </w:rPr>
        <w:t xml:space="preserve"> </w:t>
      </w:r>
      <w:r w:rsidRPr="00C15199">
        <w:rPr>
          <w:rFonts w:ascii="Arial" w:eastAsia="Calibri" w:hAnsi="Arial" w:cs="Arial"/>
        </w:rPr>
        <w:t xml:space="preserve">na stronie internetowej prowadzonego </w:t>
      </w:r>
      <w:r w:rsidR="00AA1DAF" w:rsidRPr="00C15199">
        <w:rPr>
          <w:rFonts w:ascii="Arial" w:eastAsia="Calibri" w:hAnsi="Arial" w:cs="Arial"/>
        </w:rPr>
        <w:t>postępowania</w:t>
      </w:r>
      <w:r w:rsidRPr="00C15199">
        <w:rPr>
          <w:rFonts w:ascii="Arial" w:eastAsia="Calibri" w:hAnsi="Arial" w:cs="Arial"/>
        </w:rPr>
        <w:t xml:space="preserve"> do dnia </w:t>
      </w:r>
      <w:r w:rsidR="003E4547" w:rsidRPr="00C15199">
        <w:rPr>
          <w:rFonts w:ascii="Arial" w:hAnsi="Arial" w:cs="Arial"/>
          <w:b/>
        </w:rPr>
        <w:t xml:space="preserve"> </w:t>
      </w:r>
      <w:r w:rsidR="00B767E6">
        <w:rPr>
          <w:rFonts w:ascii="Arial" w:hAnsi="Arial" w:cs="Arial"/>
          <w:b/>
        </w:rPr>
        <w:t>31</w:t>
      </w:r>
      <w:r w:rsidR="00E247D0" w:rsidRPr="00C15199">
        <w:rPr>
          <w:rFonts w:ascii="Arial" w:hAnsi="Arial" w:cs="Arial"/>
          <w:b/>
        </w:rPr>
        <w:t>.0</w:t>
      </w:r>
      <w:r w:rsidR="00B767E6">
        <w:rPr>
          <w:rFonts w:ascii="Arial" w:hAnsi="Arial" w:cs="Arial"/>
          <w:b/>
        </w:rPr>
        <w:t>8</w:t>
      </w:r>
      <w:r w:rsidR="00E247D0" w:rsidRPr="00C15199">
        <w:rPr>
          <w:rFonts w:ascii="Arial" w:hAnsi="Arial" w:cs="Arial"/>
          <w:b/>
        </w:rPr>
        <w:t>.2022</w:t>
      </w:r>
      <w:r w:rsidRPr="00C15199">
        <w:rPr>
          <w:rFonts w:ascii="Arial" w:hAnsi="Arial" w:cs="Arial"/>
          <w:b/>
        </w:rPr>
        <w:t xml:space="preserve"> r. godz. </w:t>
      </w:r>
      <w:r w:rsidR="00E247D0" w:rsidRPr="00C15199">
        <w:rPr>
          <w:rFonts w:ascii="Arial" w:hAnsi="Arial" w:cs="Arial"/>
          <w:b/>
        </w:rPr>
        <w:t>10:00.</w:t>
      </w:r>
    </w:p>
    <w:p w14:paraId="337ED1F5" w14:textId="77777777" w:rsidR="00DA6B35" w:rsidRPr="00406A2D" w:rsidRDefault="00DA6B35" w:rsidP="00103D1F">
      <w:pPr>
        <w:numPr>
          <w:ilvl w:val="0"/>
          <w:numId w:val="21"/>
        </w:numPr>
        <w:suppressAutoHyphens w:val="0"/>
        <w:spacing w:line="276" w:lineRule="auto"/>
        <w:jc w:val="both"/>
        <w:rPr>
          <w:rFonts w:ascii="Arial" w:eastAsia="Calibri" w:hAnsi="Arial" w:cs="Arial"/>
        </w:rPr>
      </w:pPr>
      <w:r w:rsidRPr="00406A2D">
        <w:rPr>
          <w:rFonts w:ascii="Arial" w:eastAsia="Calibri" w:hAnsi="Arial" w:cs="Arial"/>
        </w:rPr>
        <w:t>Do oferty należy dołączyć wszystkie wymagane w SWZ dokumenty.</w:t>
      </w:r>
    </w:p>
    <w:p w14:paraId="23497381" w14:textId="494CB3F2" w:rsidR="00DA6B35" w:rsidRPr="00406A2D" w:rsidRDefault="00DA6B35" w:rsidP="00103D1F">
      <w:pPr>
        <w:numPr>
          <w:ilvl w:val="0"/>
          <w:numId w:val="21"/>
        </w:numPr>
        <w:suppressAutoHyphens w:val="0"/>
        <w:spacing w:line="276" w:lineRule="auto"/>
        <w:jc w:val="both"/>
        <w:rPr>
          <w:rFonts w:ascii="Arial" w:eastAsia="Calibri" w:hAnsi="Arial" w:cs="Arial"/>
        </w:rPr>
      </w:pPr>
      <w:r w:rsidRPr="00406A2D">
        <w:rPr>
          <w:rFonts w:ascii="Arial" w:eastAsia="Calibri" w:hAnsi="Arial" w:cs="Arial"/>
        </w:rPr>
        <w:lastRenderedPageBreak/>
        <w:t>Po wypełnieniu Formularza składania o</w:t>
      </w:r>
      <w:r w:rsidR="00AA1DAF">
        <w:rPr>
          <w:rFonts w:ascii="Arial" w:eastAsia="Calibri" w:hAnsi="Arial" w:cs="Arial"/>
        </w:rPr>
        <w:t xml:space="preserve">ferty lub wniosku i dołączenia </w:t>
      </w:r>
      <w:r w:rsidRPr="00406A2D">
        <w:rPr>
          <w:rFonts w:ascii="Arial" w:eastAsia="Calibri" w:hAnsi="Arial" w:cs="Arial"/>
        </w:rPr>
        <w:t>wszystkich wymaganych załączników należy kliknąć przycisk „Przejdź do podsumowania”.</w:t>
      </w:r>
    </w:p>
    <w:p w14:paraId="53E0EAFD" w14:textId="2C94D52A" w:rsidR="00DA6B35" w:rsidRPr="00406A2D" w:rsidRDefault="00DA6B35" w:rsidP="00103D1F">
      <w:pPr>
        <w:numPr>
          <w:ilvl w:val="0"/>
          <w:numId w:val="21"/>
        </w:numPr>
        <w:suppressAutoHyphens w:val="0"/>
        <w:spacing w:line="276" w:lineRule="auto"/>
        <w:jc w:val="both"/>
        <w:rPr>
          <w:rFonts w:ascii="Arial" w:eastAsia="Calibri" w:hAnsi="Arial" w:cs="Arial"/>
        </w:rPr>
      </w:pPr>
      <w:r w:rsidRPr="00406A2D">
        <w:rPr>
          <w:rFonts w:ascii="Arial" w:eastAsia="Calibri" w:hAnsi="Arial" w:cs="Arial"/>
        </w:rPr>
        <w:t xml:space="preserve">Oferta lub wniosek składana elektronicznie musi zostać podpisana elektronicznym podpisem </w:t>
      </w:r>
      <w:r w:rsidRPr="009C389D">
        <w:rPr>
          <w:rFonts w:ascii="Arial" w:eastAsia="Calibri" w:hAnsi="Arial" w:cs="Arial"/>
        </w:rPr>
        <w:t>kwalifikowanym, podpisem zaufanym lub podpisem osobistym. W procesie składania oferty za pośrednictwem</w:t>
      </w:r>
      <w:r w:rsidR="00AF7299" w:rsidRPr="009C389D">
        <w:rPr>
          <w:rFonts w:ascii="Arial" w:eastAsia="Calibri" w:hAnsi="Arial" w:cs="Arial"/>
        </w:rPr>
        <w:t xml:space="preserve"> panelu</w:t>
      </w:r>
      <w:r w:rsidR="0010112D" w:rsidRPr="009C389D">
        <w:rPr>
          <w:rFonts w:ascii="Arial" w:hAnsi="Arial" w:cs="Arial"/>
          <w:color w:val="0000FF"/>
          <w:u w:val="single"/>
          <w:shd w:val="clear" w:color="auto" w:fill="FEFEFE"/>
        </w:rPr>
        <w:t xml:space="preserve"> https://gmhel.ezamawiajacy.pl/servlet/HomeServlet</w:t>
      </w:r>
      <w:r w:rsidRPr="009C389D">
        <w:rPr>
          <w:rFonts w:ascii="Arial" w:eastAsia="Calibri" w:hAnsi="Arial" w:cs="Arial"/>
        </w:rPr>
        <w:t>, wykonawca powinien złożyć podpis bezpośrednio na dokumentach przesłanych za pośrednictwem</w:t>
      </w:r>
      <w:r w:rsidR="00AF7299" w:rsidRPr="009C389D">
        <w:rPr>
          <w:rFonts w:ascii="Arial" w:eastAsia="Calibri" w:hAnsi="Arial" w:cs="Arial"/>
        </w:rPr>
        <w:t xml:space="preserve"> panelu</w:t>
      </w:r>
      <w:r w:rsidR="00AF7299" w:rsidRPr="009C389D">
        <w:rPr>
          <w:rFonts w:ascii="Arial" w:hAnsi="Arial" w:cs="Arial"/>
          <w:color w:val="0000FF"/>
          <w:u w:val="single"/>
          <w:shd w:val="clear" w:color="auto" w:fill="FEFEFE"/>
        </w:rPr>
        <w:t xml:space="preserve"> https://gmhel.ezamawiajacy.pl/servlet/HomeServlet</w:t>
      </w:r>
      <w:r w:rsidRPr="009C389D">
        <w:rPr>
          <w:rFonts w:ascii="Arial" w:eastAsia="Calibri" w:hAnsi="Arial" w:cs="Arial"/>
        </w:rPr>
        <w:t>. Zalecamy stosowanie podpisu na każdym załączonym pliku osobno, w szczególności wskazan</w:t>
      </w:r>
      <w:r w:rsidR="00AA1DAF" w:rsidRPr="009C389D">
        <w:rPr>
          <w:rFonts w:ascii="Arial" w:eastAsia="Calibri" w:hAnsi="Arial" w:cs="Arial"/>
        </w:rPr>
        <w:t>ych</w:t>
      </w:r>
      <w:r w:rsidR="00AA1DAF">
        <w:rPr>
          <w:rFonts w:ascii="Arial" w:eastAsia="Calibri" w:hAnsi="Arial" w:cs="Arial"/>
        </w:rPr>
        <w:t xml:space="preserve"> w art. 63 ust 1 oraz ust.2 </w:t>
      </w:r>
      <w:r w:rsidRPr="00406A2D">
        <w:rPr>
          <w:rFonts w:ascii="Arial" w:eastAsia="Calibri" w:hAnsi="Arial" w:cs="Arial"/>
        </w:rPr>
        <w:t>Pzp, gdzie zaznaczono, iż oferty, wnioski o dopuszczenie do udziału w postępowaniu oraz oświadczenie, o którym mowa w</w:t>
      </w:r>
      <w:r w:rsidR="00B05897">
        <w:rPr>
          <w:rFonts w:ascii="Arial" w:eastAsia="Calibri" w:hAnsi="Arial" w:cs="Arial"/>
        </w:rPr>
        <w:t> </w:t>
      </w:r>
      <w:r w:rsidRPr="00406A2D">
        <w:rPr>
          <w:rFonts w:ascii="Arial" w:eastAsia="Calibri" w:hAnsi="Arial" w:cs="Arial"/>
        </w:rPr>
        <w:t>art. 125 ust.1 sporządza się, pod rygorem nieważności, w postaci lub formie elektronicznej i opatruje się odpowiednio w odniesieniu do wartości postępowania kwalifikowanym podpisem elektronicznym, podpisem zaufanym lub podpisem osobistym.</w:t>
      </w:r>
    </w:p>
    <w:p w14:paraId="76A3BE8E" w14:textId="5655EED6" w:rsidR="00DA6B35" w:rsidRDefault="00DA6B35" w:rsidP="00103D1F">
      <w:pPr>
        <w:numPr>
          <w:ilvl w:val="0"/>
          <w:numId w:val="21"/>
        </w:numPr>
        <w:suppressAutoHyphens w:val="0"/>
        <w:spacing w:line="276" w:lineRule="auto"/>
        <w:jc w:val="both"/>
        <w:rPr>
          <w:rFonts w:ascii="Arial" w:eastAsia="Calibri" w:hAnsi="Arial" w:cs="Arial"/>
        </w:rPr>
      </w:pPr>
      <w:r w:rsidRPr="00406A2D">
        <w:rPr>
          <w:rFonts w:ascii="Arial" w:eastAsia="Calibri" w:hAnsi="Arial" w:cs="Arial"/>
        </w:rPr>
        <w:t xml:space="preserve">Za datę złożenia oferty przyjmuje się datę jej przekazania w </w:t>
      </w:r>
      <w:r w:rsidR="00A35428">
        <w:rPr>
          <w:rFonts w:ascii="Arial" w:eastAsia="Calibri" w:hAnsi="Arial" w:cs="Arial"/>
        </w:rPr>
        <w:t>panelu</w:t>
      </w:r>
      <w:r w:rsidRPr="00406A2D">
        <w:rPr>
          <w:rFonts w:ascii="Arial" w:eastAsia="Calibri" w:hAnsi="Arial" w:cs="Arial"/>
        </w:rPr>
        <w:t xml:space="preserve"> (platformie) w drugim kroku składania oferty poprzez kliknięcie przycisku “Złóż ofertę” i wyświetlenie się komunikatu, że oferta została zaszyfrowana i złożona.</w:t>
      </w:r>
    </w:p>
    <w:p w14:paraId="02D234D7" w14:textId="7EED96C3" w:rsidR="00DA6B35" w:rsidRPr="00225A90" w:rsidRDefault="00DA6B35" w:rsidP="00103D1F">
      <w:pPr>
        <w:numPr>
          <w:ilvl w:val="0"/>
          <w:numId w:val="21"/>
        </w:numPr>
        <w:suppressAutoHyphens w:val="0"/>
        <w:spacing w:line="276" w:lineRule="auto"/>
        <w:jc w:val="both"/>
        <w:rPr>
          <w:rStyle w:val="WW-WW8Num35z0"/>
          <w:rFonts w:ascii="Arial" w:eastAsia="Calibri" w:hAnsi="Arial" w:cs="Arial"/>
        </w:rPr>
      </w:pPr>
      <w:r w:rsidRPr="00225A90">
        <w:rPr>
          <w:rFonts w:ascii="Arial" w:eastAsia="Calibri" w:hAnsi="Arial" w:cs="Arial"/>
        </w:rPr>
        <w:t xml:space="preserve">Szczegółowa instrukcja dla Wykonawców dotycząca złożenia, zmiany i wycofania oferty znajduje się </w:t>
      </w:r>
      <w:r w:rsidR="00247D38" w:rsidRPr="00225A90">
        <w:rPr>
          <w:rFonts w:ascii="Arial" w:eastAsia="Calibri" w:hAnsi="Arial" w:cs="Arial"/>
        </w:rPr>
        <w:t xml:space="preserve">w </w:t>
      </w:r>
      <w:r w:rsidR="00225A90" w:rsidRPr="00225A90">
        <w:rPr>
          <w:rFonts w:ascii="Arial" w:eastAsia="Calibri" w:hAnsi="Arial" w:cs="Arial"/>
        </w:rPr>
        <w:t>zakładce „Regulacje i procedury procesu zakupowego” dostępnej po zalogowaniu na konto Wykonawcy.</w:t>
      </w:r>
    </w:p>
    <w:p w14:paraId="5541DB45" w14:textId="77777777" w:rsidR="002B0CBD" w:rsidRDefault="002B0CBD" w:rsidP="0001785F">
      <w:pPr>
        <w:spacing w:line="276" w:lineRule="auto"/>
        <w:rPr>
          <w:rFonts w:ascii="Arial" w:hAnsi="Arial" w:cs="Arial"/>
          <w:sz w:val="16"/>
          <w:szCs w:val="16"/>
        </w:rPr>
      </w:pPr>
    </w:p>
    <w:p w14:paraId="5A85C4A1" w14:textId="356CEF82" w:rsidR="002B0CBD" w:rsidRPr="00BC4656" w:rsidRDefault="002B0CBD" w:rsidP="00095471">
      <w:pPr>
        <w:pStyle w:val="Nagwek1"/>
        <w:rPr>
          <w:highlight w:val="lightGray"/>
        </w:rPr>
      </w:pPr>
      <w:bookmarkStart w:id="19" w:name="_Toc88723795"/>
      <w:r w:rsidRPr="00BC4656">
        <w:rPr>
          <w:highlight w:val="lightGray"/>
        </w:rPr>
        <w:t>Termin otwarcia ofert</w:t>
      </w:r>
      <w:bookmarkEnd w:id="19"/>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1D0C8B">
        <w:rPr>
          <w:highlight w:val="lightGray"/>
        </w:rPr>
        <w:t xml:space="preserve"> </w:t>
      </w:r>
    </w:p>
    <w:p w14:paraId="65BA7396" w14:textId="77777777" w:rsidR="00BE1B28" w:rsidRPr="00BE1B28" w:rsidRDefault="00BE1B28" w:rsidP="00BE1B28">
      <w:pPr>
        <w:shd w:val="clear" w:color="auto" w:fill="FFFFFF"/>
        <w:spacing w:line="276" w:lineRule="auto"/>
        <w:ind w:left="360"/>
        <w:jc w:val="both"/>
        <w:rPr>
          <w:rFonts w:ascii="Arial" w:eastAsia="Calibri" w:hAnsi="Arial" w:cs="Arial"/>
          <w:color w:val="FF0000"/>
        </w:rPr>
      </w:pPr>
      <w:bookmarkStart w:id="20" w:name="_1fob9te" w:colFirst="0" w:colLast="0"/>
      <w:bookmarkEnd w:id="20"/>
    </w:p>
    <w:p w14:paraId="0FA31A94" w14:textId="2F18359A" w:rsidR="00FF1A00" w:rsidRPr="009C389D" w:rsidRDefault="002B0CBD" w:rsidP="00103D1F">
      <w:pPr>
        <w:numPr>
          <w:ilvl w:val="0"/>
          <w:numId w:val="22"/>
        </w:numPr>
        <w:shd w:val="clear" w:color="auto" w:fill="FFFFFF"/>
        <w:spacing w:line="276" w:lineRule="auto"/>
        <w:jc w:val="both"/>
        <w:rPr>
          <w:rFonts w:ascii="Arial" w:eastAsia="Calibri" w:hAnsi="Arial" w:cs="Arial"/>
          <w:color w:val="FF0000"/>
        </w:rPr>
      </w:pPr>
      <w:r w:rsidRPr="009C389D">
        <w:rPr>
          <w:rFonts w:ascii="Arial" w:eastAsia="Calibri" w:hAnsi="Arial" w:cs="Arial"/>
        </w:rPr>
        <w:t>Otwarcie ofert nast</w:t>
      </w:r>
      <w:r w:rsidR="00080257" w:rsidRPr="009C389D">
        <w:rPr>
          <w:rFonts w:ascii="Arial" w:eastAsia="Calibri" w:hAnsi="Arial" w:cs="Arial"/>
        </w:rPr>
        <w:t>ąpi</w:t>
      </w:r>
      <w:r w:rsidRPr="009C389D">
        <w:rPr>
          <w:rFonts w:ascii="Arial" w:eastAsia="Calibri" w:hAnsi="Arial" w:cs="Arial"/>
        </w:rPr>
        <w:t xml:space="preserve"> niezwłocznie po upływie terminu składania ofert, nie później niż następnego dnia po dniu, w którym upłynął termin składania ofert tj. </w:t>
      </w:r>
      <w:r w:rsidR="00B767E6">
        <w:rPr>
          <w:rFonts w:ascii="Arial" w:hAnsi="Arial" w:cs="Arial"/>
          <w:b/>
        </w:rPr>
        <w:t>31</w:t>
      </w:r>
      <w:r w:rsidR="00E247D0" w:rsidRPr="009C389D">
        <w:rPr>
          <w:rFonts w:ascii="Arial" w:hAnsi="Arial" w:cs="Arial"/>
          <w:b/>
        </w:rPr>
        <w:t>.0</w:t>
      </w:r>
      <w:r w:rsidR="00B767E6">
        <w:rPr>
          <w:rFonts w:ascii="Arial" w:hAnsi="Arial" w:cs="Arial"/>
          <w:b/>
        </w:rPr>
        <w:t>8</w:t>
      </w:r>
      <w:r w:rsidR="00E247D0" w:rsidRPr="009C389D">
        <w:rPr>
          <w:rFonts w:ascii="Arial" w:hAnsi="Arial" w:cs="Arial"/>
          <w:b/>
        </w:rPr>
        <w:t>.2022</w:t>
      </w:r>
      <w:r w:rsidR="00AA1DAF" w:rsidRPr="009C389D">
        <w:rPr>
          <w:rFonts w:ascii="Arial" w:hAnsi="Arial" w:cs="Arial"/>
          <w:b/>
        </w:rPr>
        <w:t xml:space="preserve"> r. </w:t>
      </w:r>
      <w:r w:rsidRPr="009C389D">
        <w:rPr>
          <w:rFonts w:ascii="Arial" w:hAnsi="Arial" w:cs="Arial"/>
          <w:b/>
        </w:rPr>
        <w:t xml:space="preserve">godz. </w:t>
      </w:r>
      <w:r w:rsidR="00E247D0" w:rsidRPr="009C389D">
        <w:rPr>
          <w:rFonts w:ascii="Arial" w:hAnsi="Arial" w:cs="Arial"/>
          <w:b/>
        </w:rPr>
        <w:t xml:space="preserve">10:15 </w:t>
      </w:r>
      <w:r w:rsidR="00C533BB" w:rsidRPr="009C389D">
        <w:rPr>
          <w:rFonts w:ascii="Arial" w:hAnsi="Arial" w:cs="Arial"/>
          <w:b/>
        </w:rPr>
        <w:t xml:space="preserve">za pośrednictwem platformy </w:t>
      </w:r>
      <w:hyperlink r:id="rId19" w:history="1">
        <w:r w:rsidR="00FF1A00" w:rsidRPr="009C389D">
          <w:rPr>
            <w:rStyle w:val="WW-WW8Num35z0"/>
            <w:rFonts w:ascii="Arial" w:hAnsi="Arial" w:cs="Arial"/>
            <w:b/>
          </w:rPr>
          <w:t>https://www.marketplanet.pl</w:t>
        </w:r>
      </w:hyperlink>
      <w:r w:rsidR="00FF1A00" w:rsidRPr="009C389D">
        <w:rPr>
          <w:rFonts w:ascii="Arial" w:hAnsi="Arial" w:cs="Arial"/>
          <w:b/>
        </w:rPr>
        <w:t>.</w:t>
      </w:r>
    </w:p>
    <w:p w14:paraId="04650971" w14:textId="3E4D8A85" w:rsidR="002B0CBD" w:rsidRPr="00406A2D" w:rsidRDefault="00080257" w:rsidP="00103D1F">
      <w:pPr>
        <w:numPr>
          <w:ilvl w:val="0"/>
          <w:numId w:val="22"/>
        </w:numPr>
        <w:shd w:val="clear" w:color="auto" w:fill="FFFFFF"/>
        <w:spacing w:line="276" w:lineRule="auto"/>
        <w:jc w:val="both"/>
        <w:rPr>
          <w:rFonts w:ascii="Arial" w:eastAsia="Calibri" w:hAnsi="Arial" w:cs="Arial"/>
        </w:rPr>
      </w:pPr>
      <w:r>
        <w:rPr>
          <w:rFonts w:ascii="Arial" w:eastAsia="Calibri" w:hAnsi="Arial" w:cs="Arial"/>
        </w:rPr>
        <w:t>W</w:t>
      </w:r>
      <w:r w:rsidR="002B0CBD" w:rsidRPr="00406A2D">
        <w:rPr>
          <w:rFonts w:ascii="Arial" w:eastAsia="Calibri" w:hAnsi="Arial" w:cs="Arial"/>
        </w:rPr>
        <w:t xml:space="preserve"> przypadku </w:t>
      </w:r>
      <w:r>
        <w:rPr>
          <w:rFonts w:ascii="Arial" w:eastAsia="Calibri" w:hAnsi="Arial" w:cs="Arial"/>
        </w:rPr>
        <w:t xml:space="preserve">wystąpienia </w:t>
      </w:r>
      <w:r w:rsidR="002B0CBD" w:rsidRPr="00406A2D">
        <w:rPr>
          <w:rFonts w:ascii="Arial" w:eastAsia="Calibri" w:hAnsi="Arial" w:cs="Arial"/>
        </w:rPr>
        <w:t>awarii systemu</w:t>
      </w:r>
      <w:r>
        <w:rPr>
          <w:rFonts w:ascii="Arial" w:eastAsia="Calibri" w:hAnsi="Arial" w:cs="Arial"/>
        </w:rPr>
        <w:t xml:space="preserve"> teleinformatycznego</w:t>
      </w:r>
      <w:r w:rsidR="002B0CBD" w:rsidRPr="00406A2D">
        <w:rPr>
          <w:rFonts w:ascii="Arial" w:eastAsia="Calibri" w:hAnsi="Arial" w:cs="Arial"/>
        </w:rPr>
        <w:t>, która powoduje brak możliwości otwarcia ofert w terminie określonym przez zamawiającego, otwarcie ofert następuje niezwłocznie po usunięciu awarii.</w:t>
      </w:r>
    </w:p>
    <w:p w14:paraId="3327F457" w14:textId="77777777" w:rsidR="002B0CBD" w:rsidRPr="00406A2D" w:rsidRDefault="002B0CBD" w:rsidP="00103D1F">
      <w:pPr>
        <w:numPr>
          <w:ilvl w:val="0"/>
          <w:numId w:val="22"/>
        </w:numPr>
        <w:shd w:val="clear" w:color="auto" w:fill="FFFFFF"/>
        <w:spacing w:line="276" w:lineRule="auto"/>
        <w:jc w:val="both"/>
        <w:rPr>
          <w:rFonts w:ascii="Arial" w:eastAsia="Calibri" w:hAnsi="Arial" w:cs="Arial"/>
        </w:rPr>
      </w:pPr>
      <w:r w:rsidRPr="00406A2D">
        <w:rPr>
          <w:rFonts w:ascii="Arial" w:eastAsia="Calibri" w:hAnsi="Arial" w:cs="Arial"/>
        </w:rPr>
        <w:t>Zamawiający poinformuje o zmianie terminu otwarcia ofert na stronie internetowej prowadzonego postępowania.</w:t>
      </w:r>
    </w:p>
    <w:p w14:paraId="1ED5819A" w14:textId="77777777" w:rsidR="002B0CBD" w:rsidRPr="00406A2D" w:rsidRDefault="002B0CBD" w:rsidP="00103D1F">
      <w:pPr>
        <w:numPr>
          <w:ilvl w:val="0"/>
          <w:numId w:val="22"/>
        </w:numPr>
        <w:shd w:val="clear" w:color="auto" w:fill="FFFFFF"/>
        <w:spacing w:line="276" w:lineRule="auto"/>
        <w:jc w:val="both"/>
        <w:rPr>
          <w:rFonts w:ascii="Arial" w:eastAsia="Calibri" w:hAnsi="Arial" w:cs="Arial"/>
        </w:rPr>
      </w:pPr>
      <w:r w:rsidRPr="00406A2D">
        <w:rPr>
          <w:rFonts w:ascii="Arial" w:eastAsia="Calibri" w:hAnsi="Arial" w:cs="Arial"/>
        </w:rPr>
        <w:t>Zamawiający, najpóźniej przed otwarciem ofert, udostępnia na stronie internetowej prowadzonego postępowania informację o kwoci</w:t>
      </w:r>
      <w:r w:rsidR="003402E1">
        <w:rPr>
          <w:rFonts w:ascii="Arial" w:eastAsia="Calibri" w:hAnsi="Arial" w:cs="Arial"/>
        </w:rPr>
        <w:t>e, jaką zamierza przeznaczyć na </w:t>
      </w:r>
      <w:r w:rsidRPr="00406A2D">
        <w:rPr>
          <w:rFonts w:ascii="Arial" w:eastAsia="Calibri" w:hAnsi="Arial" w:cs="Arial"/>
        </w:rPr>
        <w:t>sfinansowanie zamówienia.</w:t>
      </w:r>
    </w:p>
    <w:p w14:paraId="7FD9BC2B" w14:textId="77777777" w:rsidR="002B0CBD" w:rsidRPr="00406A2D" w:rsidRDefault="002B0CBD" w:rsidP="00103D1F">
      <w:pPr>
        <w:numPr>
          <w:ilvl w:val="0"/>
          <w:numId w:val="22"/>
        </w:numPr>
        <w:shd w:val="clear" w:color="auto" w:fill="FFFFFF"/>
        <w:spacing w:line="276" w:lineRule="auto"/>
        <w:jc w:val="both"/>
        <w:rPr>
          <w:rFonts w:ascii="Arial" w:eastAsia="Calibri" w:hAnsi="Arial" w:cs="Arial"/>
        </w:rPr>
      </w:pPr>
      <w:r w:rsidRPr="00406A2D">
        <w:rPr>
          <w:rFonts w:ascii="Arial" w:eastAsia="Calibri" w:hAnsi="Arial" w:cs="Arial"/>
        </w:rPr>
        <w:t>Zamawiający, niezwłocznie po otwarciu ofert, udostępnia na stronie internetowej prowadzonego postępowania informacje o:</w:t>
      </w:r>
    </w:p>
    <w:p w14:paraId="5F14CBE9" w14:textId="77777777" w:rsidR="002B0CBD" w:rsidRPr="00406A2D" w:rsidRDefault="002B0CBD" w:rsidP="00103D1F">
      <w:pPr>
        <w:numPr>
          <w:ilvl w:val="0"/>
          <w:numId w:val="23"/>
        </w:numPr>
        <w:shd w:val="clear" w:color="auto" w:fill="FFFFFF"/>
        <w:spacing w:line="276" w:lineRule="auto"/>
        <w:jc w:val="both"/>
        <w:rPr>
          <w:rFonts w:ascii="Arial" w:eastAsia="Calibri" w:hAnsi="Arial" w:cs="Arial"/>
        </w:rPr>
      </w:pPr>
      <w:r w:rsidRPr="00406A2D">
        <w:rPr>
          <w:rFonts w:ascii="Arial" w:eastAsia="Calibri" w:hAnsi="Arial" w:cs="Arial"/>
        </w:rPr>
        <w:t>nazwach albo imionach i nazwiskach oraz siedzibach lub miejscach prowadzonej działalności gospodarczej albo miejscach zamieszkania wykonawców, których oferty zostały otwarte;</w:t>
      </w:r>
    </w:p>
    <w:p w14:paraId="3BDF8116" w14:textId="77777777" w:rsidR="002B0CBD" w:rsidRPr="00406A2D" w:rsidRDefault="002B0CBD" w:rsidP="00103D1F">
      <w:pPr>
        <w:numPr>
          <w:ilvl w:val="0"/>
          <w:numId w:val="23"/>
        </w:numPr>
        <w:shd w:val="clear" w:color="auto" w:fill="FFFFFF"/>
        <w:spacing w:line="276" w:lineRule="auto"/>
        <w:jc w:val="both"/>
        <w:rPr>
          <w:rFonts w:ascii="Arial" w:eastAsia="Calibri" w:hAnsi="Arial" w:cs="Arial"/>
        </w:rPr>
      </w:pPr>
      <w:r w:rsidRPr="00406A2D">
        <w:rPr>
          <w:rFonts w:ascii="Arial" w:eastAsia="Calibri" w:hAnsi="Arial" w:cs="Arial"/>
        </w:rPr>
        <w:t>cenach lub kosztach zawartych w ofertach.</w:t>
      </w:r>
    </w:p>
    <w:p w14:paraId="086801DC" w14:textId="66CAAEFF" w:rsidR="002B0CBD" w:rsidRPr="00406A2D" w:rsidRDefault="002B0CBD" w:rsidP="00103D1F">
      <w:pPr>
        <w:numPr>
          <w:ilvl w:val="0"/>
          <w:numId w:val="24"/>
        </w:numPr>
        <w:shd w:val="clear" w:color="auto" w:fill="FFFFFF"/>
        <w:spacing w:line="276" w:lineRule="auto"/>
        <w:jc w:val="both"/>
        <w:rPr>
          <w:rFonts w:ascii="Arial" w:eastAsia="Calibri" w:hAnsi="Arial" w:cs="Arial"/>
        </w:rPr>
      </w:pPr>
      <w:r w:rsidRPr="00406A2D">
        <w:rPr>
          <w:rFonts w:ascii="Arial" w:eastAsia="Calibri" w:hAnsi="Arial" w:cs="Arial"/>
        </w:rPr>
        <w:t xml:space="preserve">Informacja zostanie opublikowana na stronie postępowania </w:t>
      </w:r>
      <w:r w:rsidRPr="0012150C">
        <w:rPr>
          <w:rFonts w:ascii="Arial" w:eastAsia="Calibri" w:hAnsi="Arial" w:cs="Arial"/>
        </w:rPr>
        <w:t>na</w:t>
      </w:r>
      <w:r w:rsidR="0052647F">
        <w:rPr>
          <w:rFonts w:ascii="Arial" w:eastAsia="Calibri" w:hAnsi="Arial" w:cs="Arial"/>
        </w:rPr>
        <w:t xml:space="preserve"> </w:t>
      </w:r>
      <w:hyperlink r:id="rId20" w:history="1">
        <w:r w:rsidR="0052647F" w:rsidRPr="009C389D">
          <w:rPr>
            <w:rStyle w:val="Hipercze"/>
            <w:rFonts w:ascii="Arial" w:hAnsi="Arial" w:cs="Arial"/>
          </w:rPr>
          <w:t>https://gmhel.ezamawiajacy.pl/servlet/HomeServlet</w:t>
        </w:r>
      </w:hyperlink>
      <w:r w:rsidR="0052647F" w:rsidRPr="009C389D">
        <w:rPr>
          <w:rStyle w:val="Hipercze"/>
          <w:rFonts w:ascii="Arial" w:hAnsi="Arial" w:cs="Arial"/>
        </w:rPr>
        <w:t xml:space="preserve"> </w:t>
      </w:r>
      <w:r w:rsidRPr="009C389D">
        <w:rPr>
          <w:rFonts w:ascii="Arial" w:eastAsia="Calibri" w:hAnsi="Arial" w:cs="Arial"/>
        </w:rPr>
        <w:t>.</w:t>
      </w:r>
    </w:p>
    <w:p w14:paraId="191C18BC" w14:textId="77777777" w:rsidR="002B0CBD" w:rsidRPr="00406A2D" w:rsidRDefault="002B0CBD" w:rsidP="00103D1F">
      <w:pPr>
        <w:numPr>
          <w:ilvl w:val="0"/>
          <w:numId w:val="24"/>
        </w:numPr>
        <w:spacing w:line="276" w:lineRule="auto"/>
        <w:jc w:val="both"/>
        <w:rPr>
          <w:rFonts w:ascii="Arial" w:hAnsi="Arial" w:cs="Arial"/>
          <w:b/>
        </w:rPr>
      </w:pPr>
      <w:r w:rsidRPr="00406A2D">
        <w:rPr>
          <w:rFonts w:ascii="Arial" w:hAnsi="Arial" w:cs="Arial"/>
        </w:rPr>
        <w:t>Zgodnie z ustawą Pzp Zamawiający nie ma obowiązku przeprowadzania publicznego otwarcia ofert.</w:t>
      </w:r>
    </w:p>
    <w:p w14:paraId="65EDA688" w14:textId="77777777" w:rsidR="002B0CBD" w:rsidRDefault="002B0CBD" w:rsidP="00BF5352">
      <w:pPr>
        <w:ind w:left="284"/>
        <w:jc w:val="both"/>
        <w:rPr>
          <w:rFonts w:ascii="Arial" w:hAnsi="Arial"/>
          <w:b/>
        </w:rPr>
      </w:pPr>
    </w:p>
    <w:p w14:paraId="0E5B1C60" w14:textId="77777777" w:rsidR="00BE1B28" w:rsidRDefault="00BE1B28" w:rsidP="00BF5352">
      <w:pPr>
        <w:ind w:left="284"/>
        <w:jc w:val="both"/>
        <w:rPr>
          <w:rFonts w:ascii="Arial" w:hAnsi="Arial"/>
          <w:b/>
        </w:rPr>
      </w:pPr>
    </w:p>
    <w:p w14:paraId="585C3C81" w14:textId="77777777" w:rsidR="00BE1B28" w:rsidRDefault="00BE1B28" w:rsidP="00BF5352">
      <w:pPr>
        <w:ind w:left="284"/>
        <w:jc w:val="both"/>
        <w:rPr>
          <w:rFonts w:ascii="Arial" w:hAnsi="Arial"/>
          <w:b/>
        </w:rPr>
      </w:pPr>
    </w:p>
    <w:p w14:paraId="691A9F1F" w14:textId="7AC273E8" w:rsidR="002B0CBD" w:rsidRPr="00AE2379" w:rsidRDefault="002B0CBD" w:rsidP="00095471">
      <w:pPr>
        <w:pStyle w:val="Nagwek1"/>
        <w:rPr>
          <w:highlight w:val="lightGray"/>
        </w:rPr>
      </w:pPr>
      <w:bookmarkStart w:id="21" w:name="_Toc88723796"/>
      <w:r w:rsidRPr="00AE2379">
        <w:rPr>
          <w:highlight w:val="lightGray"/>
        </w:rPr>
        <w:t>Sposób obliczenia ceny</w:t>
      </w:r>
      <w:bookmarkEnd w:id="21"/>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1D0C8B" w:rsidRPr="00AE2379">
        <w:rPr>
          <w:highlight w:val="lightGray"/>
        </w:rPr>
        <w:t xml:space="preserve"> </w:t>
      </w:r>
    </w:p>
    <w:p w14:paraId="3CF14118" w14:textId="77777777" w:rsidR="00BE1B28" w:rsidRDefault="00BE1B28" w:rsidP="00BE1B28">
      <w:pPr>
        <w:tabs>
          <w:tab w:val="left" w:pos="142"/>
          <w:tab w:val="num" w:pos="3164"/>
        </w:tabs>
        <w:suppressAutoHyphens w:val="0"/>
        <w:spacing w:line="276" w:lineRule="auto"/>
        <w:ind w:left="284"/>
        <w:jc w:val="both"/>
        <w:rPr>
          <w:rFonts w:ascii="Arial" w:eastAsia="Calibri" w:hAnsi="Arial" w:cs="Arial"/>
          <w:lang w:eastAsia="en-US"/>
        </w:rPr>
      </w:pPr>
    </w:p>
    <w:p w14:paraId="3D5761CC" w14:textId="77777777" w:rsidR="00B8751B" w:rsidRPr="00B8751B" w:rsidRDefault="00B8751B" w:rsidP="00103D1F">
      <w:pPr>
        <w:numPr>
          <w:ilvl w:val="3"/>
          <w:numId w:val="40"/>
        </w:numPr>
        <w:tabs>
          <w:tab w:val="left" w:pos="142"/>
          <w:tab w:val="num" w:pos="284"/>
        </w:tabs>
        <w:suppressAutoHyphens w:val="0"/>
        <w:spacing w:line="276" w:lineRule="auto"/>
        <w:ind w:left="284" w:hanging="284"/>
        <w:jc w:val="both"/>
        <w:rPr>
          <w:rFonts w:ascii="Arial" w:eastAsia="Calibri" w:hAnsi="Arial" w:cs="Arial"/>
          <w:lang w:eastAsia="en-US"/>
        </w:rPr>
      </w:pPr>
      <w:r w:rsidRPr="00B8751B">
        <w:rPr>
          <w:rFonts w:ascii="Arial" w:eastAsia="Calibri" w:hAnsi="Arial" w:cs="Arial"/>
          <w:lang w:eastAsia="en-US"/>
        </w:rPr>
        <w:t xml:space="preserve">Cenę oferty należy podać </w:t>
      </w:r>
      <w:r w:rsidRPr="00B8751B">
        <w:rPr>
          <w:rFonts w:ascii="Arial" w:eastAsia="Calibri" w:hAnsi="Arial" w:cs="Arial"/>
          <w:b/>
          <w:lang w:eastAsia="en-US"/>
        </w:rPr>
        <w:t>w formie ryczałtu</w:t>
      </w:r>
      <w:r w:rsidRPr="00B8751B">
        <w:rPr>
          <w:rFonts w:ascii="Arial" w:eastAsia="Calibri" w:hAnsi="Arial" w:cs="Arial"/>
          <w:lang w:eastAsia="en-US"/>
        </w:rPr>
        <w:t xml:space="preserve">. Ustawa z dnia 23 kwietnia 1964 r. – Kodeks cywilny ten rodzaj wynagrodzenia określa w art. 632 następująco: </w:t>
      </w:r>
    </w:p>
    <w:p w14:paraId="5C4F9A69" w14:textId="77777777" w:rsidR="00B8751B" w:rsidRPr="00B8751B" w:rsidRDefault="00B8751B" w:rsidP="00103D1F">
      <w:pPr>
        <w:numPr>
          <w:ilvl w:val="1"/>
          <w:numId w:val="41"/>
        </w:numPr>
        <w:tabs>
          <w:tab w:val="clear" w:pos="1724"/>
        </w:tabs>
        <w:suppressAutoHyphens w:val="0"/>
        <w:spacing w:line="276" w:lineRule="auto"/>
        <w:ind w:left="567" w:hanging="283"/>
        <w:jc w:val="both"/>
        <w:rPr>
          <w:rFonts w:ascii="Arial" w:eastAsia="Calibri" w:hAnsi="Arial" w:cs="Arial"/>
          <w:lang w:eastAsia="en-US"/>
        </w:rPr>
      </w:pPr>
      <w:r w:rsidRPr="00B8751B">
        <w:rPr>
          <w:rFonts w:ascii="Arial" w:eastAsia="Calibri" w:hAnsi="Arial" w:cs="Arial"/>
          <w:lang w:eastAsia="en-US"/>
        </w:rPr>
        <w:t xml:space="preserve">§ 1. Jeżeli strony umówiły się o wynagrodzenie ryczałtowe, przyjmujący zamówienie nie może żądać podwyższenia wynagrodzenia, chociażby w czasie zawarcia umowy nie można było przewidzieć rozmiaru lub kosztów prac. </w:t>
      </w:r>
    </w:p>
    <w:p w14:paraId="74E39D09" w14:textId="77777777" w:rsidR="000E33B0" w:rsidRDefault="00B8751B" w:rsidP="00103D1F">
      <w:pPr>
        <w:numPr>
          <w:ilvl w:val="1"/>
          <w:numId w:val="41"/>
        </w:numPr>
        <w:tabs>
          <w:tab w:val="clear" w:pos="1724"/>
          <w:tab w:val="left" w:pos="567"/>
          <w:tab w:val="num" w:pos="709"/>
        </w:tabs>
        <w:suppressAutoHyphens w:val="0"/>
        <w:spacing w:line="276" w:lineRule="auto"/>
        <w:ind w:left="567" w:hanging="283"/>
        <w:jc w:val="both"/>
        <w:rPr>
          <w:rFonts w:ascii="Arial" w:eastAsia="Calibri" w:hAnsi="Arial" w:cs="Arial"/>
          <w:lang w:eastAsia="en-US"/>
        </w:rPr>
      </w:pPr>
      <w:r w:rsidRPr="00B8751B">
        <w:rPr>
          <w:rFonts w:ascii="Arial" w:eastAsia="Calibri" w:hAnsi="Arial" w:cs="Arial"/>
          <w:lang w:eastAsia="en-US"/>
        </w:rPr>
        <w:lastRenderedPageBreak/>
        <w:t xml:space="preserve">§ 2. Jeżeli jednak wskutek zmiany stosunków, której nie można było przewidzieć, wykonanie dzieła groziłoby przyjmującemu zamówienie rażącą stratą, sąd może podwyższyć ryczałt lub rozwiązać umowę. </w:t>
      </w:r>
    </w:p>
    <w:p w14:paraId="5B0C5BE0" w14:textId="08D5B121" w:rsidR="000E33B0" w:rsidRPr="00C15199" w:rsidRDefault="00B8751B" w:rsidP="00103D1F">
      <w:pPr>
        <w:numPr>
          <w:ilvl w:val="1"/>
          <w:numId w:val="41"/>
        </w:numPr>
        <w:tabs>
          <w:tab w:val="clear" w:pos="1724"/>
          <w:tab w:val="left" w:pos="567"/>
          <w:tab w:val="num" w:pos="709"/>
        </w:tabs>
        <w:suppressAutoHyphens w:val="0"/>
        <w:spacing w:line="276" w:lineRule="auto"/>
        <w:ind w:left="567" w:hanging="283"/>
        <w:jc w:val="both"/>
        <w:rPr>
          <w:rFonts w:ascii="Arial" w:eastAsia="Calibri" w:hAnsi="Arial" w:cs="Arial"/>
          <w:lang w:eastAsia="en-US"/>
        </w:rPr>
      </w:pPr>
      <w:r w:rsidRPr="00C15199">
        <w:rPr>
          <w:rFonts w:ascii="Arial" w:eastAsia="Calibri" w:hAnsi="Arial" w:cs="Arial"/>
          <w:lang w:eastAsia="en-US"/>
        </w:rPr>
        <w:t xml:space="preserve">Sposób zapłaty i rozliczenia za realizację niniejszego zamówienia, określone zostały </w:t>
      </w:r>
      <w:r w:rsidR="00C533BB" w:rsidRPr="00C15199">
        <w:rPr>
          <w:rFonts w:ascii="Arial" w:eastAsia="Calibri" w:hAnsi="Arial" w:cs="Arial"/>
          <w:lang w:eastAsia="en-US"/>
        </w:rPr>
        <w:t>w § </w:t>
      </w:r>
      <w:r w:rsidR="003C733E" w:rsidRPr="00C15199">
        <w:rPr>
          <w:rFonts w:ascii="Arial" w:eastAsia="Calibri" w:hAnsi="Arial" w:cs="Arial"/>
          <w:lang w:eastAsia="en-US"/>
        </w:rPr>
        <w:t>9 i 10</w:t>
      </w:r>
      <w:r w:rsidR="00C533BB" w:rsidRPr="00C15199">
        <w:rPr>
          <w:rFonts w:ascii="Arial" w:eastAsia="Calibri" w:hAnsi="Arial" w:cs="Arial"/>
          <w:lang w:eastAsia="en-US"/>
        </w:rPr>
        <w:t xml:space="preserve"> projektu umowy</w:t>
      </w:r>
      <w:r w:rsidRPr="00C15199">
        <w:rPr>
          <w:rFonts w:ascii="Arial" w:eastAsia="Calibri" w:hAnsi="Arial" w:cs="Arial"/>
          <w:lang w:eastAsia="en-US"/>
        </w:rPr>
        <w:t>.</w:t>
      </w:r>
    </w:p>
    <w:p w14:paraId="042D9917" w14:textId="77777777" w:rsidR="00485FA7" w:rsidRPr="00485FA7" w:rsidRDefault="00485FA7" w:rsidP="00103D1F">
      <w:pPr>
        <w:numPr>
          <w:ilvl w:val="3"/>
          <w:numId w:val="40"/>
        </w:numPr>
        <w:tabs>
          <w:tab w:val="left" w:pos="142"/>
          <w:tab w:val="num" w:pos="284"/>
        </w:tabs>
        <w:suppressAutoHyphens w:val="0"/>
        <w:spacing w:line="276" w:lineRule="auto"/>
        <w:ind w:left="284" w:hanging="284"/>
        <w:jc w:val="both"/>
        <w:rPr>
          <w:rFonts w:ascii="Arial" w:eastAsia="Calibri" w:hAnsi="Arial" w:cs="Arial"/>
          <w:lang w:eastAsia="en-US"/>
        </w:rPr>
      </w:pPr>
      <w:r w:rsidRPr="00485FA7">
        <w:rPr>
          <w:rFonts w:ascii="Arial" w:eastAsia="Calibri" w:hAnsi="Arial" w:cs="Arial"/>
          <w:lang w:eastAsia="en-US"/>
        </w:rPr>
        <w:t>Cena podana w ofercie musi uwzględniać wszelkie stosowane przez wykonawcę zniżki, upusty, rabaty itp. oraz obowiązującą w tym przedmiocie stawkę VAT.</w:t>
      </w:r>
    </w:p>
    <w:p w14:paraId="6456AC5E" w14:textId="77777777" w:rsidR="00485FA7" w:rsidRPr="00485FA7" w:rsidRDefault="00485FA7" w:rsidP="00103D1F">
      <w:pPr>
        <w:numPr>
          <w:ilvl w:val="3"/>
          <w:numId w:val="40"/>
        </w:numPr>
        <w:tabs>
          <w:tab w:val="left" w:pos="142"/>
          <w:tab w:val="num" w:pos="284"/>
        </w:tabs>
        <w:suppressAutoHyphens w:val="0"/>
        <w:spacing w:line="276" w:lineRule="auto"/>
        <w:ind w:left="284" w:hanging="284"/>
        <w:jc w:val="both"/>
        <w:rPr>
          <w:rFonts w:ascii="Arial" w:eastAsia="Calibri" w:hAnsi="Arial" w:cs="Arial"/>
          <w:lang w:eastAsia="en-US"/>
        </w:rPr>
      </w:pPr>
      <w:r w:rsidRPr="00485FA7">
        <w:rPr>
          <w:rFonts w:ascii="Arial" w:eastAsia="Calibri" w:hAnsi="Arial" w:cs="Arial"/>
          <w:lang w:eastAsia="en-US"/>
        </w:rPr>
        <w:t>Kształtując cenę należy mieć na uwadze, że:</w:t>
      </w:r>
    </w:p>
    <w:p w14:paraId="6C1F8802" w14:textId="77777777" w:rsidR="00485FA7" w:rsidRPr="00BF58D9" w:rsidRDefault="00485FA7" w:rsidP="00485FA7">
      <w:pPr>
        <w:suppressAutoHyphens w:val="0"/>
        <w:autoSpaceDE w:val="0"/>
        <w:autoSpaceDN w:val="0"/>
        <w:adjustRightInd w:val="0"/>
        <w:spacing w:line="276" w:lineRule="auto"/>
        <w:ind w:left="560"/>
        <w:jc w:val="both"/>
        <w:rPr>
          <w:rFonts w:ascii="Arial" w:hAnsi="Arial" w:cs="Arial"/>
          <w:lang w:eastAsia="pl-PL"/>
        </w:rPr>
      </w:pPr>
      <w:r w:rsidRPr="00BF58D9">
        <w:rPr>
          <w:rFonts w:ascii="Arial" w:hAnsi="Arial" w:cs="Arial"/>
          <w:lang w:eastAsia="pl-PL"/>
        </w:rPr>
        <w:t>1) zakres prac, który jest podstawą do określenia tej ceny musi być zgodny z niniejszą SWZ wraz z załącznikami,</w:t>
      </w:r>
    </w:p>
    <w:p w14:paraId="10B1AA38" w14:textId="77777777" w:rsidR="00485FA7" w:rsidRPr="00BF58D9" w:rsidRDefault="00485FA7" w:rsidP="00485FA7">
      <w:pPr>
        <w:suppressAutoHyphens w:val="0"/>
        <w:autoSpaceDE w:val="0"/>
        <w:autoSpaceDN w:val="0"/>
        <w:adjustRightInd w:val="0"/>
        <w:spacing w:line="276" w:lineRule="auto"/>
        <w:ind w:left="560"/>
        <w:jc w:val="both"/>
        <w:rPr>
          <w:rFonts w:ascii="Arial" w:hAnsi="Arial" w:cs="Arial"/>
          <w:lang w:eastAsia="pl-PL"/>
        </w:rPr>
      </w:pPr>
      <w:r w:rsidRPr="00BF58D9">
        <w:rPr>
          <w:rFonts w:ascii="Arial" w:hAnsi="Arial" w:cs="Arial"/>
          <w:lang w:eastAsia="pl-PL"/>
        </w:rPr>
        <w:t>2) cena musi zawierać wszystkie koszty związane z realizacją zadania, wynikające ze SWZ wraz z załącznikami, jak również nie ujęte w niej, a niezbędne do wykonania zadania,</w:t>
      </w:r>
    </w:p>
    <w:p w14:paraId="0ADBD2A1" w14:textId="77777777" w:rsidR="00485FA7" w:rsidRPr="00BF58D9" w:rsidRDefault="00485FA7" w:rsidP="00485FA7">
      <w:pPr>
        <w:suppressAutoHyphens w:val="0"/>
        <w:autoSpaceDE w:val="0"/>
        <w:autoSpaceDN w:val="0"/>
        <w:adjustRightInd w:val="0"/>
        <w:spacing w:line="276" w:lineRule="auto"/>
        <w:ind w:left="560"/>
        <w:jc w:val="both"/>
        <w:rPr>
          <w:rFonts w:ascii="Arial" w:hAnsi="Arial" w:cs="Arial"/>
          <w:lang w:eastAsia="pl-PL"/>
        </w:rPr>
      </w:pPr>
      <w:r w:rsidRPr="00BF58D9">
        <w:rPr>
          <w:rFonts w:ascii="Arial" w:hAnsi="Arial" w:cs="Arial"/>
          <w:lang w:eastAsia="pl-PL"/>
        </w:rPr>
        <w:t>3) niedoszacowanie, pominięcie oraz brak rozpoznania zakresu przedmiotu umowy nie będą podstawą do żądania zmiany wynagrodzenia wskazanego w ofercie,</w:t>
      </w:r>
    </w:p>
    <w:p w14:paraId="2E2C2B61" w14:textId="658A1274" w:rsidR="000E33B0" w:rsidRDefault="00B54469" w:rsidP="00103D1F">
      <w:pPr>
        <w:numPr>
          <w:ilvl w:val="3"/>
          <w:numId w:val="40"/>
        </w:numPr>
        <w:tabs>
          <w:tab w:val="left" w:pos="142"/>
          <w:tab w:val="num" w:pos="284"/>
        </w:tabs>
        <w:suppressAutoHyphens w:val="0"/>
        <w:spacing w:line="276" w:lineRule="auto"/>
        <w:ind w:left="284" w:hanging="284"/>
        <w:jc w:val="both"/>
        <w:rPr>
          <w:rFonts w:ascii="Arial" w:eastAsia="Calibri" w:hAnsi="Arial" w:cs="Arial"/>
          <w:lang w:eastAsia="en-US"/>
        </w:rPr>
      </w:pPr>
      <w:r w:rsidRPr="00485FA7">
        <w:rPr>
          <w:rFonts w:ascii="Arial" w:eastAsia="Calibri" w:hAnsi="Arial" w:cs="Arial"/>
          <w:lang w:eastAsia="en-US"/>
        </w:rPr>
        <w:t xml:space="preserve">Cena ofertowa </w:t>
      </w:r>
      <w:r w:rsidR="00F40F16">
        <w:rPr>
          <w:rFonts w:ascii="Arial" w:eastAsia="Calibri" w:hAnsi="Arial" w:cs="Arial"/>
          <w:lang w:eastAsia="en-US"/>
        </w:rPr>
        <w:t xml:space="preserve">– wynagrodzenie </w:t>
      </w:r>
      <w:r w:rsidRPr="00485FA7">
        <w:rPr>
          <w:rFonts w:ascii="Arial" w:eastAsia="Calibri" w:hAnsi="Arial" w:cs="Arial"/>
          <w:lang w:eastAsia="en-US"/>
        </w:rPr>
        <w:t xml:space="preserve">brutto musi uwzględniać wszystkie koszty związane </w:t>
      </w:r>
      <w:r w:rsidR="00BE1B28">
        <w:rPr>
          <w:rFonts w:ascii="Arial" w:eastAsia="Calibri" w:hAnsi="Arial" w:cs="Arial"/>
          <w:lang w:eastAsia="en-US"/>
        </w:rPr>
        <w:br/>
      </w:r>
      <w:r w:rsidRPr="00485FA7">
        <w:rPr>
          <w:rFonts w:ascii="Arial" w:eastAsia="Calibri" w:hAnsi="Arial" w:cs="Arial"/>
          <w:lang w:eastAsia="en-US"/>
        </w:rPr>
        <w:t>z realizacją przedmiotu zamówienia zgodnie z opisem przedmiotu zamówienia oraz istotnymi postanowieniami umowy określonymi w niniejszej SWZ.</w:t>
      </w:r>
    </w:p>
    <w:p w14:paraId="6F88E740" w14:textId="77777777" w:rsidR="000E33B0" w:rsidRDefault="00B54469" w:rsidP="00103D1F">
      <w:pPr>
        <w:numPr>
          <w:ilvl w:val="3"/>
          <w:numId w:val="40"/>
        </w:numPr>
        <w:tabs>
          <w:tab w:val="left" w:pos="142"/>
          <w:tab w:val="num" w:pos="284"/>
        </w:tabs>
        <w:suppressAutoHyphens w:val="0"/>
        <w:spacing w:line="276" w:lineRule="auto"/>
        <w:ind w:left="284" w:hanging="284"/>
        <w:jc w:val="both"/>
        <w:rPr>
          <w:rFonts w:ascii="Arial" w:eastAsia="Calibri" w:hAnsi="Arial" w:cs="Arial"/>
          <w:lang w:eastAsia="en-US"/>
        </w:rPr>
      </w:pPr>
      <w:r w:rsidRPr="00485FA7">
        <w:rPr>
          <w:rFonts w:ascii="Arial" w:eastAsia="Calibri" w:hAnsi="Arial" w:cs="Arial"/>
          <w:lang w:eastAsia="en-US"/>
        </w:rPr>
        <w:t>Cena oferty powinna być wyrażona w złotych polskich (PLN) z dokładnośc</w:t>
      </w:r>
      <w:r w:rsidR="00327D36" w:rsidRPr="00485FA7">
        <w:rPr>
          <w:rFonts w:ascii="Arial" w:eastAsia="Calibri" w:hAnsi="Arial" w:cs="Arial"/>
          <w:lang w:eastAsia="en-US"/>
        </w:rPr>
        <w:t>ią do dwóch miejsc po przecinku oraz słownie. W przypadku gdy Zamawiający w formularzu oferty stwierdzi, rozbieżność pomiędzy ceną oferty określoną liczbowo i słownie uzna za prawidłową cenę podaną słownie.</w:t>
      </w:r>
    </w:p>
    <w:p w14:paraId="721C793C" w14:textId="77777777" w:rsidR="000E33B0" w:rsidRPr="000E33B0" w:rsidRDefault="00B54469" w:rsidP="00103D1F">
      <w:pPr>
        <w:numPr>
          <w:ilvl w:val="3"/>
          <w:numId w:val="40"/>
        </w:numPr>
        <w:tabs>
          <w:tab w:val="left" w:pos="142"/>
          <w:tab w:val="num" w:pos="284"/>
        </w:tabs>
        <w:suppressAutoHyphens w:val="0"/>
        <w:spacing w:line="276" w:lineRule="auto"/>
        <w:ind w:left="284" w:hanging="284"/>
        <w:jc w:val="both"/>
        <w:rPr>
          <w:rFonts w:ascii="Arial" w:eastAsia="Calibri" w:hAnsi="Arial" w:cs="Arial"/>
          <w:lang w:eastAsia="en-US"/>
        </w:rPr>
      </w:pPr>
      <w:r w:rsidRPr="00485FA7">
        <w:rPr>
          <w:rFonts w:ascii="Arial" w:eastAsia="Calibri" w:hAnsi="Arial" w:cs="Arial"/>
          <w:lang w:eastAsia="en-US"/>
        </w:rPr>
        <w:t>Zamawiający nie przew</w:t>
      </w:r>
      <w:r w:rsidR="000E33B0" w:rsidRPr="00485FA7">
        <w:rPr>
          <w:rFonts w:ascii="Arial" w:eastAsia="Calibri" w:hAnsi="Arial" w:cs="Arial"/>
          <w:lang w:eastAsia="en-US"/>
        </w:rPr>
        <w:t>iduje rozliczeń w walucie obcej.</w:t>
      </w:r>
    </w:p>
    <w:p w14:paraId="4963DDB8" w14:textId="287A15D0" w:rsidR="000E33B0" w:rsidRDefault="00B8751B" w:rsidP="00103D1F">
      <w:pPr>
        <w:numPr>
          <w:ilvl w:val="3"/>
          <w:numId w:val="40"/>
        </w:numPr>
        <w:tabs>
          <w:tab w:val="left" w:pos="142"/>
          <w:tab w:val="num" w:pos="284"/>
        </w:tabs>
        <w:suppressAutoHyphens w:val="0"/>
        <w:spacing w:line="276" w:lineRule="auto"/>
        <w:ind w:left="284" w:hanging="284"/>
        <w:jc w:val="both"/>
        <w:rPr>
          <w:rFonts w:ascii="Arial" w:eastAsia="Calibri" w:hAnsi="Arial" w:cs="Arial"/>
          <w:lang w:eastAsia="en-US"/>
        </w:rPr>
      </w:pPr>
      <w:r w:rsidRPr="00485FA7">
        <w:rPr>
          <w:rFonts w:ascii="Arial" w:eastAsia="Calibri" w:hAnsi="Arial" w:cs="Arial"/>
          <w:lang w:eastAsia="en-US"/>
        </w:rPr>
        <w:t xml:space="preserve">Podana </w:t>
      </w:r>
      <w:r w:rsidR="00B54469" w:rsidRPr="00485FA7">
        <w:rPr>
          <w:rFonts w:ascii="Arial" w:eastAsia="Calibri" w:hAnsi="Arial" w:cs="Arial"/>
          <w:lang w:eastAsia="en-US"/>
        </w:rPr>
        <w:t>cena oferty</w:t>
      </w:r>
      <w:r w:rsidR="00B318F5">
        <w:rPr>
          <w:rFonts w:ascii="Arial" w:eastAsia="Calibri" w:hAnsi="Arial" w:cs="Arial"/>
          <w:lang w:eastAsia="en-US"/>
        </w:rPr>
        <w:t xml:space="preserve"> – wynagrodzenie </w:t>
      </w:r>
      <w:r w:rsidR="00B54469" w:rsidRPr="00485FA7">
        <w:rPr>
          <w:rFonts w:ascii="Arial" w:eastAsia="Calibri" w:hAnsi="Arial" w:cs="Arial"/>
          <w:lang w:eastAsia="en-US"/>
        </w:rPr>
        <w:t>brutto będzie służyć do porównania zło</w:t>
      </w:r>
      <w:r w:rsidRPr="00485FA7">
        <w:rPr>
          <w:rFonts w:ascii="Arial" w:eastAsia="Calibri" w:hAnsi="Arial" w:cs="Arial"/>
          <w:lang w:eastAsia="en-US"/>
        </w:rPr>
        <w:t xml:space="preserve">żonych ofert </w:t>
      </w:r>
      <w:r w:rsidR="00BE1B28">
        <w:rPr>
          <w:rFonts w:ascii="Arial" w:eastAsia="Calibri" w:hAnsi="Arial" w:cs="Arial"/>
          <w:lang w:eastAsia="en-US"/>
        </w:rPr>
        <w:br/>
      </w:r>
      <w:r w:rsidRPr="00485FA7">
        <w:rPr>
          <w:rFonts w:ascii="Arial" w:eastAsia="Calibri" w:hAnsi="Arial" w:cs="Arial"/>
          <w:lang w:eastAsia="en-US"/>
        </w:rPr>
        <w:t>i do rozliczenia w </w:t>
      </w:r>
      <w:r w:rsidR="00B54469" w:rsidRPr="00485FA7">
        <w:rPr>
          <w:rFonts w:ascii="Arial" w:eastAsia="Calibri" w:hAnsi="Arial" w:cs="Arial"/>
          <w:lang w:eastAsia="en-US"/>
        </w:rPr>
        <w:t>trakcie realizacji zamówienia.</w:t>
      </w:r>
    </w:p>
    <w:p w14:paraId="173DBD7A" w14:textId="47EDA724" w:rsidR="00B54469" w:rsidRPr="000E33B0" w:rsidRDefault="00B54469" w:rsidP="00103D1F">
      <w:pPr>
        <w:numPr>
          <w:ilvl w:val="3"/>
          <w:numId w:val="40"/>
        </w:numPr>
        <w:tabs>
          <w:tab w:val="left" w:pos="142"/>
          <w:tab w:val="num" w:pos="284"/>
        </w:tabs>
        <w:suppressAutoHyphens w:val="0"/>
        <w:spacing w:line="276" w:lineRule="auto"/>
        <w:ind w:left="284" w:hanging="284"/>
        <w:jc w:val="both"/>
        <w:rPr>
          <w:rFonts w:ascii="Arial" w:eastAsia="Calibri" w:hAnsi="Arial" w:cs="Arial"/>
          <w:lang w:eastAsia="en-US"/>
        </w:rPr>
      </w:pPr>
      <w:r w:rsidRPr="00485FA7">
        <w:rPr>
          <w:rFonts w:ascii="Arial" w:eastAsia="Calibri" w:hAnsi="Arial" w:cs="Arial"/>
          <w:lang w:eastAsia="en-US"/>
        </w:rPr>
        <w:t xml:space="preserve">Jeżeli </w:t>
      </w:r>
      <w:r w:rsidRPr="00C15199">
        <w:rPr>
          <w:rFonts w:ascii="Arial" w:eastAsia="Calibri" w:hAnsi="Arial" w:cs="Arial"/>
          <w:lang w:eastAsia="en-US"/>
        </w:rPr>
        <w:t>została złożona oferta, której wybór prowadziłby do powstania u zamawiającego obowiązku podatkowego zgodnie z ustawą z dnia 11 marca</w:t>
      </w:r>
      <w:r w:rsidR="00766AED" w:rsidRPr="00C15199">
        <w:rPr>
          <w:rFonts w:ascii="Arial" w:eastAsia="Calibri" w:hAnsi="Arial" w:cs="Arial"/>
          <w:lang w:eastAsia="en-US"/>
        </w:rPr>
        <w:t xml:space="preserve"> 2004 r. o podatku od towarów i </w:t>
      </w:r>
      <w:r w:rsidRPr="00C15199">
        <w:rPr>
          <w:rFonts w:ascii="Arial" w:eastAsia="Calibri" w:hAnsi="Arial" w:cs="Arial"/>
          <w:lang w:eastAsia="en-US"/>
        </w:rPr>
        <w:t>usług (Dz. U. z 20</w:t>
      </w:r>
      <w:r w:rsidR="00B84536" w:rsidRPr="00C15199">
        <w:rPr>
          <w:rFonts w:ascii="Arial" w:eastAsia="Calibri" w:hAnsi="Arial" w:cs="Arial"/>
          <w:lang w:eastAsia="en-US"/>
        </w:rPr>
        <w:t>21</w:t>
      </w:r>
      <w:r w:rsidRPr="00C15199">
        <w:rPr>
          <w:rFonts w:ascii="Arial" w:eastAsia="Calibri" w:hAnsi="Arial" w:cs="Arial"/>
          <w:lang w:eastAsia="en-US"/>
        </w:rPr>
        <w:t xml:space="preserve"> r. poz. </w:t>
      </w:r>
      <w:r w:rsidR="00B84536" w:rsidRPr="00C15199">
        <w:rPr>
          <w:rFonts w:ascii="Arial" w:eastAsia="Calibri" w:hAnsi="Arial" w:cs="Arial"/>
          <w:lang w:eastAsia="en-US"/>
        </w:rPr>
        <w:t>685</w:t>
      </w:r>
      <w:r w:rsidRPr="00C15199">
        <w:rPr>
          <w:rFonts w:ascii="Arial" w:eastAsia="Calibri" w:hAnsi="Arial" w:cs="Arial"/>
          <w:lang w:eastAsia="en-US"/>
        </w:rPr>
        <w:t>, z późn. zm.), dla</w:t>
      </w:r>
      <w:r w:rsidRPr="00485FA7">
        <w:rPr>
          <w:rFonts w:ascii="Arial" w:eastAsia="Calibri" w:hAnsi="Arial" w:cs="Arial"/>
          <w:lang w:eastAsia="en-US"/>
        </w:rPr>
        <w:t xml:space="preserve"> celów zastosowania kryterium ceny lub kosztu zamawiający dolicza do przedstawionej w tej ofercie ceny kwotę podatku od towarów i usług, którą miałby obowiązek rozliczyć. W ofercie, o której mowa</w:t>
      </w:r>
      <w:r w:rsidRPr="000E33B0">
        <w:rPr>
          <w:rFonts w:ascii="Arial" w:hAnsi="Arial" w:cs="Arial"/>
        </w:rPr>
        <w:t xml:space="preserve"> w </w:t>
      </w:r>
      <w:r w:rsidR="00C533BB" w:rsidRPr="00B318F5">
        <w:rPr>
          <w:rFonts w:ascii="Arial" w:hAnsi="Arial" w:cs="Arial"/>
        </w:rPr>
        <w:t>niniejszym ustępie,</w:t>
      </w:r>
      <w:r w:rsidRPr="00B318F5">
        <w:rPr>
          <w:rFonts w:ascii="Arial" w:hAnsi="Arial" w:cs="Arial"/>
        </w:rPr>
        <w:t xml:space="preserve"> </w:t>
      </w:r>
      <w:r w:rsidRPr="000E33B0">
        <w:rPr>
          <w:rFonts w:ascii="Arial" w:hAnsi="Arial" w:cs="Arial"/>
        </w:rPr>
        <w:t>wykonawca ma obowiązek:</w:t>
      </w:r>
    </w:p>
    <w:p w14:paraId="369ABECC" w14:textId="77777777" w:rsidR="00B54469" w:rsidRPr="00F36D5E" w:rsidRDefault="00B54469" w:rsidP="00B54469">
      <w:pPr>
        <w:tabs>
          <w:tab w:val="left" w:pos="3855"/>
        </w:tabs>
        <w:spacing w:line="276" w:lineRule="auto"/>
        <w:ind w:left="826" w:hanging="409"/>
        <w:jc w:val="both"/>
        <w:rPr>
          <w:rFonts w:ascii="Arial" w:hAnsi="Arial" w:cs="Arial"/>
        </w:rPr>
      </w:pPr>
      <w:r w:rsidRPr="00F36D5E">
        <w:rPr>
          <w:rFonts w:ascii="Arial" w:hAnsi="Arial" w:cs="Arial"/>
        </w:rPr>
        <w:t>1)</w:t>
      </w:r>
      <w:r w:rsidRPr="00F36D5E">
        <w:rPr>
          <w:rFonts w:ascii="Arial" w:hAnsi="Arial" w:cs="Arial"/>
        </w:rPr>
        <w:tab/>
        <w:t>poinformowania zamawiającego, że wybór jego oferty będzie prowadził do powstania u zamawiającego obowiązku podatkowego;</w:t>
      </w:r>
    </w:p>
    <w:p w14:paraId="69966AE7" w14:textId="77777777" w:rsidR="00B54469" w:rsidRPr="00F36D5E" w:rsidRDefault="00B54469" w:rsidP="00B54469">
      <w:pPr>
        <w:tabs>
          <w:tab w:val="left" w:pos="3855"/>
        </w:tabs>
        <w:spacing w:line="276" w:lineRule="auto"/>
        <w:ind w:left="826" w:hanging="409"/>
        <w:jc w:val="both"/>
        <w:rPr>
          <w:rFonts w:ascii="Arial" w:hAnsi="Arial" w:cs="Arial"/>
        </w:rPr>
      </w:pPr>
      <w:r w:rsidRPr="00F36D5E">
        <w:rPr>
          <w:rFonts w:ascii="Arial" w:hAnsi="Arial" w:cs="Arial"/>
        </w:rPr>
        <w:t>2)</w:t>
      </w:r>
      <w:r w:rsidRPr="00F36D5E">
        <w:rPr>
          <w:rFonts w:ascii="Arial" w:hAnsi="Arial" w:cs="Arial"/>
        </w:rPr>
        <w:tab/>
        <w:t>wskazania nazwy (rodzaju) towaru lub usługi, których dostawa lub świadczenie będą prowadziły do powstania obowiązku podatkowego;</w:t>
      </w:r>
    </w:p>
    <w:p w14:paraId="4A90151B" w14:textId="77777777" w:rsidR="00B54469" w:rsidRPr="00F36D5E" w:rsidRDefault="00B54469" w:rsidP="00B54469">
      <w:pPr>
        <w:tabs>
          <w:tab w:val="left" w:pos="3855"/>
        </w:tabs>
        <w:spacing w:line="276" w:lineRule="auto"/>
        <w:ind w:left="826" w:hanging="409"/>
        <w:jc w:val="both"/>
        <w:rPr>
          <w:rFonts w:ascii="Arial" w:hAnsi="Arial" w:cs="Arial"/>
        </w:rPr>
      </w:pPr>
      <w:r w:rsidRPr="00F36D5E">
        <w:rPr>
          <w:rFonts w:ascii="Arial" w:hAnsi="Arial" w:cs="Arial"/>
        </w:rPr>
        <w:t>3)</w:t>
      </w:r>
      <w:r w:rsidRPr="00F36D5E">
        <w:rPr>
          <w:rFonts w:ascii="Arial" w:hAnsi="Arial" w:cs="Arial"/>
        </w:rPr>
        <w:tab/>
        <w:t>wskazania wartości towaru lub usługi objętego obowiązkiem podatkowym zamawiającego, bez kwoty podatku;</w:t>
      </w:r>
    </w:p>
    <w:p w14:paraId="148689F3" w14:textId="77777777" w:rsidR="00B54469" w:rsidRPr="00F36D5E" w:rsidRDefault="00B54469" w:rsidP="00B54469">
      <w:pPr>
        <w:tabs>
          <w:tab w:val="left" w:pos="3855"/>
        </w:tabs>
        <w:spacing w:line="276" w:lineRule="auto"/>
        <w:ind w:left="826" w:hanging="409"/>
        <w:jc w:val="both"/>
        <w:rPr>
          <w:rFonts w:ascii="Arial" w:hAnsi="Arial" w:cs="Arial"/>
        </w:rPr>
      </w:pPr>
      <w:r w:rsidRPr="00F36D5E">
        <w:rPr>
          <w:rFonts w:ascii="Arial" w:hAnsi="Arial" w:cs="Arial"/>
        </w:rPr>
        <w:t>4)</w:t>
      </w:r>
      <w:r w:rsidRPr="00F36D5E">
        <w:rPr>
          <w:rFonts w:ascii="Arial" w:hAnsi="Arial" w:cs="Arial"/>
        </w:rPr>
        <w:tab/>
        <w:t>wskazania stawki podatku od towarów i usług, która zgodnie z wiedzą wykonawcy, będzie miała zastosowanie.</w:t>
      </w:r>
    </w:p>
    <w:p w14:paraId="0866DA4A" w14:textId="55D3C45E" w:rsidR="00766AED" w:rsidRPr="00B318F5" w:rsidRDefault="00C533BB" w:rsidP="00103D1F">
      <w:pPr>
        <w:numPr>
          <w:ilvl w:val="3"/>
          <w:numId w:val="40"/>
        </w:numPr>
        <w:tabs>
          <w:tab w:val="left" w:pos="142"/>
          <w:tab w:val="num" w:pos="284"/>
        </w:tabs>
        <w:suppressAutoHyphens w:val="0"/>
        <w:spacing w:line="276" w:lineRule="auto"/>
        <w:ind w:left="284" w:hanging="284"/>
        <w:jc w:val="both"/>
        <w:rPr>
          <w:rFonts w:ascii="Arial" w:eastAsia="Calibri" w:hAnsi="Arial" w:cs="Arial"/>
          <w:lang w:eastAsia="en-US"/>
        </w:rPr>
      </w:pPr>
      <w:r w:rsidRPr="00B318F5">
        <w:rPr>
          <w:rFonts w:ascii="Arial" w:eastAsia="Calibri" w:hAnsi="Arial" w:cs="Arial"/>
          <w:lang w:eastAsia="en-US"/>
        </w:rPr>
        <w:t xml:space="preserve">Wzór Formularza ofertowego został opracowany przy założeniu, iż wybór oferty nie będzie prowadzić do powstania u Zamawiającego obowiązku podatkowego w zakresie podatku VAT. W przypadku, gdy Wykonawca zobowiązany jest złożyć oświadczenie o powstaniu </w:t>
      </w:r>
      <w:r w:rsidR="00B00E7C">
        <w:rPr>
          <w:rFonts w:ascii="Arial" w:eastAsia="Calibri" w:hAnsi="Arial" w:cs="Arial"/>
          <w:lang w:eastAsia="en-US"/>
        </w:rPr>
        <w:t xml:space="preserve">                       </w:t>
      </w:r>
      <w:r w:rsidRPr="00B318F5">
        <w:rPr>
          <w:rFonts w:ascii="Arial" w:eastAsia="Calibri" w:hAnsi="Arial" w:cs="Arial"/>
          <w:lang w:eastAsia="en-US"/>
        </w:rPr>
        <w:t>u Zamawiającego obowiązku podatkowego, to winien odpowiednio zmodyfikować treść formularza</w:t>
      </w:r>
      <w:r w:rsidR="00B54469" w:rsidRPr="00B318F5">
        <w:rPr>
          <w:rFonts w:ascii="Arial" w:eastAsia="Calibri" w:hAnsi="Arial" w:cs="Arial"/>
          <w:lang w:eastAsia="en-US"/>
        </w:rPr>
        <w:t xml:space="preserve">. </w:t>
      </w:r>
    </w:p>
    <w:p w14:paraId="6CD10666" w14:textId="77777777" w:rsidR="00AC12B5" w:rsidRPr="00766AED" w:rsidRDefault="00AC12B5" w:rsidP="00AC12B5">
      <w:pPr>
        <w:spacing w:line="276" w:lineRule="auto"/>
        <w:ind w:left="426"/>
        <w:jc w:val="both"/>
        <w:rPr>
          <w:rFonts w:ascii="Arial" w:hAnsi="Arial" w:cs="Arial"/>
          <w:b/>
        </w:rPr>
      </w:pPr>
    </w:p>
    <w:p w14:paraId="29EF55C4" w14:textId="30BEF2EC" w:rsidR="002B0CBD" w:rsidRPr="00AC12B5" w:rsidRDefault="002B0CBD" w:rsidP="00A42A74">
      <w:pPr>
        <w:pStyle w:val="Nagwek1"/>
        <w:spacing w:line="240" w:lineRule="auto"/>
        <w:rPr>
          <w:highlight w:val="lightGray"/>
        </w:rPr>
      </w:pPr>
      <w:bookmarkStart w:id="22" w:name="_Toc88723797"/>
      <w:r w:rsidRPr="00AC12B5">
        <w:rPr>
          <w:highlight w:val="lightGray"/>
        </w:rPr>
        <w:t>Opis kryteriów oceny ofert, wraz z podaniem wag tych kryteriów, i</w:t>
      </w:r>
      <w:r w:rsidR="00030E0F" w:rsidRPr="00AC12B5">
        <w:rPr>
          <w:highlight w:val="lightGray"/>
        </w:rPr>
        <w:t> </w:t>
      </w:r>
      <w:r w:rsidRPr="00AC12B5">
        <w:rPr>
          <w:highlight w:val="lightGray"/>
        </w:rPr>
        <w:t>sposobu oceny ofert</w:t>
      </w:r>
      <w:bookmarkEnd w:id="22"/>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p>
    <w:p w14:paraId="45971165" w14:textId="77777777" w:rsidR="00BE1B28" w:rsidRDefault="00BE1B28" w:rsidP="00BE1B28">
      <w:pPr>
        <w:pStyle w:val="WW-Zawartoramki"/>
        <w:ind w:left="360"/>
        <w:rPr>
          <w:rFonts w:ascii="Arial" w:hAnsi="Arial" w:cs="Arial"/>
          <w:bCs/>
          <w:iCs/>
          <w:sz w:val="20"/>
          <w:szCs w:val="20"/>
        </w:rPr>
      </w:pPr>
    </w:p>
    <w:p w14:paraId="69AEC3D7" w14:textId="105315D8" w:rsidR="007C3E18" w:rsidRPr="00C15199" w:rsidRDefault="007C3E18" w:rsidP="00103D1F">
      <w:pPr>
        <w:pStyle w:val="WW-Zawartoramki"/>
        <w:numPr>
          <w:ilvl w:val="0"/>
          <w:numId w:val="35"/>
        </w:numPr>
        <w:rPr>
          <w:rFonts w:ascii="Arial" w:hAnsi="Arial" w:cs="Arial"/>
          <w:bCs/>
          <w:iCs/>
          <w:sz w:val="20"/>
          <w:szCs w:val="20"/>
        </w:rPr>
      </w:pPr>
      <w:r w:rsidRPr="00C15199">
        <w:rPr>
          <w:rFonts w:ascii="Arial" w:hAnsi="Arial" w:cs="Arial"/>
          <w:sz w:val="20"/>
          <w:szCs w:val="20"/>
        </w:rPr>
        <w:t>Przy wyborze najkorzystniejszej oferty Zamawiający kierował się będzie następującymi kryteriami i ich wagami:</w:t>
      </w:r>
    </w:p>
    <w:p w14:paraId="5E79B9E9" w14:textId="03CC7C6E" w:rsidR="007C3E18" w:rsidRDefault="007C3E18" w:rsidP="007C3E18">
      <w:pPr>
        <w:pStyle w:val="WW-Zawartoramki"/>
        <w:ind w:left="360"/>
        <w:rPr>
          <w:rFonts w:ascii="Arial" w:hAnsi="Arial" w:cs="Arial"/>
          <w:bCs/>
          <w:iCs/>
          <w:sz w:val="20"/>
          <w:szCs w:val="20"/>
        </w:rPr>
      </w:pPr>
    </w:p>
    <w:p w14:paraId="56CE2F86" w14:textId="77777777" w:rsidR="00C95866" w:rsidRPr="00C15199" w:rsidRDefault="00C95866" w:rsidP="007C3E18">
      <w:pPr>
        <w:pStyle w:val="WW-Zawartoramki"/>
        <w:ind w:left="360"/>
        <w:rPr>
          <w:rFonts w:ascii="Arial" w:hAnsi="Arial" w:cs="Arial"/>
          <w:bCs/>
          <w:iCs/>
          <w:sz w:val="20"/>
          <w:szCs w:val="20"/>
        </w:rPr>
      </w:pPr>
    </w:p>
    <w:tbl>
      <w:tblPr>
        <w:tblpPr w:leftFromText="141" w:rightFromText="141" w:vertAnchor="text" w:horzAnchor="margin" w:tblpY="9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3"/>
        <w:gridCol w:w="2078"/>
        <w:gridCol w:w="2981"/>
      </w:tblGrid>
      <w:tr w:rsidR="007C3E18" w:rsidRPr="003778AF" w14:paraId="5730D9AB" w14:textId="77777777" w:rsidTr="00146F1C">
        <w:tc>
          <w:tcPr>
            <w:tcW w:w="3544" w:type="dxa"/>
            <w:shd w:val="clear" w:color="auto" w:fill="auto"/>
            <w:vAlign w:val="center"/>
          </w:tcPr>
          <w:p w14:paraId="3641C069" w14:textId="77777777" w:rsidR="007C3E18" w:rsidRPr="00C15199" w:rsidRDefault="007C3E18" w:rsidP="007C3E18">
            <w:pPr>
              <w:widowControl w:val="0"/>
              <w:suppressAutoHyphens w:val="0"/>
              <w:autoSpaceDE w:val="0"/>
              <w:autoSpaceDN w:val="0"/>
              <w:adjustRightInd w:val="0"/>
              <w:jc w:val="center"/>
              <w:rPr>
                <w:rFonts w:ascii="Arial" w:eastAsia="Arial" w:hAnsi="Arial" w:cs="Arial"/>
                <w:lang w:eastAsia="pl-PL"/>
              </w:rPr>
            </w:pPr>
            <w:r w:rsidRPr="00C15199">
              <w:rPr>
                <w:rFonts w:ascii="Arial" w:eastAsia="Arial" w:hAnsi="Arial" w:cs="Arial"/>
                <w:lang w:eastAsia="pl-PL"/>
              </w:rPr>
              <w:lastRenderedPageBreak/>
              <w:t>Nazwa kryterium</w:t>
            </w:r>
          </w:p>
        </w:tc>
        <w:tc>
          <w:tcPr>
            <w:tcW w:w="2126" w:type="dxa"/>
            <w:shd w:val="clear" w:color="auto" w:fill="auto"/>
            <w:vAlign w:val="center"/>
          </w:tcPr>
          <w:p w14:paraId="137F444E" w14:textId="77777777" w:rsidR="007C3E18" w:rsidRPr="00C15199" w:rsidRDefault="007C3E18" w:rsidP="007C3E18">
            <w:pPr>
              <w:widowControl w:val="0"/>
              <w:suppressAutoHyphens w:val="0"/>
              <w:autoSpaceDE w:val="0"/>
              <w:autoSpaceDN w:val="0"/>
              <w:adjustRightInd w:val="0"/>
              <w:jc w:val="center"/>
              <w:rPr>
                <w:rFonts w:ascii="Arial" w:eastAsia="Arial" w:hAnsi="Arial" w:cs="Arial"/>
                <w:lang w:eastAsia="pl-PL"/>
              </w:rPr>
            </w:pPr>
            <w:r w:rsidRPr="00C15199">
              <w:rPr>
                <w:rFonts w:ascii="Arial" w:eastAsia="Arial" w:hAnsi="Arial" w:cs="Arial"/>
                <w:lang w:eastAsia="pl-PL"/>
              </w:rPr>
              <w:t>Waga kryterium (%)</w:t>
            </w:r>
          </w:p>
        </w:tc>
        <w:tc>
          <w:tcPr>
            <w:tcW w:w="3071" w:type="dxa"/>
            <w:shd w:val="clear" w:color="auto" w:fill="auto"/>
            <w:vAlign w:val="center"/>
          </w:tcPr>
          <w:p w14:paraId="146C14BE" w14:textId="77777777" w:rsidR="007C3E18" w:rsidRPr="00C15199" w:rsidRDefault="007C3E18" w:rsidP="007C3E18">
            <w:pPr>
              <w:widowControl w:val="0"/>
              <w:suppressAutoHyphens w:val="0"/>
              <w:autoSpaceDE w:val="0"/>
              <w:autoSpaceDN w:val="0"/>
              <w:adjustRightInd w:val="0"/>
              <w:jc w:val="center"/>
              <w:rPr>
                <w:rFonts w:ascii="Arial" w:eastAsia="Arial" w:hAnsi="Arial" w:cs="Arial"/>
                <w:lang w:eastAsia="pl-PL"/>
              </w:rPr>
            </w:pPr>
            <w:r w:rsidRPr="00C15199">
              <w:rPr>
                <w:rFonts w:ascii="Arial" w:eastAsia="Arial" w:hAnsi="Arial" w:cs="Arial"/>
                <w:lang w:eastAsia="pl-PL"/>
              </w:rPr>
              <w:t>Waga kryterium</w:t>
            </w:r>
          </w:p>
          <w:p w14:paraId="11647D8A" w14:textId="77777777" w:rsidR="007C3E18" w:rsidRPr="00C15199" w:rsidRDefault="007C3E18" w:rsidP="007C3E18">
            <w:pPr>
              <w:widowControl w:val="0"/>
              <w:suppressAutoHyphens w:val="0"/>
              <w:autoSpaceDE w:val="0"/>
              <w:autoSpaceDN w:val="0"/>
              <w:adjustRightInd w:val="0"/>
              <w:jc w:val="center"/>
              <w:rPr>
                <w:rFonts w:ascii="Arial" w:eastAsia="Arial" w:hAnsi="Arial" w:cs="Arial"/>
                <w:lang w:eastAsia="pl-PL"/>
              </w:rPr>
            </w:pPr>
            <w:r w:rsidRPr="00C15199">
              <w:rPr>
                <w:rFonts w:ascii="Arial" w:eastAsia="Arial" w:hAnsi="Arial" w:cs="Arial"/>
                <w:lang w:eastAsia="pl-PL"/>
              </w:rPr>
              <w:t>(pkt)</w:t>
            </w:r>
          </w:p>
        </w:tc>
      </w:tr>
      <w:tr w:rsidR="007C3E18" w:rsidRPr="00C15199" w14:paraId="14A49FA0" w14:textId="77777777" w:rsidTr="00146F1C">
        <w:tc>
          <w:tcPr>
            <w:tcW w:w="3544" w:type="dxa"/>
            <w:shd w:val="clear" w:color="auto" w:fill="auto"/>
            <w:vAlign w:val="center"/>
          </w:tcPr>
          <w:p w14:paraId="081B5A5A" w14:textId="77777777" w:rsidR="007C3E18" w:rsidRPr="00C15199" w:rsidRDefault="007C3E18" w:rsidP="007C3E18">
            <w:pPr>
              <w:widowControl w:val="0"/>
              <w:suppressAutoHyphens w:val="0"/>
              <w:autoSpaceDE w:val="0"/>
              <w:autoSpaceDN w:val="0"/>
              <w:adjustRightInd w:val="0"/>
              <w:rPr>
                <w:rFonts w:ascii="Arial" w:eastAsia="Arial" w:hAnsi="Arial" w:cs="Arial"/>
                <w:lang w:eastAsia="pl-PL"/>
              </w:rPr>
            </w:pPr>
            <w:r w:rsidRPr="00C15199">
              <w:rPr>
                <w:rFonts w:ascii="Arial" w:eastAsia="Arial" w:hAnsi="Arial" w:cs="Arial"/>
                <w:lang w:eastAsia="pl-PL"/>
              </w:rPr>
              <w:t>Cena (C)</w:t>
            </w:r>
          </w:p>
          <w:p w14:paraId="1C65F162" w14:textId="77777777" w:rsidR="007C3E18" w:rsidRPr="00C15199" w:rsidRDefault="007C3E18" w:rsidP="007C3E18">
            <w:pPr>
              <w:widowControl w:val="0"/>
              <w:suppressAutoHyphens w:val="0"/>
              <w:autoSpaceDE w:val="0"/>
              <w:autoSpaceDN w:val="0"/>
              <w:adjustRightInd w:val="0"/>
              <w:rPr>
                <w:rFonts w:ascii="Arial" w:eastAsia="Arial" w:hAnsi="Arial" w:cs="Arial"/>
                <w:lang w:eastAsia="pl-PL"/>
              </w:rPr>
            </w:pPr>
          </w:p>
        </w:tc>
        <w:tc>
          <w:tcPr>
            <w:tcW w:w="2126" w:type="dxa"/>
            <w:shd w:val="clear" w:color="auto" w:fill="auto"/>
            <w:vAlign w:val="center"/>
          </w:tcPr>
          <w:p w14:paraId="0DEA0968" w14:textId="665904B1" w:rsidR="007C3E18" w:rsidRPr="00C15199" w:rsidRDefault="00D37575" w:rsidP="007C3E18">
            <w:pPr>
              <w:widowControl w:val="0"/>
              <w:suppressAutoHyphens w:val="0"/>
              <w:autoSpaceDE w:val="0"/>
              <w:autoSpaceDN w:val="0"/>
              <w:adjustRightInd w:val="0"/>
              <w:jc w:val="center"/>
              <w:rPr>
                <w:rFonts w:ascii="Arial" w:eastAsia="Arial" w:hAnsi="Arial" w:cs="Arial"/>
                <w:lang w:eastAsia="pl-PL"/>
              </w:rPr>
            </w:pPr>
            <w:r w:rsidRPr="00C15199">
              <w:rPr>
                <w:rFonts w:ascii="Arial" w:eastAsia="Arial" w:hAnsi="Arial" w:cs="Arial"/>
                <w:lang w:eastAsia="pl-PL"/>
              </w:rPr>
              <w:t>8</w:t>
            </w:r>
            <w:r w:rsidR="007C3E18" w:rsidRPr="00C15199">
              <w:rPr>
                <w:rFonts w:ascii="Arial" w:eastAsia="Arial" w:hAnsi="Arial" w:cs="Arial"/>
                <w:lang w:eastAsia="pl-PL"/>
              </w:rPr>
              <w:t>0 %</w:t>
            </w:r>
          </w:p>
        </w:tc>
        <w:tc>
          <w:tcPr>
            <w:tcW w:w="3071" w:type="dxa"/>
            <w:shd w:val="clear" w:color="auto" w:fill="auto"/>
            <w:vAlign w:val="center"/>
          </w:tcPr>
          <w:p w14:paraId="66779539" w14:textId="61BB4B9E" w:rsidR="007C3E18" w:rsidRPr="00C15199" w:rsidRDefault="00D37575" w:rsidP="007C3E18">
            <w:pPr>
              <w:widowControl w:val="0"/>
              <w:suppressAutoHyphens w:val="0"/>
              <w:autoSpaceDE w:val="0"/>
              <w:autoSpaceDN w:val="0"/>
              <w:adjustRightInd w:val="0"/>
              <w:jc w:val="center"/>
              <w:rPr>
                <w:rFonts w:ascii="Arial" w:eastAsia="Arial" w:hAnsi="Arial" w:cs="Arial"/>
                <w:lang w:eastAsia="pl-PL"/>
              </w:rPr>
            </w:pPr>
            <w:r w:rsidRPr="00C15199">
              <w:rPr>
                <w:rFonts w:ascii="Arial" w:eastAsia="Arial" w:hAnsi="Arial" w:cs="Arial"/>
                <w:lang w:eastAsia="pl-PL"/>
              </w:rPr>
              <w:t>80</w:t>
            </w:r>
            <w:r w:rsidR="007C3E18" w:rsidRPr="00C15199">
              <w:rPr>
                <w:rFonts w:ascii="Arial" w:eastAsia="Arial" w:hAnsi="Arial" w:cs="Arial"/>
                <w:lang w:eastAsia="pl-PL"/>
              </w:rPr>
              <w:t xml:space="preserve"> pkt</w:t>
            </w:r>
          </w:p>
        </w:tc>
      </w:tr>
      <w:tr w:rsidR="007C3E18" w:rsidRPr="00C15199" w14:paraId="46856E68" w14:textId="77777777" w:rsidTr="00146F1C">
        <w:tc>
          <w:tcPr>
            <w:tcW w:w="3544" w:type="dxa"/>
            <w:shd w:val="clear" w:color="auto" w:fill="auto"/>
          </w:tcPr>
          <w:p w14:paraId="0A8C7088" w14:textId="669E7E27" w:rsidR="007C3E18" w:rsidRPr="00C15199" w:rsidRDefault="00763DE1" w:rsidP="007C3E18">
            <w:pPr>
              <w:widowControl w:val="0"/>
              <w:suppressAutoHyphens w:val="0"/>
              <w:autoSpaceDE w:val="0"/>
              <w:autoSpaceDN w:val="0"/>
              <w:adjustRightInd w:val="0"/>
              <w:rPr>
                <w:rFonts w:ascii="Arial" w:eastAsia="Arial" w:hAnsi="Arial" w:cs="Arial"/>
                <w:lang w:eastAsia="pl-PL"/>
              </w:rPr>
            </w:pPr>
            <w:r w:rsidRPr="00C15199">
              <w:rPr>
                <w:rFonts w:ascii="Arial" w:eastAsia="Arial" w:hAnsi="Arial" w:cs="Arial"/>
                <w:lang w:eastAsia="pl-PL"/>
              </w:rPr>
              <w:t>Okres gwarancji</w:t>
            </w:r>
          </w:p>
        </w:tc>
        <w:tc>
          <w:tcPr>
            <w:tcW w:w="2126" w:type="dxa"/>
            <w:shd w:val="clear" w:color="auto" w:fill="auto"/>
            <w:vAlign w:val="center"/>
          </w:tcPr>
          <w:p w14:paraId="48C5B5BF" w14:textId="5945DC6C" w:rsidR="007C3E18" w:rsidRPr="00C15199" w:rsidRDefault="00D37575" w:rsidP="007C3E18">
            <w:pPr>
              <w:widowControl w:val="0"/>
              <w:suppressAutoHyphens w:val="0"/>
              <w:autoSpaceDE w:val="0"/>
              <w:autoSpaceDN w:val="0"/>
              <w:adjustRightInd w:val="0"/>
              <w:jc w:val="center"/>
              <w:rPr>
                <w:rFonts w:ascii="Arial" w:eastAsia="Arial" w:hAnsi="Arial" w:cs="Arial"/>
                <w:lang w:eastAsia="pl-PL"/>
              </w:rPr>
            </w:pPr>
            <w:r w:rsidRPr="00C15199">
              <w:rPr>
                <w:rFonts w:ascii="Arial" w:eastAsia="Arial" w:hAnsi="Arial" w:cs="Arial"/>
                <w:lang w:eastAsia="pl-PL"/>
              </w:rPr>
              <w:t>20</w:t>
            </w:r>
            <w:r w:rsidR="007C3E18" w:rsidRPr="00C15199">
              <w:rPr>
                <w:rFonts w:ascii="Arial" w:eastAsia="Arial" w:hAnsi="Arial" w:cs="Arial"/>
                <w:lang w:eastAsia="pl-PL"/>
              </w:rPr>
              <w:t xml:space="preserve"> %</w:t>
            </w:r>
          </w:p>
        </w:tc>
        <w:tc>
          <w:tcPr>
            <w:tcW w:w="3071" w:type="dxa"/>
            <w:shd w:val="clear" w:color="auto" w:fill="auto"/>
            <w:vAlign w:val="center"/>
          </w:tcPr>
          <w:p w14:paraId="63DA3DE5" w14:textId="20F0F7C2" w:rsidR="007C3E18" w:rsidRPr="00C15199" w:rsidRDefault="00D37575" w:rsidP="007C3E18">
            <w:pPr>
              <w:widowControl w:val="0"/>
              <w:suppressAutoHyphens w:val="0"/>
              <w:autoSpaceDE w:val="0"/>
              <w:autoSpaceDN w:val="0"/>
              <w:adjustRightInd w:val="0"/>
              <w:jc w:val="center"/>
              <w:rPr>
                <w:rFonts w:ascii="Arial" w:eastAsia="Arial" w:hAnsi="Arial" w:cs="Arial"/>
                <w:lang w:eastAsia="pl-PL"/>
              </w:rPr>
            </w:pPr>
            <w:r w:rsidRPr="00C15199">
              <w:rPr>
                <w:rFonts w:ascii="Arial" w:eastAsia="Arial" w:hAnsi="Arial" w:cs="Arial"/>
                <w:lang w:eastAsia="pl-PL"/>
              </w:rPr>
              <w:t>20</w:t>
            </w:r>
            <w:r w:rsidR="007C3E18" w:rsidRPr="00C15199">
              <w:rPr>
                <w:rFonts w:ascii="Arial" w:eastAsia="Arial" w:hAnsi="Arial" w:cs="Arial"/>
                <w:lang w:eastAsia="pl-PL"/>
              </w:rPr>
              <w:t xml:space="preserve"> pkt</w:t>
            </w:r>
          </w:p>
        </w:tc>
      </w:tr>
    </w:tbl>
    <w:p w14:paraId="3D30F74B" w14:textId="77777777" w:rsidR="007C3E18" w:rsidRPr="00C15199" w:rsidRDefault="007C3E18" w:rsidP="007C3E18">
      <w:pPr>
        <w:pStyle w:val="WW-Zawartoramki"/>
        <w:ind w:left="360"/>
        <w:rPr>
          <w:rFonts w:ascii="Arial" w:hAnsi="Arial" w:cs="Arial"/>
          <w:bCs/>
          <w:iCs/>
          <w:sz w:val="20"/>
          <w:szCs w:val="20"/>
        </w:rPr>
      </w:pPr>
    </w:p>
    <w:p w14:paraId="5278CD9A" w14:textId="3D3DE4B7" w:rsidR="007C3E18" w:rsidRPr="00C15199" w:rsidRDefault="007C3E18" w:rsidP="00103D1F">
      <w:pPr>
        <w:widowControl w:val="0"/>
        <w:numPr>
          <w:ilvl w:val="0"/>
          <w:numId w:val="56"/>
        </w:numPr>
        <w:tabs>
          <w:tab w:val="left" w:pos="420"/>
          <w:tab w:val="left" w:pos="810"/>
          <w:tab w:val="left" w:pos="960"/>
          <w:tab w:val="left" w:pos="1110"/>
          <w:tab w:val="left" w:pos="1260"/>
          <w:tab w:val="left" w:pos="1410"/>
          <w:tab w:val="left" w:pos="1560"/>
          <w:tab w:val="left" w:pos="1710"/>
          <w:tab w:val="left" w:pos="1860"/>
          <w:tab w:val="left" w:pos="2010"/>
          <w:tab w:val="left" w:pos="2310"/>
        </w:tabs>
        <w:suppressAutoHyphens w:val="0"/>
        <w:autoSpaceDE w:val="0"/>
        <w:spacing w:after="120" w:line="276" w:lineRule="auto"/>
        <w:jc w:val="both"/>
        <w:rPr>
          <w:rFonts w:ascii="Arial" w:hAnsi="Arial" w:cs="Arial"/>
          <w:b/>
          <w:kern w:val="1"/>
        </w:rPr>
      </w:pPr>
      <w:r w:rsidRPr="00C15199">
        <w:rPr>
          <w:rFonts w:ascii="Arial" w:hAnsi="Arial" w:cs="Arial"/>
          <w:b/>
          <w:kern w:val="1"/>
        </w:rPr>
        <w:t>Kryterium</w:t>
      </w:r>
      <w:r w:rsidRPr="00C15199">
        <w:rPr>
          <w:rFonts w:ascii="Arial" w:eastAsia="Arial" w:hAnsi="Arial" w:cs="Arial"/>
          <w:b/>
          <w:kern w:val="1"/>
        </w:rPr>
        <w:t xml:space="preserve"> nr 1 – </w:t>
      </w:r>
      <w:r w:rsidRPr="00C15199">
        <w:rPr>
          <w:rFonts w:ascii="Arial" w:eastAsia="Lucida Sans Unicode" w:hAnsi="Arial" w:cs="Arial"/>
          <w:b/>
          <w:kern w:val="1"/>
        </w:rPr>
        <w:t>cena</w:t>
      </w:r>
      <w:r w:rsidRPr="00C15199">
        <w:rPr>
          <w:rFonts w:ascii="Arial" w:eastAsia="Arial" w:hAnsi="Arial" w:cs="Arial"/>
          <w:b/>
          <w:kern w:val="1"/>
        </w:rPr>
        <w:t xml:space="preserve"> </w:t>
      </w:r>
      <w:r w:rsidRPr="00C15199">
        <w:rPr>
          <w:rFonts w:ascii="Arial" w:eastAsia="Lucida Sans Unicode" w:hAnsi="Arial" w:cs="Arial"/>
          <w:b/>
          <w:kern w:val="1"/>
        </w:rPr>
        <w:t>(C)</w:t>
      </w:r>
      <w:r w:rsidRPr="00C15199">
        <w:rPr>
          <w:rFonts w:ascii="Arial" w:eastAsia="Arial" w:hAnsi="Arial" w:cs="Arial"/>
          <w:b/>
          <w:kern w:val="1"/>
        </w:rPr>
        <w:t xml:space="preserve"> – </w:t>
      </w:r>
      <w:r w:rsidRPr="00C15199">
        <w:rPr>
          <w:rFonts w:ascii="Arial" w:eastAsia="Lucida Sans Unicode" w:hAnsi="Arial" w:cs="Arial"/>
          <w:b/>
          <w:kern w:val="1"/>
        </w:rPr>
        <w:t>waga</w:t>
      </w:r>
      <w:r w:rsidRPr="00C15199">
        <w:rPr>
          <w:rFonts w:ascii="Arial" w:eastAsia="Arial" w:hAnsi="Arial" w:cs="Arial"/>
          <w:b/>
          <w:kern w:val="1"/>
        </w:rPr>
        <w:t xml:space="preserve"> </w:t>
      </w:r>
      <w:r w:rsidR="00D37575" w:rsidRPr="00C15199">
        <w:rPr>
          <w:rFonts w:ascii="Arial" w:eastAsia="Arial" w:hAnsi="Arial" w:cs="Arial"/>
          <w:b/>
          <w:kern w:val="1"/>
        </w:rPr>
        <w:t>8</w:t>
      </w:r>
      <w:r w:rsidRPr="00C15199">
        <w:rPr>
          <w:rFonts w:ascii="Arial" w:eastAsia="Arial" w:hAnsi="Arial" w:cs="Arial"/>
          <w:b/>
          <w:kern w:val="1"/>
        </w:rPr>
        <w:t>0</w:t>
      </w:r>
      <w:r w:rsidRPr="00C15199">
        <w:rPr>
          <w:rFonts w:ascii="Arial" w:eastAsia="Lucida Sans Unicode" w:hAnsi="Arial" w:cs="Arial"/>
          <w:b/>
          <w:kern w:val="1"/>
        </w:rPr>
        <w:t>%</w:t>
      </w:r>
    </w:p>
    <w:p w14:paraId="7F747E3C" w14:textId="77777777" w:rsidR="007C3E18" w:rsidRPr="00C15199" w:rsidRDefault="007C3E18" w:rsidP="007C3E18">
      <w:pPr>
        <w:widowControl w:val="0"/>
        <w:tabs>
          <w:tab w:val="left" w:pos="360"/>
          <w:tab w:val="left" w:pos="420"/>
          <w:tab w:val="left" w:pos="810"/>
          <w:tab w:val="left" w:pos="960"/>
          <w:tab w:val="left" w:pos="1110"/>
          <w:tab w:val="left" w:pos="1260"/>
          <w:tab w:val="left" w:pos="1410"/>
          <w:tab w:val="left" w:pos="1560"/>
          <w:tab w:val="left" w:pos="1710"/>
          <w:tab w:val="left" w:pos="1860"/>
          <w:tab w:val="left" w:pos="2010"/>
          <w:tab w:val="left" w:pos="2160"/>
          <w:tab w:val="left" w:pos="2310"/>
        </w:tabs>
        <w:autoSpaceDE w:val="0"/>
        <w:spacing w:after="120"/>
        <w:jc w:val="both"/>
        <w:rPr>
          <w:rFonts w:ascii="Arial" w:eastAsia="Arial" w:hAnsi="Arial" w:cs="Arial"/>
          <w:kern w:val="1"/>
        </w:rPr>
      </w:pPr>
      <w:r w:rsidRPr="00C15199">
        <w:rPr>
          <w:rFonts w:ascii="Arial" w:hAnsi="Arial" w:cs="Arial"/>
          <w:kern w:val="1"/>
        </w:rPr>
        <w:t>W</w:t>
      </w:r>
      <w:r w:rsidRPr="00C15199">
        <w:rPr>
          <w:rFonts w:ascii="Arial" w:eastAsia="Arial" w:hAnsi="Arial" w:cs="Arial"/>
          <w:kern w:val="1"/>
        </w:rPr>
        <w:t xml:space="preserve"> </w:t>
      </w:r>
      <w:r w:rsidRPr="00C15199">
        <w:rPr>
          <w:rFonts w:ascii="Arial" w:eastAsia="Lucida Sans Unicode" w:hAnsi="Arial" w:cs="Arial"/>
          <w:kern w:val="1"/>
        </w:rPr>
        <w:t>trakcie</w:t>
      </w:r>
      <w:r w:rsidRPr="00C15199">
        <w:rPr>
          <w:rFonts w:ascii="Arial" w:eastAsia="Arial" w:hAnsi="Arial" w:cs="Arial"/>
          <w:kern w:val="1"/>
        </w:rPr>
        <w:t xml:space="preserve"> </w:t>
      </w:r>
      <w:r w:rsidRPr="00C15199">
        <w:rPr>
          <w:rFonts w:ascii="Arial" w:eastAsia="Lucida Sans Unicode" w:hAnsi="Arial" w:cs="Arial"/>
          <w:kern w:val="1"/>
        </w:rPr>
        <w:t>oceny</w:t>
      </w:r>
      <w:r w:rsidRPr="00C15199">
        <w:rPr>
          <w:rFonts w:ascii="Arial" w:eastAsia="Arial" w:hAnsi="Arial" w:cs="Arial"/>
          <w:kern w:val="1"/>
        </w:rPr>
        <w:t xml:space="preserve"> </w:t>
      </w:r>
      <w:r w:rsidRPr="00C15199">
        <w:rPr>
          <w:rFonts w:ascii="Arial" w:eastAsia="Lucida Sans Unicode" w:hAnsi="Arial" w:cs="Arial"/>
          <w:kern w:val="1"/>
        </w:rPr>
        <w:t>ofert</w:t>
      </w:r>
      <w:r w:rsidRPr="00C15199">
        <w:rPr>
          <w:rFonts w:ascii="Arial" w:eastAsia="Arial" w:hAnsi="Arial" w:cs="Arial"/>
          <w:kern w:val="1"/>
        </w:rPr>
        <w:t xml:space="preserve"> </w:t>
      </w:r>
      <w:r w:rsidRPr="00C15199">
        <w:rPr>
          <w:rFonts w:ascii="Arial" w:eastAsia="Lucida Sans Unicode" w:hAnsi="Arial" w:cs="Arial"/>
          <w:kern w:val="1"/>
        </w:rPr>
        <w:t>kolejno</w:t>
      </w:r>
      <w:r w:rsidRPr="00C15199">
        <w:rPr>
          <w:rFonts w:ascii="Arial" w:eastAsia="Arial" w:hAnsi="Arial" w:cs="Arial"/>
          <w:kern w:val="1"/>
        </w:rPr>
        <w:t xml:space="preserve"> </w:t>
      </w:r>
      <w:r w:rsidRPr="00C15199">
        <w:rPr>
          <w:rFonts w:ascii="Arial" w:eastAsia="Lucida Sans Unicode" w:hAnsi="Arial" w:cs="Arial"/>
          <w:kern w:val="1"/>
        </w:rPr>
        <w:t>ocenianym</w:t>
      </w:r>
      <w:r w:rsidRPr="00C15199">
        <w:rPr>
          <w:rFonts w:ascii="Arial" w:eastAsia="Arial" w:hAnsi="Arial" w:cs="Arial"/>
          <w:kern w:val="1"/>
        </w:rPr>
        <w:t xml:space="preserve"> </w:t>
      </w:r>
      <w:r w:rsidRPr="00C15199">
        <w:rPr>
          <w:rFonts w:ascii="Arial" w:eastAsia="Lucida Sans Unicode" w:hAnsi="Arial" w:cs="Arial"/>
          <w:kern w:val="1"/>
        </w:rPr>
        <w:t>ofertom</w:t>
      </w:r>
      <w:r w:rsidRPr="00C15199">
        <w:rPr>
          <w:rFonts w:ascii="Arial" w:eastAsia="Arial" w:hAnsi="Arial" w:cs="Arial"/>
          <w:kern w:val="1"/>
        </w:rPr>
        <w:t xml:space="preserve"> </w:t>
      </w:r>
      <w:r w:rsidRPr="00C15199">
        <w:rPr>
          <w:rFonts w:ascii="Arial" w:eastAsia="Lucida Sans Unicode" w:hAnsi="Arial" w:cs="Arial"/>
          <w:kern w:val="1"/>
        </w:rPr>
        <w:t>zostaną</w:t>
      </w:r>
      <w:r w:rsidRPr="00C15199">
        <w:rPr>
          <w:rFonts w:ascii="Arial" w:eastAsia="Arial" w:hAnsi="Arial" w:cs="Arial"/>
          <w:kern w:val="1"/>
        </w:rPr>
        <w:t xml:space="preserve"> </w:t>
      </w:r>
      <w:r w:rsidRPr="00C15199">
        <w:rPr>
          <w:rFonts w:ascii="Arial" w:eastAsia="Lucida Sans Unicode" w:hAnsi="Arial" w:cs="Arial"/>
          <w:kern w:val="1"/>
        </w:rPr>
        <w:t>przyznane</w:t>
      </w:r>
      <w:r w:rsidRPr="00C15199">
        <w:rPr>
          <w:rFonts w:ascii="Arial" w:eastAsia="Arial" w:hAnsi="Arial" w:cs="Arial"/>
          <w:kern w:val="1"/>
        </w:rPr>
        <w:t xml:space="preserve"> </w:t>
      </w:r>
      <w:r w:rsidRPr="00C15199">
        <w:rPr>
          <w:rFonts w:ascii="Arial" w:eastAsia="Lucida Sans Unicode" w:hAnsi="Arial" w:cs="Arial"/>
          <w:kern w:val="1"/>
        </w:rPr>
        <w:t>punkty</w:t>
      </w:r>
      <w:r w:rsidRPr="00C15199">
        <w:rPr>
          <w:rFonts w:ascii="Arial" w:eastAsia="Arial" w:hAnsi="Arial" w:cs="Arial"/>
          <w:kern w:val="1"/>
        </w:rPr>
        <w:t xml:space="preserve"> </w:t>
      </w:r>
      <w:r w:rsidRPr="00C15199">
        <w:rPr>
          <w:rFonts w:ascii="Arial" w:eastAsia="Lucida Sans Unicode" w:hAnsi="Arial" w:cs="Arial"/>
          <w:kern w:val="1"/>
        </w:rPr>
        <w:t>według</w:t>
      </w:r>
      <w:r w:rsidRPr="00C15199">
        <w:rPr>
          <w:rFonts w:ascii="Arial" w:eastAsia="Arial" w:hAnsi="Arial" w:cs="Arial"/>
          <w:kern w:val="1"/>
        </w:rPr>
        <w:t xml:space="preserve"> </w:t>
      </w:r>
      <w:r w:rsidRPr="00C15199">
        <w:rPr>
          <w:rFonts w:ascii="Arial" w:eastAsia="Lucida Sans Unicode" w:hAnsi="Arial" w:cs="Arial"/>
          <w:kern w:val="1"/>
        </w:rPr>
        <w:t>następującego</w:t>
      </w:r>
      <w:r w:rsidRPr="00C15199">
        <w:rPr>
          <w:rFonts w:ascii="Arial" w:eastAsia="Arial" w:hAnsi="Arial" w:cs="Arial"/>
          <w:kern w:val="1"/>
        </w:rPr>
        <w:t xml:space="preserve"> </w:t>
      </w:r>
      <w:r w:rsidRPr="00C15199">
        <w:rPr>
          <w:rFonts w:ascii="Arial" w:eastAsia="Lucida Sans Unicode" w:hAnsi="Arial" w:cs="Arial"/>
          <w:kern w:val="1"/>
        </w:rPr>
        <w:t>wzoru:</w:t>
      </w:r>
    </w:p>
    <w:p w14:paraId="4D737177" w14:textId="77777777" w:rsidR="00AA1DAF" w:rsidRPr="00C15199" w:rsidRDefault="00AA1DAF" w:rsidP="00AA1DAF">
      <w:pPr>
        <w:widowControl w:val="0"/>
        <w:ind w:left="708"/>
        <w:rPr>
          <w:rFonts w:ascii="Arial" w:eastAsia="Lucida Sans Unicode" w:hAnsi="Arial" w:cs="Arial"/>
          <w:kern w:val="1"/>
        </w:rPr>
      </w:pPr>
    </w:p>
    <w:p w14:paraId="492A1D8B" w14:textId="0DAEC009" w:rsidR="007C3E18" w:rsidRPr="00C15199" w:rsidRDefault="007C3E18" w:rsidP="00AA1DAF">
      <w:pPr>
        <w:widowControl w:val="0"/>
        <w:ind w:left="708"/>
        <w:rPr>
          <w:rFonts w:ascii="Arial" w:hAnsi="Arial" w:cs="Arial"/>
          <w:kern w:val="1"/>
        </w:rPr>
      </w:pPr>
    </w:p>
    <w:p w14:paraId="6FBC34DC" w14:textId="6819F22A" w:rsidR="007C3E18" w:rsidRPr="00C15199" w:rsidRDefault="007C3E18" w:rsidP="00AA1DAF">
      <w:pPr>
        <w:widowControl w:val="0"/>
        <w:tabs>
          <w:tab w:val="left" w:pos="360"/>
          <w:tab w:val="left" w:pos="420"/>
          <w:tab w:val="left" w:pos="810"/>
          <w:tab w:val="left" w:pos="960"/>
          <w:tab w:val="left" w:pos="1110"/>
          <w:tab w:val="left" w:pos="1260"/>
          <w:tab w:val="left" w:pos="1410"/>
          <w:tab w:val="left" w:pos="1560"/>
          <w:tab w:val="left" w:pos="1710"/>
          <w:tab w:val="left" w:pos="1860"/>
          <w:tab w:val="left" w:pos="2010"/>
          <w:tab w:val="left" w:pos="2160"/>
          <w:tab w:val="left" w:pos="2310"/>
        </w:tabs>
        <w:autoSpaceDE w:val="0"/>
        <w:spacing w:after="120"/>
        <w:jc w:val="center"/>
        <w:rPr>
          <w:rFonts w:ascii="Arial" w:eastAsia="Arial" w:hAnsi="Arial" w:cs="Arial"/>
          <w:kern w:val="1"/>
          <w:sz w:val="28"/>
          <w:szCs w:val="28"/>
        </w:rPr>
      </w:pPr>
      <w:r w:rsidRPr="00C15199">
        <w:rPr>
          <w:rFonts w:ascii="Arial" w:hAnsi="Arial" w:cs="Arial"/>
          <w:kern w:val="1"/>
          <w:sz w:val="28"/>
          <w:szCs w:val="28"/>
        </w:rPr>
        <w:t>C</w:t>
      </w:r>
      <w:r w:rsidRPr="00C15199">
        <w:rPr>
          <w:rFonts w:ascii="Arial" w:eastAsia="Arial" w:hAnsi="Arial" w:cs="Arial"/>
          <w:kern w:val="1"/>
          <w:sz w:val="28"/>
          <w:szCs w:val="28"/>
        </w:rPr>
        <w:t xml:space="preserve"> </w:t>
      </w:r>
      <w:r w:rsidRPr="00C15199">
        <w:rPr>
          <w:rFonts w:ascii="Arial" w:eastAsia="Lucida Sans Unicode" w:hAnsi="Arial" w:cs="Arial"/>
          <w:kern w:val="1"/>
          <w:sz w:val="28"/>
          <w:szCs w:val="28"/>
        </w:rPr>
        <w:t>=</w:t>
      </w:r>
      <w:r w:rsidRPr="00C15199">
        <w:rPr>
          <w:rFonts w:ascii="Arial" w:eastAsia="Arial" w:hAnsi="Arial" w:cs="Arial"/>
          <w:kern w:val="1"/>
          <w:sz w:val="28"/>
          <w:szCs w:val="28"/>
        </w:rPr>
        <w:t xml:space="preserve"> </w:t>
      </w:r>
      <m:oMath>
        <m:f>
          <m:fPr>
            <m:ctrlPr>
              <w:rPr>
                <w:rFonts w:ascii="Cambria Math" w:eastAsia="Arial" w:hAnsi="Cambria Math" w:cs="Arial"/>
                <w:i/>
                <w:kern w:val="1"/>
                <w:sz w:val="32"/>
                <w:szCs w:val="28"/>
              </w:rPr>
            </m:ctrlPr>
          </m:fPr>
          <m:num>
            <m:r>
              <w:rPr>
                <w:rFonts w:ascii="Cambria Math" w:eastAsia="Arial" w:hAnsi="Cambria Math" w:cs="Arial"/>
                <w:kern w:val="1"/>
                <w:sz w:val="32"/>
                <w:szCs w:val="28"/>
              </w:rPr>
              <m:t>Cn</m:t>
            </m:r>
          </m:num>
          <m:den>
            <m:r>
              <w:rPr>
                <w:rFonts w:ascii="Cambria Math" w:eastAsia="Arial" w:hAnsi="Cambria Math" w:cs="Arial"/>
                <w:kern w:val="1"/>
                <w:sz w:val="32"/>
                <w:szCs w:val="28"/>
              </w:rPr>
              <m:t>Cb</m:t>
            </m:r>
          </m:den>
        </m:f>
      </m:oMath>
      <w:r w:rsidR="00AA1DAF" w:rsidRPr="00C15199">
        <w:rPr>
          <w:rFonts w:ascii="Arial" w:eastAsia="Arial" w:hAnsi="Arial" w:cs="Arial"/>
          <w:kern w:val="1"/>
          <w:sz w:val="28"/>
          <w:szCs w:val="28"/>
        </w:rPr>
        <w:t xml:space="preserve"> </w:t>
      </w:r>
      <w:r w:rsidRPr="00C15199">
        <w:rPr>
          <w:rFonts w:ascii="Arial" w:eastAsia="Lucida Sans Unicode" w:hAnsi="Arial" w:cs="Arial"/>
          <w:kern w:val="1"/>
          <w:sz w:val="28"/>
          <w:szCs w:val="28"/>
        </w:rPr>
        <w:t>x</w:t>
      </w:r>
      <w:r w:rsidRPr="00C15199">
        <w:rPr>
          <w:rFonts w:ascii="Arial" w:eastAsia="Arial" w:hAnsi="Arial" w:cs="Arial"/>
          <w:kern w:val="1"/>
          <w:sz w:val="28"/>
          <w:szCs w:val="28"/>
        </w:rPr>
        <w:t xml:space="preserve"> </w:t>
      </w:r>
      <w:r w:rsidRPr="00C15199">
        <w:rPr>
          <w:rFonts w:ascii="Arial" w:eastAsia="Lucida Sans Unicode" w:hAnsi="Arial" w:cs="Arial"/>
          <w:kern w:val="1"/>
          <w:sz w:val="28"/>
          <w:szCs w:val="28"/>
        </w:rPr>
        <w:t>100</w:t>
      </w:r>
      <w:r w:rsidRPr="00C15199">
        <w:rPr>
          <w:rFonts w:ascii="Arial" w:eastAsia="Arial" w:hAnsi="Arial" w:cs="Arial"/>
          <w:kern w:val="1"/>
          <w:sz w:val="28"/>
          <w:szCs w:val="28"/>
        </w:rPr>
        <w:t xml:space="preserve"> x </w:t>
      </w:r>
      <w:r w:rsidR="00D37575" w:rsidRPr="00C15199">
        <w:rPr>
          <w:rFonts w:ascii="Arial" w:eastAsia="Arial" w:hAnsi="Arial" w:cs="Arial"/>
          <w:kern w:val="1"/>
          <w:sz w:val="28"/>
          <w:szCs w:val="28"/>
        </w:rPr>
        <w:t>8</w:t>
      </w:r>
      <w:r w:rsidRPr="00C15199">
        <w:rPr>
          <w:rFonts w:ascii="Arial" w:eastAsia="Arial" w:hAnsi="Arial" w:cs="Arial"/>
          <w:kern w:val="1"/>
          <w:sz w:val="28"/>
          <w:szCs w:val="28"/>
        </w:rPr>
        <w:t>0%</w:t>
      </w:r>
    </w:p>
    <w:p w14:paraId="2244D42F" w14:textId="10050B37" w:rsidR="007C3E18" w:rsidRPr="00C15199" w:rsidRDefault="00AA1DAF" w:rsidP="007C3E18">
      <w:pPr>
        <w:widowControl w:val="0"/>
        <w:tabs>
          <w:tab w:val="left" w:pos="360"/>
          <w:tab w:val="left" w:pos="420"/>
          <w:tab w:val="left" w:pos="810"/>
          <w:tab w:val="left" w:pos="960"/>
          <w:tab w:val="left" w:pos="1110"/>
          <w:tab w:val="left" w:pos="1260"/>
          <w:tab w:val="left" w:pos="1410"/>
          <w:tab w:val="left" w:pos="1560"/>
          <w:tab w:val="left" w:pos="1710"/>
          <w:tab w:val="left" w:pos="1860"/>
          <w:tab w:val="left" w:pos="2010"/>
          <w:tab w:val="left" w:pos="2160"/>
          <w:tab w:val="left" w:pos="2310"/>
        </w:tabs>
        <w:autoSpaceDE w:val="0"/>
        <w:spacing w:after="120"/>
        <w:jc w:val="both"/>
        <w:rPr>
          <w:rFonts w:ascii="Arial" w:hAnsi="Arial" w:cs="Arial"/>
          <w:kern w:val="1"/>
        </w:rPr>
      </w:pPr>
      <w:r w:rsidRPr="00C15199">
        <w:rPr>
          <w:rFonts w:ascii="Arial" w:eastAsia="Arial" w:hAnsi="Arial" w:cs="Arial"/>
          <w:kern w:val="1"/>
        </w:rPr>
        <w:tab/>
      </w:r>
      <w:r w:rsidRPr="00C15199">
        <w:rPr>
          <w:rFonts w:ascii="Arial" w:eastAsia="Arial" w:hAnsi="Arial" w:cs="Arial"/>
          <w:kern w:val="1"/>
        </w:rPr>
        <w:tab/>
      </w:r>
      <w:r w:rsidRPr="00C15199">
        <w:rPr>
          <w:rFonts w:ascii="Arial" w:eastAsia="Arial" w:hAnsi="Arial" w:cs="Arial"/>
          <w:kern w:val="1"/>
        </w:rPr>
        <w:tab/>
      </w:r>
    </w:p>
    <w:p w14:paraId="458CD715" w14:textId="77777777" w:rsidR="007C3E18" w:rsidRPr="00C15199" w:rsidRDefault="007C3E18" w:rsidP="007C3E18">
      <w:pPr>
        <w:widowControl w:val="0"/>
        <w:tabs>
          <w:tab w:val="left" w:pos="360"/>
          <w:tab w:val="left" w:pos="420"/>
          <w:tab w:val="left" w:pos="810"/>
          <w:tab w:val="left" w:pos="960"/>
          <w:tab w:val="left" w:pos="1110"/>
          <w:tab w:val="left" w:pos="1260"/>
          <w:tab w:val="left" w:pos="1410"/>
          <w:tab w:val="left" w:pos="1560"/>
          <w:tab w:val="left" w:pos="1710"/>
          <w:tab w:val="left" w:pos="1860"/>
          <w:tab w:val="left" w:pos="2010"/>
          <w:tab w:val="left" w:pos="2160"/>
          <w:tab w:val="left" w:pos="2310"/>
        </w:tabs>
        <w:autoSpaceDE w:val="0"/>
        <w:spacing w:after="120"/>
        <w:jc w:val="both"/>
        <w:rPr>
          <w:rFonts w:ascii="Arial" w:hAnsi="Arial" w:cs="Arial"/>
          <w:kern w:val="1"/>
        </w:rPr>
      </w:pPr>
    </w:p>
    <w:p w14:paraId="47240976" w14:textId="77777777" w:rsidR="007C3E18" w:rsidRPr="00C15199" w:rsidRDefault="007C3E18" w:rsidP="007C3E18">
      <w:pPr>
        <w:widowControl w:val="0"/>
        <w:tabs>
          <w:tab w:val="left" w:pos="360"/>
          <w:tab w:val="left" w:pos="420"/>
          <w:tab w:val="left" w:pos="810"/>
          <w:tab w:val="left" w:pos="960"/>
          <w:tab w:val="left" w:pos="1110"/>
          <w:tab w:val="left" w:pos="1260"/>
          <w:tab w:val="left" w:pos="1410"/>
          <w:tab w:val="left" w:pos="1560"/>
          <w:tab w:val="left" w:pos="1710"/>
          <w:tab w:val="left" w:pos="1860"/>
          <w:tab w:val="left" w:pos="2010"/>
          <w:tab w:val="left" w:pos="2160"/>
          <w:tab w:val="left" w:pos="2310"/>
        </w:tabs>
        <w:autoSpaceDE w:val="0"/>
        <w:spacing w:after="120"/>
        <w:jc w:val="both"/>
        <w:rPr>
          <w:rFonts w:ascii="Arial" w:eastAsia="Arial" w:hAnsi="Arial" w:cs="Arial"/>
          <w:kern w:val="1"/>
        </w:rPr>
      </w:pPr>
      <w:r w:rsidRPr="00C15199">
        <w:rPr>
          <w:rFonts w:ascii="Arial" w:hAnsi="Arial" w:cs="Arial"/>
          <w:kern w:val="1"/>
        </w:rPr>
        <w:t>gdzie:</w:t>
      </w:r>
      <w:r w:rsidRPr="00C15199">
        <w:rPr>
          <w:rFonts w:ascii="Arial" w:eastAsia="Arial" w:hAnsi="Arial" w:cs="Arial"/>
          <w:kern w:val="1"/>
        </w:rPr>
        <w:t xml:space="preserve"> </w:t>
      </w:r>
    </w:p>
    <w:p w14:paraId="4C8BBC9F" w14:textId="77777777" w:rsidR="007C3E18" w:rsidRPr="00C15199" w:rsidRDefault="007C3E18" w:rsidP="00103D1F">
      <w:pPr>
        <w:widowControl w:val="0"/>
        <w:numPr>
          <w:ilvl w:val="0"/>
          <w:numId w:val="55"/>
        </w:numPr>
        <w:tabs>
          <w:tab w:val="left" w:pos="360"/>
        </w:tabs>
        <w:suppressAutoHyphens w:val="0"/>
        <w:spacing w:after="200" w:line="288" w:lineRule="auto"/>
        <w:jc w:val="both"/>
        <w:rPr>
          <w:rFonts w:ascii="Arial" w:eastAsia="Arial Unicode MS" w:hAnsi="Arial" w:cs="Arial"/>
          <w:color w:val="000000"/>
          <w:lang w:eastAsia="pl-PL"/>
        </w:rPr>
      </w:pPr>
      <w:r w:rsidRPr="00C15199">
        <w:rPr>
          <w:rFonts w:ascii="Arial" w:eastAsia="Arial Unicode MS" w:hAnsi="Arial" w:cs="Arial"/>
          <w:color w:val="000000"/>
          <w:lang w:eastAsia="pl-PL"/>
        </w:rPr>
        <w:t xml:space="preserve">C - ilość punktów przyznana w kryterium cena </w:t>
      </w:r>
    </w:p>
    <w:p w14:paraId="27D007EA" w14:textId="77777777" w:rsidR="007C3E18" w:rsidRPr="00C15199" w:rsidRDefault="007C3E18" w:rsidP="00103D1F">
      <w:pPr>
        <w:widowControl w:val="0"/>
        <w:numPr>
          <w:ilvl w:val="0"/>
          <w:numId w:val="55"/>
        </w:numPr>
        <w:tabs>
          <w:tab w:val="left" w:pos="360"/>
        </w:tabs>
        <w:suppressAutoHyphens w:val="0"/>
        <w:spacing w:after="200" w:line="288" w:lineRule="auto"/>
        <w:jc w:val="both"/>
        <w:rPr>
          <w:rFonts w:ascii="Arial" w:eastAsia="Arial Unicode MS" w:hAnsi="Arial" w:cs="Arial"/>
          <w:color w:val="000000"/>
          <w:lang w:eastAsia="pl-PL"/>
        </w:rPr>
      </w:pPr>
      <w:r w:rsidRPr="00C15199">
        <w:rPr>
          <w:rFonts w:ascii="Arial" w:eastAsia="Arial Unicode MS" w:hAnsi="Arial" w:cs="Arial"/>
          <w:color w:val="000000"/>
          <w:lang w:eastAsia="pl-PL"/>
        </w:rPr>
        <w:t>Cn – najniższa cena spośród ofert niepodlegających odrzuceniu i złożonych przez wykonawców, którzy nie podlegali wykluczeniu w danym etapie badania i oceny ofert</w:t>
      </w:r>
    </w:p>
    <w:p w14:paraId="72CC61EA" w14:textId="77777777" w:rsidR="007C3E18" w:rsidRPr="00C15199" w:rsidRDefault="007C3E18" w:rsidP="00103D1F">
      <w:pPr>
        <w:widowControl w:val="0"/>
        <w:numPr>
          <w:ilvl w:val="0"/>
          <w:numId w:val="55"/>
        </w:numPr>
        <w:tabs>
          <w:tab w:val="left" w:pos="360"/>
        </w:tabs>
        <w:suppressAutoHyphens w:val="0"/>
        <w:spacing w:after="200" w:line="288" w:lineRule="auto"/>
        <w:jc w:val="both"/>
        <w:rPr>
          <w:rFonts w:ascii="Arial" w:eastAsia="Arial Unicode MS" w:hAnsi="Arial" w:cs="Arial"/>
          <w:color w:val="000000"/>
          <w:lang w:eastAsia="pl-PL"/>
        </w:rPr>
      </w:pPr>
      <w:r w:rsidRPr="00C15199">
        <w:rPr>
          <w:rFonts w:ascii="Arial" w:eastAsia="Arial Unicode MS" w:hAnsi="Arial" w:cs="Arial"/>
          <w:color w:val="000000"/>
          <w:lang w:eastAsia="pl-PL"/>
        </w:rPr>
        <w:t>Cb – cena oferty badanej (ocenianej)</w:t>
      </w:r>
    </w:p>
    <w:p w14:paraId="25D539E8" w14:textId="77777777" w:rsidR="007C3E18" w:rsidRPr="00C15199" w:rsidRDefault="007C3E18" w:rsidP="00103D1F">
      <w:pPr>
        <w:widowControl w:val="0"/>
        <w:numPr>
          <w:ilvl w:val="0"/>
          <w:numId w:val="55"/>
        </w:numPr>
        <w:tabs>
          <w:tab w:val="left" w:pos="360"/>
        </w:tabs>
        <w:suppressAutoHyphens w:val="0"/>
        <w:spacing w:after="200" w:line="288" w:lineRule="auto"/>
        <w:jc w:val="both"/>
        <w:rPr>
          <w:rFonts w:ascii="Arial" w:eastAsia="Arial Unicode MS" w:hAnsi="Arial" w:cs="Arial"/>
          <w:color w:val="000000"/>
          <w:lang w:eastAsia="pl-PL"/>
        </w:rPr>
      </w:pPr>
      <w:r w:rsidRPr="00C15199">
        <w:rPr>
          <w:rFonts w:ascii="Arial" w:eastAsia="Arial Unicode MS" w:hAnsi="Arial" w:cs="Arial"/>
          <w:color w:val="000000"/>
          <w:lang w:eastAsia="pl-PL"/>
        </w:rPr>
        <w:t>100 – wskaźnik stały</w:t>
      </w:r>
    </w:p>
    <w:p w14:paraId="001B4257" w14:textId="573B3FC0" w:rsidR="007C3E18" w:rsidRPr="00C15199" w:rsidRDefault="00D37575" w:rsidP="00103D1F">
      <w:pPr>
        <w:widowControl w:val="0"/>
        <w:numPr>
          <w:ilvl w:val="0"/>
          <w:numId w:val="55"/>
        </w:numPr>
        <w:tabs>
          <w:tab w:val="left" w:pos="360"/>
        </w:tabs>
        <w:suppressAutoHyphens w:val="0"/>
        <w:spacing w:after="200" w:line="288" w:lineRule="auto"/>
        <w:jc w:val="both"/>
        <w:rPr>
          <w:rFonts w:ascii="Arial" w:eastAsia="Arial Unicode MS" w:hAnsi="Arial" w:cs="Arial"/>
          <w:color w:val="000000"/>
          <w:lang w:eastAsia="pl-PL"/>
        </w:rPr>
      </w:pPr>
      <w:r w:rsidRPr="00C15199">
        <w:rPr>
          <w:rFonts w:ascii="Arial" w:eastAsia="Arial Unicode MS" w:hAnsi="Arial" w:cs="Arial"/>
          <w:color w:val="000000"/>
          <w:lang w:eastAsia="pl-PL"/>
        </w:rPr>
        <w:t>8</w:t>
      </w:r>
      <w:r w:rsidR="007C3E18" w:rsidRPr="00C15199">
        <w:rPr>
          <w:rFonts w:ascii="Arial" w:eastAsia="Arial Unicode MS" w:hAnsi="Arial" w:cs="Arial"/>
          <w:color w:val="000000"/>
          <w:lang w:eastAsia="pl-PL"/>
        </w:rPr>
        <w:t>0 % - waga kryterium</w:t>
      </w:r>
    </w:p>
    <w:p w14:paraId="30CCBAE7" w14:textId="77777777" w:rsidR="007C3E18" w:rsidRPr="00C15199" w:rsidRDefault="007C3E18" w:rsidP="007C3E18">
      <w:pPr>
        <w:widowControl w:val="0"/>
        <w:rPr>
          <w:rFonts w:ascii="Arial" w:eastAsia="Lucida Sans Unicode" w:hAnsi="Arial" w:cs="Arial"/>
          <w:kern w:val="1"/>
        </w:rPr>
      </w:pPr>
    </w:p>
    <w:p w14:paraId="27633947" w14:textId="374A1A58" w:rsidR="007C3E18" w:rsidRPr="00C15199" w:rsidRDefault="007C3E18" w:rsidP="00775A96">
      <w:pPr>
        <w:suppressAutoHyphens w:val="0"/>
        <w:jc w:val="both"/>
        <w:rPr>
          <w:rFonts w:ascii="Arial" w:hAnsi="Arial" w:cs="Arial"/>
          <w:lang w:eastAsia="pl-PL"/>
        </w:rPr>
      </w:pPr>
      <w:r w:rsidRPr="00C15199">
        <w:rPr>
          <w:rFonts w:ascii="Arial" w:hAnsi="Arial" w:cs="Arial"/>
          <w:lang w:eastAsia="pl-PL"/>
        </w:rPr>
        <w:t xml:space="preserve">Kryterium „Cena” będzie rozpatrywane na podstawie ceny ofertowej brutto za wykonanie całości przedmiotu zamówienia, podanej przez Wykonawcę w Formularzu oferty. Oferta </w:t>
      </w:r>
      <w:r w:rsidR="00BE1B28" w:rsidRPr="00C15199">
        <w:rPr>
          <w:rFonts w:ascii="Arial" w:hAnsi="Arial" w:cs="Arial"/>
          <w:lang w:eastAsia="pl-PL"/>
        </w:rPr>
        <w:br/>
      </w:r>
      <w:r w:rsidRPr="00C15199">
        <w:rPr>
          <w:rFonts w:ascii="Arial" w:hAnsi="Arial" w:cs="Arial"/>
          <w:lang w:eastAsia="pl-PL"/>
        </w:rPr>
        <w:t xml:space="preserve">z najniższą ceną, spełniająca wszystkie wymagane przez Zamawiającego warunki uzyska maksymalnie </w:t>
      </w:r>
      <w:r w:rsidR="001C0708" w:rsidRPr="00C15199">
        <w:rPr>
          <w:rFonts w:ascii="Arial" w:hAnsi="Arial" w:cs="Arial"/>
          <w:lang w:eastAsia="pl-PL"/>
        </w:rPr>
        <w:t>80</w:t>
      </w:r>
      <w:r w:rsidRPr="00C15199">
        <w:rPr>
          <w:rFonts w:ascii="Arial" w:hAnsi="Arial" w:cs="Arial"/>
          <w:lang w:eastAsia="pl-PL"/>
        </w:rPr>
        <w:t xml:space="preserve"> pkt. Oferty z ceną wyższą uzyskają odpo</w:t>
      </w:r>
      <w:r w:rsidR="00AA1DAF" w:rsidRPr="00C15199">
        <w:rPr>
          <w:rFonts w:ascii="Arial" w:hAnsi="Arial" w:cs="Arial"/>
          <w:lang w:eastAsia="pl-PL"/>
        </w:rPr>
        <w:t>wiednio mniejszą liczbę punktów</w:t>
      </w:r>
      <w:r w:rsidR="00775A96" w:rsidRPr="00C15199">
        <w:rPr>
          <w:rFonts w:ascii="Arial" w:hAnsi="Arial" w:cs="Arial"/>
          <w:lang w:eastAsia="pl-PL"/>
        </w:rPr>
        <w:t>.</w:t>
      </w:r>
    </w:p>
    <w:p w14:paraId="786979AC" w14:textId="77777777" w:rsidR="00775A96" w:rsidRPr="00C15199" w:rsidRDefault="00775A96" w:rsidP="00775A96">
      <w:pPr>
        <w:suppressAutoHyphens w:val="0"/>
        <w:jc w:val="both"/>
        <w:rPr>
          <w:rFonts w:ascii="Arial" w:hAnsi="Arial" w:cs="Arial"/>
          <w:lang w:eastAsia="pl-PL"/>
        </w:rPr>
      </w:pPr>
    </w:p>
    <w:p w14:paraId="4B58627C" w14:textId="17750D51" w:rsidR="007C3E18" w:rsidRPr="00C15199" w:rsidRDefault="007C3E18" w:rsidP="007C3E18">
      <w:pPr>
        <w:suppressAutoHyphens w:val="0"/>
        <w:autoSpaceDE w:val="0"/>
        <w:autoSpaceDN w:val="0"/>
        <w:adjustRightInd w:val="0"/>
        <w:spacing w:after="200" w:line="276" w:lineRule="auto"/>
        <w:jc w:val="both"/>
        <w:rPr>
          <w:rFonts w:ascii="Arial" w:eastAsia="Lucida Sans Unicode" w:hAnsi="Arial" w:cs="Arial"/>
          <w:b/>
          <w:kern w:val="1"/>
        </w:rPr>
      </w:pPr>
      <w:r w:rsidRPr="00C15199">
        <w:rPr>
          <w:rFonts w:ascii="Arial" w:eastAsia="Lucida Sans Unicode" w:hAnsi="Arial" w:cs="Arial"/>
          <w:b/>
          <w:kern w:val="1"/>
        </w:rPr>
        <w:t>B. Kryterium nr 2 – „</w:t>
      </w:r>
      <w:r w:rsidR="00EF3387" w:rsidRPr="00C15199">
        <w:rPr>
          <w:rFonts w:ascii="Arial" w:eastAsia="Lucida Sans Unicode" w:hAnsi="Arial" w:cs="Arial"/>
          <w:b/>
          <w:kern w:val="1"/>
        </w:rPr>
        <w:t>Okres gwarancji</w:t>
      </w:r>
      <w:r w:rsidRPr="00C15199">
        <w:rPr>
          <w:rFonts w:ascii="Arial" w:eastAsia="Lucida Sans Unicode" w:hAnsi="Arial" w:cs="Arial"/>
          <w:b/>
          <w:kern w:val="1"/>
        </w:rPr>
        <w:t>” (</w:t>
      </w:r>
      <w:r w:rsidR="00EF3387" w:rsidRPr="00C15199">
        <w:rPr>
          <w:rFonts w:ascii="Arial" w:eastAsia="Lucida Sans Unicode" w:hAnsi="Arial" w:cs="Arial"/>
          <w:b/>
          <w:kern w:val="1"/>
        </w:rPr>
        <w:t>OG</w:t>
      </w:r>
      <w:r w:rsidRPr="00C15199">
        <w:rPr>
          <w:rFonts w:ascii="Arial" w:eastAsia="Lucida Sans Unicode" w:hAnsi="Arial" w:cs="Arial"/>
          <w:b/>
          <w:kern w:val="1"/>
        </w:rPr>
        <w:t xml:space="preserve">) zostanie </w:t>
      </w:r>
      <w:r w:rsidR="00EF3387" w:rsidRPr="00C15199">
        <w:rPr>
          <w:rFonts w:ascii="Arial" w:eastAsia="Lucida Sans Unicode" w:hAnsi="Arial" w:cs="Arial"/>
          <w:b/>
          <w:kern w:val="1"/>
        </w:rPr>
        <w:t>obliczony</w:t>
      </w:r>
      <w:r w:rsidRPr="00C15199">
        <w:rPr>
          <w:rFonts w:ascii="Arial" w:eastAsia="Lucida Sans Unicode" w:hAnsi="Arial" w:cs="Arial"/>
          <w:b/>
          <w:kern w:val="1"/>
        </w:rPr>
        <w:t xml:space="preserve"> wg następującej zasady:</w:t>
      </w:r>
    </w:p>
    <w:p w14:paraId="18C713C1" w14:textId="67034482" w:rsidR="007C3E18" w:rsidRPr="00C15199" w:rsidRDefault="007C3E18" w:rsidP="007C3E18">
      <w:pPr>
        <w:suppressAutoHyphens w:val="0"/>
        <w:autoSpaceDE w:val="0"/>
        <w:autoSpaceDN w:val="0"/>
        <w:adjustRightInd w:val="0"/>
        <w:spacing w:after="200" w:line="276" w:lineRule="auto"/>
        <w:jc w:val="both"/>
        <w:rPr>
          <w:rFonts w:ascii="Arial" w:eastAsia="Lucida Sans Unicode" w:hAnsi="Arial" w:cs="Arial"/>
          <w:kern w:val="1"/>
        </w:rPr>
      </w:pPr>
      <w:r w:rsidRPr="00C15199">
        <w:rPr>
          <w:rFonts w:ascii="Arial" w:eastAsia="Lucida Sans Unicode" w:hAnsi="Arial" w:cs="Arial"/>
          <w:kern w:val="1"/>
        </w:rPr>
        <w:t>Maksymalna ilość punktów, która może zostać przyznana wykonawcy w kryterium (</w:t>
      </w:r>
      <w:r w:rsidR="00B203CA" w:rsidRPr="00C15199">
        <w:rPr>
          <w:rFonts w:ascii="Arial" w:eastAsia="Lucida Sans Unicode" w:hAnsi="Arial" w:cs="Arial"/>
          <w:kern w:val="1"/>
        </w:rPr>
        <w:t>OG</w:t>
      </w:r>
      <w:r w:rsidRPr="00C15199">
        <w:rPr>
          <w:rFonts w:ascii="Arial" w:eastAsia="Lucida Sans Unicode" w:hAnsi="Arial" w:cs="Arial"/>
          <w:kern w:val="1"/>
        </w:rPr>
        <w:t xml:space="preserve">): </w:t>
      </w:r>
      <w:r w:rsidR="00D37575" w:rsidRPr="00C15199">
        <w:rPr>
          <w:rFonts w:ascii="Arial" w:eastAsia="Lucida Sans Unicode" w:hAnsi="Arial" w:cs="Arial"/>
          <w:kern w:val="1"/>
        </w:rPr>
        <w:t>20</w:t>
      </w:r>
      <w:r w:rsidRPr="00C15199">
        <w:rPr>
          <w:rFonts w:ascii="Arial" w:eastAsia="Lucida Sans Unicode" w:hAnsi="Arial" w:cs="Arial"/>
          <w:kern w:val="1"/>
        </w:rPr>
        <w:t xml:space="preserve"> punktów. Punkty zostaną przyznane w następujący sposób:</w:t>
      </w:r>
    </w:p>
    <w:p w14:paraId="7E4F59C2" w14:textId="4E458DC6" w:rsidR="00D37575" w:rsidRPr="00C15199" w:rsidRDefault="00D37575" w:rsidP="00D37575">
      <w:pPr>
        <w:suppressAutoHyphens w:val="0"/>
        <w:autoSpaceDE w:val="0"/>
        <w:autoSpaceDN w:val="0"/>
        <w:adjustRightInd w:val="0"/>
        <w:spacing w:after="200" w:line="276" w:lineRule="auto"/>
        <w:jc w:val="both"/>
        <w:rPr>
          <w:rFonts w:ascii="Arial" w:eastAsia="Lucida Sans Unicode" w:hAnsi="Arial" w:cs="Arial"/>
          <w:kern w:val="1"/>
        </w:rPr>
      </w:pPr>
      <w:r w:rsidRPr="00C15199">
        <w:rPr>
          <w:rFonts w:ascii="Arial" w:eastAsia="Lucida Sans Unicode" w:hAnsi="Arial" w:cs="Arial"/>
          <w:kern w:val="1"/>
        </w:rPr>
        <w:t xml:space="preserve">Minimalny okres gwarancji zgodnie z zapisami SWZ to 36 miesięcy, maksymalny 60 miesięcy od odbioru końcowego. Oferta z najdłuższym okresem gwarancji otrzyma maksymalną ilość punktów – 20 pkt, oferty następne będą oceniane na zasadzie proporcji w stosunku do oferty z najdłuższym okresem gwarancji wg wzoru: </w:t>
      </w:r>
    </w:p>
    <w:p w14:paraId="45335E2A" w14:textId="1E028AE8" w:rsidR="00D37575" w:rsidRPr="00C15199" w:rsidRDefault="00D37575" w:rsidP="006D1420">
      <w:pPr>
        <w:suppressAutoHyphens w:val="0"/>
        <w:autoSpaceDE w:val="0"/>
        <w:autoSpaceDN w:val="0"/>
        <w:adjustRightInd w:val="0"/>
        <w:spacing w:after="200" w:line="276" w:lineRule="auto"/>
        <w:jc w:val="center"/>
        <w:rPr>
          <w:rFonts w:ascii="Arial" w:eastAsia="Lucida Sans Unicode" w:hAnsi="Arial" w:cs="Arial"/>
          <w:kern w:val="1"/>
          <w:sz w:val="28"/>
          <w:szCs w:val="28"/>
        </w:rPr>
      </w:pPr>
      <w:r w:rsidRPr="00C15199">
        <w:rPr>
          <w:rFonts w:ascii="Arial" w:eastAsia="Lucida Sans Unicode" w:hAnsi="Arial" w:cs="Arial"/>
          <w:kern w:val="1"/>
          <w:sz w:val="28"/>
          <w:szCs w:val="28"/>
        </w:rPr>
        <w:t xml:space="preserve">G = (G bad :  G max) x </w:t>
      </w:r>
      <w:r w:rsidR="00B203CA" w:rsidRPr="00C15199">
        <w:rPr>
          <w:rFonts w:ascii="Arial" w:eastAsia="Lucida Sans Unicode" w:hAnsi="Arial" w:cs="Arial"/>
          <w:kern w:val="1"/>
          <w:sz w:val="28"/>
          <w:szCs w:val="28"/>
        </w:rPr>
        <w:t>20</w:t>
      </w:r>
      <w:r w:rsidRPr="00C15199">
        <w:rPr>
          <w:rFonts w:ascii="Arial" w:eastAsia="Lucida Sans Unicode" w:hAnsi="Arial" w:cs="Arial"/>
          <w:kern w:val="1"/>
          <w:sz w:val="28"/>
          <w:szCs w:val="28"/>
        </w:rPr>
        <w:t xml:space="preserve"> pkt</w:t>
      </w:r>
    </w:p>
    <w:p w14:paraId="5EB0404E" w14:textId="77777777" w:rsidR="00D37575" w:rsidRPr="00C15199" w:rsidRDefault="00D37575" w:rsidP="00D37575">
      <w:pPr>
        <w:suppressAutoHyphens w:val="0"/>
        <w:autoSpaceDE w:val="0"/>
        <w:autoSpaceDN w:val="0"/>
        <w:adjustRightInd w:val="0"/>
        <w:spacing w:after="200" w:line="276" w:lineRule="auto"/>
        <w:jc w:val="both"/>
        <w:rPr>
          <w:rFonts w:ascii="Arial" w:eastAsia="Lucida Sans Unicode" w:hAnsi="Arial" w:cs="Arial"/>
          <w:kern w:val="1"/>
        </w:rPr>
      </w:pPr>
      <w:r w:rsidRPr="00C15199">
        <w:rPr>
          <w:rFonts w:ascii="Arial" w:eastAsia="Lucida Sans Unicode" w:hAnsi="Arial" w:cs="Arial"/>
          <w:kern w:val="1"/>
        </w:rPr>
        <w:t>gdzie:</w:t>
      </w:r>
    </w:p>
    <w:p w14:paraId="2A9FE261" w14:textId="77777777" w:rsidR="00D37575" w:rsidRPr="00C15199" w:rsidRDefault="00D37575" w:rsidP="006D1420">
      <w:pPr>
        <w:pStyle w:val="Akapitzlist"/>
        <w:numPr>
          <w:ilvl w:val="0"/>
          <w:numId w:val="124"/>
        </w:numPr>
        <w:suppressAutoHyphens w:val="0"/>
        <w:autoSpaceDE w:val="0"/>
        <w:autoSpaceDN w:val="0"/>
        <w:adjustRightInd w:val="0"/>
        <w:spacing w:after="200" w:line="276" w:lineRule="auto"/>
        <w:jc w:val="both"/>
        <w:rPr>
          <w:rFonts w:ascii="Arial" w:eastAsia="Lucida Sans Unicode" w:hAnsi="Arial" w:cs="Arial"/>
          <w:kern w:val="1"/>
          <w:sz w:val="20"/>
          <w:szCs w:val="20"/>
        </w:rPr>
      </w:pPr>
      <w:r w:rsidRPr="00C15199">
        <w:rPr>
          <w:rFonts w:ascii="Arial" w:eastAsia="Lucida Sans Unicode" w:hAnsi="Arial" w:cs="Arial"/>
          <w:kern w:val="1"/>
          <w:sz w:val="20"/>
          <w:szCs w:val="20"/>
        </w:rPr>
        <w:t>G – liczba punktów za okres gwarancji</w:t>
      </w:r>
    </w:p>
    <w:p w14:paraId="52BC683F" w14:textId="77777777" w:rsidR="00D37575" w:rsidRPr="00C15199" w:rsidRDefault="00D37575" w:rsidP="006D1420">
      <w:pPr>
        <w:pStyle w:val="Akapitzlist"/>
        <w:numPr>
          <w:ilvl w:val="0"/>
          <w:numId w:val="124"/>
        </w:numPr>
        <w:suppressAutoHyphens w:val="0"/>
        <w:autoSpaceDE w:val="0"/>
        <w:autoSpaceDN w:val="0"/>
        <w:adjustRightInd w:val="0"/>
        <w:spacing w:after="200" w:line="276" w:lineRule="auto"/>
        <w:jc w:val="both"/>
        <w:rPr>
          <w:rFonts w:ascii="Arial" w:eastAsia="Lucida Sans Unicode" w:hAnsi="Arial" w:cs="Arial"/>
          <w:kern w:val="1"/>
          <w:sz w:val="20"/>
          <w:szCs w:val="20"/>
        </w:rPr>
      </w:pPr>
      <w:r w:rsidRPr="00C15199">
        <w:rPr>
          <w:rFonts w:ascii="Arial" w:eastAsia="Lucida Sans Unicode" w:hAnsi="Arial" w:cs="Arial"/>
          <w:kern w:val="1"/>
          <w:sz w:val="20"/>
          <w:szCs w:val="20"/>
        </w:rPr>
        <w:t>G bad – okres gwarancji badanej oferty</w:t>
      </w:r>
    </w:p>
    <w:p w14:paraId="2530A6C3" w14:textId="20F81DE4" w:rsidR="00D37575" w:rsidRPr="00C15199" w:rsidRDefault="00D37575" w:rsidP="006D1420">
      <w:pPr>
        <w:pStyle w:val="Akapitzlist"/>
        <w:numPr>
          <w:ilvl w:val="0"/>
          <w:numId w:val="124"/>
        </w:numPr>
        <w:suppressAutoHyphens w:val="0"/>
        <w:autoSpaceDE w:val="0"/>
        <w:autoSpaceDN w:val="0"/>
        <w:adjustRightInd w:val="0"/>
        <w:spacing w:after="200" w:line="276" w:lineRule="auto"/>
        <w:jc w:val="both"/>
        <w:rPr>
          <w:rFonts w:ascii="Arial" w:eastAsia="Lucida Sans Unicode" w:hAnsi="Arial" w:cs="Arial"/>
          <w:kern w:val="1"/>
          <w:sz w:val="20"/>
          <w:szCs w:val="20"/>
        </w:rPr>
      </w:pPr>
      <w:r w:rsidRPr="00C15199">
        <w:rPr>
          <w:rFonts w:ascii="Arial" w:eastAsia="Lucida Sans Unicode" w:hAnsi="Arial" w:cs="Arial"/>
          <w:kern w:val="1"/>
          <w:sz w:val="20"/>
          <w:szCs w:val="20"/>
        </w:rPr>
        <w:t>G max – najdłuższy okres gwarancji spośród badanych ofert</w:t>
      </w:r>
    </w:p>
    <w:p w14:paraId="016F0DEC" w14:textId="66F24654" w:rsidR="00F96CD2" w:rsidRPr="00C15199" w:rsidRDefault="00F96CD2" w:rsidP="00F96CD2">
      <w:pPr>
        <w:suppressAutoHyphens w:val="0"/>
        <w:autoSpaceDE w:val="0"/>
        <w:autoSpaceDN w:val="0"/>
        <w:adjustRightInd w:val="0"/>
        <w:spacing w:after="200" w:line="276" w:lineRule="auto"/>
        <w:jc w:val="both"/>
        <w:rPr>
          <w:rFonts w:ascii="Arial" w:eastAsia="Lucida Sans Unicode" w:hAnsi="Arial" w:cs="Arial"/>
          <w:kern w:val="1"/>
        </w:rPr>
      </w:pPr>
      <w:r w:rsidRPr="00C15199">
        <w:rPr>
          <w:rFonts w:ascii="Arial" w:eastAsia="Lucida Sans Unicode" w:hAnsi="Arial" w:cs="Arial"/>
          <w:kern w:val="1"/>
        </w:rPr>
        <w:t>- Ocenie będą podlegały jedynie informacje zawarte w pkt II Formularza oferty.</w:t>
      </w:r>
    </w:p>
    <w:p w14:paraId="1C75D0CE" w14:textId="4A34B4C9" w:rsidR="00F96CD2" w:rsidRPr="00C15199" w:rsidRDefault="00F96CD2" w:rsidP="00F96CD2">
      <w:pPr>
        <w:suppressAutoHyphens w:val="0"/>
        <w:autoSpaceDE w:val="0"/>
        <w:autoSpaceDN w:val="0"/>
        <w:adjustRightInd w:val="0"/>
        <w:spacing w:after="200" w:line="276" w:lineRule="auto"/>
        <w:jc w:val="both"/>
        <w:rPr>
          <w:rFonts w:ascii="Arial" w:eastAsia="Lucida Sans Unicode" w:hAnsi="Arial" w:cs="Arial"/>
          <w:kern w:val="1"/>
        </w:rPr>
      </w:pPr>
      <w:r w:rsidRPr="00C15199">
        <w:rPr>
          <w:rFonts w:ascii="Arial" w:eastAsia="Lucida Sans Unicode" w:hAnsi="Arial" w:cs="Arial"/>
          <w:kern w:val="1"/>
        </w:rPr>
        <w:lastRenderedPageBreak/>
        <w:t xml:space="preserve">- Jeżeli wykonawca nie uzupełni informacji wymaganych w pkt II Formularza oferty, otrzyma </w:t>
      </w:r>
      <w:r w:rsidR="00BE1B28" w:rsidRPr="00C15199">
        <w:rPr>
          <w:rFonts w:ascii="Arial" w:eastAsia="Lucida Sans Unicode" w:hAnsi="Arial" w:cs="Arial"/>
          <w:kern w:val="1"/>
        </w:rPr>
        <w:br/>
      </w:r>
      <w:r w:rsidRPr="00C15199">
        <w:rPr>
          <w:rFonts w:ascii="Arial" w:eastAsia="Lucida Sans Unicode" w:hAnsi="Arial" w:cs="Arial"/>
          <w:kern w:val="1"/>
        </w:rPr>
        <w:t>0 pkt w tym kryterium</w:t>
      </w:r>
    </w:p>
    <w:p w14:paraId="6ED83FE8" w14:textId="392A9CFC" w:rsidR="00F96CD2" w:rsidRPr="00F96CD2" w:rsidRDefault="00F96CD2" w:rsidP="00F96CD2">
      <w:pPr>
        <w:suppressAutoHyphens w:val="0"/>
        <w:autoSpaceDE w:val="0"/>
        <w:autoSpaceDN w:val="0"/>
        <w:adjustRightInd w:val="0"/>
        <w:spacing w:after="200" w:line="276" w:lineRule="auto"/>
        <w:jc w:val="both"/>
        <w:rPr>
          <w:rFonts w:ascii="Arial" w:eastAsia="Lucida Sans Unicode" w:hAnsi="Arial" w:cs="Arial"/>
          <w:kern w:val="1"/>
        </w:rPr>
      </w:pPr>
      <w:r w:rsidRPr="00C15199">
        <w:rPr>
          <w:rFonts w:ascii="Arial" w:eastAsia="Lucida Sans Unicode" w:hAnsi="Arial" w:cs="Arial"/>
          <w:kern w:val="1"/>
        </w:rPr>
        <w:t>- Informacje wymagane w pkt II Formularza oferty nie będą podlegały uzupełnieniu w trybie ustawy Pzp.</w:t>
      </w:r>
    </w:p>
    <w:p w14:paraId="43FED6C8" w14:textId="55666D87" w:rsidR="00F96CD2" w:rsidRPr="001E57F2" w:rsidRDefault="00F96CD2" w:rsidP="00103D1F">
      <w:pPr>
        <w:pStyle w:val="WW-Zawartoramki"/>
        <w:numPr>
          <w:ilvl w:val="0"/>
          <w:numId w:val="35"/>
        </w:numPr>
        <w:autoSpaceDE w:val="0"/>
        <w:autoSpaceDN w:val="0"/>
        <w:adjustRightInd w:val="0"/>
        <w:jc w:val="both"/>
        <w:rPr>
          <w:rFonts w:ascii="Arial" w:eastAsia="Lucida Sans Unicode" w:hAnsi="Arial" w:cs="Arial"/>
          <w:kern w:val="1"/>
          <w:sz w:val="20"/>
          <w:szCs w:val="20"/>
        </w:rPr>
      </w:pPr>
      <w:r w:rsidRPr="001E57F2">
        <w:rPr>
          <w:rFonts w:ascii="Arial" w:eastAsia="Lucida Sans Unicode" w:hAnsi="Arial" w:cs="Arial"/>
          <w:kern w:val="1"/>
          <w:sz w:val="20"/>
          <w:szCs w:val="20"/>
        </w:rPr>
        <w:t xml:space="preserve">W celu wyboru oferty najkorzystniejszej, Zamawiający posługiwać się będzie następującym </w:t>
      </w:r>
    </w:p>
    <w:p w14:paraId="2DC6A0B4" w14:textId="7A7BD815" w:rsidR="00F96CD2" w:rsidRDefault="00F96CD2" w:rsidP="00AA1DAF">
      <w:pPr>
        <w:autoSpaceDE w:val="0"/>
        <w:autoSpaceDN w:val="0"/>
        <w:adjustRightInd w:val="0"/>
        <w:ind w:firstLine="360"/>
        <w:jc w:val="both"/>
        <w:rPr>
          <w:rFonts w:ascii="Arial" w:eastAsia="Lucida Sans Unicode" w:hAnsi="Arial" w:cs="Arial"/>
          <w:kern w:val="1"/>
        </w:rPr>
      </w:pPr>
      <w:r w:rsidRPr="00F96CD2">
        <w:rPr>
          <w:rFonts w:ascii="Arial" w:eastAsia="Lucida Sans Unicode" w:hAnsi="Arial" w:cs="Arial"/>
          <w:kern w:val="1"/>
        </w:rPr>
        <w:t xml:space="preserve">wzorem: </w:t>
      </w:r>
    </w:p>
    <w:p w14:paraId="546F73A9" w14:textId="77777777" w:rsidR="00F96CD2" w:rsidRPr="00F96CD2" w:rsidRDefault="00F96CD2" w:rsidP="00F96CD2">
      <w:pPr>
        <w:autoSpaceDE w:val="0"/>
        <w:autoSpaceDN w:val="0"/>
        <w:adjustRightInd w:val="0"/>
        <w:ind w:left="-284"/>
        <w:jc w:val="both"/>
        <w:rPr>
          <w:rFonts w:ascii="Arial" w:eastAsia="Lucida Sans Unicode" w:hAnsi="Arial" w:cs="Arial"/>
          <w:kern w:val="1"/>
        </w:rPr>
      </w:pPr>
    </w:p>
    <w:p w14:paraId="380FDB07" w14:textId="71E008B7" w:rsidR="00F96CD2" w:rsidRPr="00F96CD2" w:rsidRDefault="00F96CD2" w:rsidP="00F96CD2">
      <w:pPr>
        <w:suppressAutoHyphens w:val="0"/>
        <w:autoSpaceDE w:val="0"/>
        <w:autoSpaceDN w:val="0"/>
        <w:adjustRightInd w:val="0"/>
        <w:spacing w:after="200" w:line="276" w:lineRule="auto"/>
        <w:ind w:left="142"/>
        <w:jc w:val="both"/>
        <w:rPr>
          <w:rFonts w:ascii="Arial" w:eastAsia="Lucida Sans Unicode" w:hAnsi="Arial" w:cs="Arial"/>
          <w:kern w:val="1"/>
        </w:rPr>
      </w:pPr>
      <w:r w:rsidRPr="00F96CD2">
        <w:rPr>
          <w:rFonts w:ascii="Arial" w:eastAsia="Lucida Sans Unicode" w:hAnsi="Arial" w:cs="Arial"/>
          <w:kern w:val="1"/>
        </w:rPr>
        <w:t xml:space="preserve">W = C + </w:t>
      </w:r>
      <w:r w:rsidR="00EF3387">
        <w:rPr>
          <w:rFonts w:ascii="Arial" w:eastAsia="Lucida Sans Unicode" w:hAnsi="Arial" w:cs="Arial"/>
          <w:kern w:val="1"/>
        </w:rPr>
        <w:t>OG</w:t>
      </w:r>
      <w:r w:rsidRPr="00F96CD2">
        <w:rPr>
          <w:rFonts w:ascii="Arial" w:eastAsia="Lucida Sans Unicode" w:hAnsi="Arial" w:cs="Arial"/>
          <w:kern w:val="1"/>
        </w:rPr>
        <w:t xml:space="preserve"> </w:t>
      </w:r>
    </w:p>
    <w:p w14:paraId="535279E0" w14:textId="77777777" w:rsidR="00F96CD2" w:rsidRPr="00F96CD2" w:rsidRDefault="00F96CD2" w:rsidP="00F96CD2">
      <w:pPr>
        <w:suppressAutoHyphens w:val="0"/>
        <w:autoSpaceDE w:val="0"/>
        <w:autoSpaceDN w:val="0"/>
        <w:adjustRightInd w:val="0"/>
        <w:spacing w:after="200" w:line="276" w:lineRule="auto"/>
        <w:ind w:left="142"/>
        <w:jc w:val="both"/>
        <w:rPr>
          <w:rFonts w:ascii="Arial" w:eastAsia="Lucida Sans Unicode" w:hAnsi="Arial" w:cs="Arial"/>
          <w:kern w:val="1"/>
        </w:rPr>
      </w:pPr>
      <w:r w:rsidRPr="00F96CD2">
        <w:rPr>
          <w:rFonts w:ascii="Arial" w:eastAsia="Lucida Sans Unicode" w:hAnsi="Arial" w:cs="Arial"/>
          <w:kern w:val="1"/>
        </w:rPr>
        <w:t xml:space="preserve">gdzie W - Wynik oceny, </w:t>
      </w:r>
    </w:p>
    <w:p w14:paraId="1E1A7A84" w14:textId="77777777" w:rsidR="00F96CD2" w:rsidRPr="00F96CD2" w:rsidRDefault="00F96CD2" w:rsidP="00F96CD2">
      <w:pPr>
        <w:suppressAutoHyphens w:val="0"/>
        <w:autoSpaceDE w:val="0"/>
        <w:autoSpaceDN w:val="0"/>
        <w:adjustRightInd w:val="0"/>
        <w:spacing w:after="200" w:line="276" w:lineRule="auto"/>
        <w:ind w:left="142"/>
        <w:jc w:val="both"/>
        <w:rPr>
          <w:rFonts w:ascii="Arial" w:eastAsia="Lucida Sans Unicode" w:hAnsi="Arial" w:cs="Arial"/>
          <w:kern w:val="1"/>
        </w:rPr>
      </w:pPr>
      <w:r w:rsidRPr="00F96CD2">
        <w:rPr>
          <w:rFonts w:ascii="Arial" w:eastAsia="Lucida Sans Unicode" w:hAnsi="Arial" w:cs="Arial"/>
          <w:kern w:val="1"/>
        </w:rPr>
        <w:t xml:space="preserve">C – liczba punktów w kryterium „Cena”, </w:t>
      </w:r>
    </w:p>
    <w:p w14:paraId="78DAE241" w14:textId="2285EA85" w:rsidR="00F96CD2" w:rsidRPr="00F96CD2" w:rsidRDefault="00EF3387" w:rsidP="00F96CD2">
      <w:pPr>
        <w:suppressAutoHyphens w:val="0"/>
        <w:autoSpaceDE w:val="0"/>
        <w:autoSpaceDN w:val="0"/>
        <w:adjustRightInd w:val="0"/>
        <w:spacing w:after="200" w:line="276" w:lineRule="auto"/>
        <w:ind w:left="142"/>
        <w:jc w:val="both"/>
        <w:rPr>
          <w:rFonts w:ascii="Arial" w:eastAsia="Lucida Sans Unicode" w:hAnsi="Arial" w:cs="Arial"/>
          <w:kern w:val="1"/>
        </w:rPr>
      </w:pPr>
      <w:r>
        <w:rPr>
          <w:rFonts w:ascii="Arial" w:eastAsia="Lucida Sans Unicode" w:hAnsi="Arial" w:cs="Arial"/>
          <w:kern w:val="1"/>
        </w:rPr>
        <w:t>OG</w:t>
      </w:r>
      <w:r w:rsidR="00F96CD2" w:rsidRPr="00F96CD2">
        <w:rPr>
          <w:rFonts w:ascii="Arial" w:eastAsia="Lucida Sans Unicode" w:hAnsi="Arial" w:cs="Arial"/>
          <w:kern w:val="1"/>
        </w:rPr>
        <w:t xml:space="preserve"> – liczba punktów w kryterium </w:t>
      </w:r>
      <w:r>
        <w:rPr>
          <w:rFonts w:ascii="Arial" w:eastAsia="Lucida Sans Unicode" w:hAnsi="Arial" w:cs="Arial"/>
          <w:kern w:val="1"/>
        </w:rPr>
        <w:t>„Okres gwarancji”</w:t>
      </w:r>
    </w:p>
    <w:p w14:paraId="0026E2AF" w14:textId="7740D145" w:rsidR="00F96CD2" w:rsidRPr="00F96CD2" w:rsidRDefault="00F96CD2" w:rsidP="00F96CD2">
      <w:pPr>
        <w:suppressAutoHyphens w:val="0"/>
        <w:autoSpaceDE w:val="0"/>
        <w:autoSpaceDN w:val="0"/>
        <w:adjustRightInd w:val="0"/>
        <w:spacing w:after="200" w:line="276" w:lineRule="auto"/>
        <w:ind w:left="142"/>
        <w:jc w:val="both"/>
        <w:rPr>
          <w:rFonts w:ascii="Arial" w:eastAsia="Lucida Sans Unicode" w:hAnsi="Arial" w:cs="Arial"/>
          <w:kern w:val="1"/>
        </w:rPr>
      </w:pPr>
      <w:r w:rsidRPr="00F96CD2">
        <w:rPr>
          <w:rFonts w:ascii="Arial" w:eastAsia="Lucida Sans Unicode" w:hAnsi="Arial" w:cs="Arial"/>
          <w:kern w:val="1"/>
        </w:rPr>
        <w:t>Zamawiający udzieli zamówienia temu Wyk</w:t>
      </w:r>
      <w:r w:rsidR="00BE1B28">
        <w:rPr>
          <w:rFonts w:ascii="Arial" w:eastAsia="Lucida Sans Unicode" w:hAnsi="Arial" w:cs="Arial"/>
          <w:kern w:val="1"/>
        </w:rPr>
        <w:t xml:space="preserve">onawcy, którego oferta zostanie </w:t>
      </w:r>
      <w:r w:rsidRPr="00F96CD2">
        <w:rPr>
          <w:rFonts w:ascii="Arial" w:eastAsia="Lucida Sans Unicode" w:hAnsi="Arial" w:cs="Arial"/>
          <w:kern w:val="1"/>
        </w:rPr>
        <w:t>za najkorzystniejszą, tj. otrzyma w sumie najwyższą ilość punktów.</w:t>
      </w:r>
    </w:p>
    <w:p w14:paraId="5538F158" w14:textId="77777777" w:rsidR="00A219FF" w:rsidRPr="00A219FF" w:rsidRDefault="003402E1" w:rsidP="00103D1F">
      <w:pPr>
        <w:pStyle w:val="WW-Zawartoramki"/>
        <w:numPr>
          <w:ilvl w:val="0"/>
          <w:numId w:val="35"/>
        </w:numPr>
        <w:suppressAutoHyphens w:val="0"/>
        <w:spacing w:after="200" w:line="276" w:lineRule="auto"/>
        <w:jc w:val="both"/>
        <w:rPr>
          <w:rFonts w:ascii="Arial" w:eastAsia="Lucida Sans Unicode" w:hAnsi="Arial" w:cs="Arial"/>
          <w:kern w:val="1"/>
          <w:sz w:val="20"/>
          <w:szCs w:val="20"/>
        </w:rPr>
      </w:pPr>
      <w:r w:rsidRPr="001E57F2">
        <w:rPr>
          <w:rFonts w:ascii="Arial" w:hAnsi="Arial" w:cs="Arial"/>
          <w:sz w:val="20"/>
          <w:szCs w:val="20"/>
        </w:rPr>
        <w:t>Ocenie będą podlegać wyłącznie oferty niepodlegające odrzuceniu.</w:t>
      </w:r>
    </w:p>
    <w:p w14:paraId="326C854D" w14:textId="77777777" w:rsidR="00A219FF" w:rsidRDefault="00A219FF" w:rsidP="00A219FF">
      <w:pPr>
        <w:pStyle w:val="Akapitzlist"/>
        <w:numPr>
          <w:ilvl w:val="0"/>
          <w:numId w:val="35"/>
        </w:numPr>
        <w:jc w:val="both"/>
        <w:rPr>
          <w:rFonts w:ascii="Arial" w:hAnsi="Arial" w:cs="Arial"/>
          <w:bCs w:val="0"/>
          <w:iCs w:val="0"/>
          <w:sz w:val="20"/>
          <w:szCs w:val="20"/>
        </w:rPr>
      </w:pPr>
      <w:r w:rsidRPr="00A219FF">
        <w:rPr>
          <w:rFonts w:ascii="Arial" w:hAnsi="Arial" w:cs="Arial"/>
          <w:bCs w:val="0"/>
          <w:iCs w:val="0"/>
          <w:sz w:val="20"/>
          <w:szCs w:val="20"/>
        </w:rPr>
        <w:t>Punktacja przyznawana ofertom w poszczególnych kryteriach będzie liczona z dokładnością do dwóch miejsc po przecinku. Najwyższa liczba punktów wyznaczy najkorzystniejszą ofertę.</w:t>
      </w:r>
    </w:p>
    <w:p w14:paraId="45300491" w14:textId="609E4290" w:rsidR="003402E1" w:rsidRPr="00A219FF" w:rsidRDefault="003402E1" w:rsidP="00A219FF">
      <w:pPr>
        <w:pStyle w:val="Akapitzlist"/>
        <w:ind w:left="360"/>
        <w:rPr>
          <w:rFonts w:ascii="Arial" w:hAnsi="Arial" w:cs="Arial"/>
          <w:bCs w:val="0"/>
          <w:iCs w:val="0"/>
          <w:sz w:val="20"/>
          <w:szCs w:val="20"/>
        </w:rPr>
      </w:pPr>
      <w:r w:rsidRPr="00A219FF">
        <w:rPr>
          <w:rFonts w:ascii="Arial" w:hAnsi="Arial" w:cs="Arial"/>
          <w:sz w:val="20"/>
          <w:szCs w:val="20"/>
        </w:rPr>
        <w:t xml:space="preserve"> </w:t>
      </w:r>
    </w:p>
    <w:p w14:paraId="0D731A0B" w14:textId="77777777" w:rsidR="001E57F2" w:rsidRPr="001E57F2" w:rsidRDefault="001E57F2" w:rsidP="00103D1F">
      <w:pPr>
        <w:pStyle w:val="WW-Zawartoramki"/>
        <w:numPr>
          <w:ilvl w:val="0"/>
          <w:numId w:val="35"/>
        </w:numPr>
        <w:suppressAutoHyphens w:val="0"/>
        <w:spacing w:after="200" w:line="276" w:lineRule="auto"/>
        <w:jc w:val="both"/>
        <w:rPr>
          <w:rFonts w:ascii="Arial" w:eastAsia="Lucida Sans Unicode" w:hAnsi="Arial" w:cs="Arial"/>
          <w:kern w:val="1"/>
          <w:sz w:val="20"/>
          <w:szCs w:val="20"/>
        </w:rPr>
      </w:pPr>
      <w:r w:rsidRPr="001E57F2">
        <w:rPr>
          <w:rFonts w:ascii="Arial" w:hAnsi="Arial" w:cs="Arial"/>
          <w:sz w:val="20"/>
          <w:szCs w:val="20"/>
        </w:rPr>
        <w:t>Ocena, porównanie i wybór najkorzystniejszej oferty zostanie dokonana na podstawie ustalonych kryteriów, o których mowa wyżej.</w:t>
      </w:r>
    </w:p>
    <w:p w14:paraId="6127D4CE" w14:textId="42A23E45" w:rsidR="00F013A4" w:rsidRPr="00F013A4" w:rsidRDefault="003402E1" w:rsidP="00103D1F">
      <w:pPr>
        <w:pStyle w:val="WW-Zawartoramki"/>
        <w:numPr>
          <w:ilvl w:val="0"/>
          <w:numId w:val="35"/>
        </w:numPr>
        <w:suppressAutoHyphens w:val="0"/>
        <w:spacing w:after="200" w:line="276" w:lineRule="auto"/>
        <w:jc w:val="both"/>
        <w:rPr>
          <w:rFonts w:ascii="Arial" w:eastAsia="Lucida Sans Unicode" w:hAnsi="Arial" w:cs="Arial"/>
          <w:kern w:val="1"/>
          <w:sz w:val="20"/>
          <w:szCs w:val="20"/>
        </w:rPr>
      </w:pPr>
      <w:r w:rsidRPr="001E57F2">
        <w:rPr>
          <w:rFonts w:ascii="Arial" w:hAnsi="Arial" w:cs="Arial"/>
          <w:sz w:val="20"/>
          <w:szCs w:val="20"/>
        </w:rPr>
        <w:t xml:space="preserve">W sytuacji, gdy Zamawiający nie będzie mógł dokonać wyboru najkorzystniejszej oferty ze względu na to, że </w:t>
      </w:r>
      <w:r w:rsidR="001E57F2">
        <w:rPr>
          <w:rFonts w:ascii="Arial" w:hAnsi="Arial" w:cs="Arial"/>
          <w:sz w:val="20"/>
          <w:szCs w:val="20"/>
        </w:rPr>
        <w:t xml:space="preserve">dwie lub więcej ofert przedstawia taki sam bilans </w:t>
      </w:r>
      <w:r w:rsidR="00F013A4">
        <w:rPr>
          <w:rFonts w:ascii="Arial" w:hAnsi="Arial" w:cs="Arial"/>
          <w:sz w:val="20"/>
          <w:szCs w:val="20"/>
        </w:rPr>
        <w:t xml:space="preserve">kryteriów </w:t>
      </w:r>
      <w:r w:rsidR="001E57F2">
        <w:rPr>
          <w:rFonts w:ascii="Arial" w:hAnsi="Arial" w:cs="Arial"/>
          <w:sz w:val="20"/>
          <w:szCs w:val="20"/>
        </w:rPr>
        <w:t>oceny oferty,</w:t>
      </w:r>
      <w:r w:rsidR="00F013A4">
        <w:rPr>
          <w:rFonts w:ascii="Arial" w:hAnsi="Arial" w:cs="Arial"/>
          <w:sz w:val="20"/>
          <w:szCs w:val="20"/>
        </w:rPr>
        <w:t xml:space="preserve"> </w:t>
      </w:r>
      <w:r w:rsidR="001E57F2">
        <w:rPr>
          <w:rFonts w:ascii="Arial" w:hAnsi="Arial" w:cs="Arial"/>
          <w:sz w:val="20"/>
          <w:szCs w:val="20"/>
        </w:rPr>
        <w:t xml:space="preserve">Zamawiający wybiera </w:t>
      </w:r>
      <w:r w:rsidR="00AA1DAF">
        <w:rPr>
          <w:rFonts w:ascii="Arial" w:hAnsi="Arial" w:cs="Arial"/>
          <w:sz w:val="20"/>
          <w:szCs w:val="20"/>
        </w:rPr>
        <w:t xml:space="preserve">z pośród tych ofert ofertę, </w:t>
      </w:r>
      <w:r w:rsidR="00F013A4">
        <w:rPr>
          <w:rFonts w:ascii="Arial" w:hAnsi="Arial" w:cs="Arial"/>
          <w:sz w:val="20"/>
          <w:szCs w:val="20"/>
        </w:rPr>
        <w:t xml:space="preserve">która otrzymała najwyższa ocenę kryterium o najwyższej wadze. </w:t>
      </w:r>
    </w:p>
    <w:p w14:paraId="56DF706D" w14:textId="77777777" w:rsidR="00F013A4" w:rsidRPr="00F013A4" w:rsidRDefault="00F013A4" w:rsidP="00103D1F">
      <w:pPr>
        <w:pStyle w:val="WW-Zawartoramki"/>
        <w:numPr>
          <w:ilvl w:val="0"/>
          <w:numId w:val="35"/>
        </w:numPr>
        <w:suppressAutoHyphens w:val="0"/>
        <w:spacing w:after="200" w:line="276" w:lineRule="auto"/>
        <w:jc w:val="both"/>
        <w:rPr>
          <w:rFonts w:ascii="Arial" w:eastAsia="Lucida Sans Unicode" w:hAnsi="Arial" w:cs="Arial"/>
          <w:kern w:val="1"/>
          <w:sz w:val="20"/>
          <w:szCs w:val="20"/>
        </w:rPr>
      </w:pPr>
      <w:r>
        <w:rPr>
          <w:rFonts w:ascii="Arial" w:hAnsi="Arial" w:cs="Arial"/>
          <w:sz w:val="20"/>
          <w:szCs w:val="20"/>
        </w:rPr>
        <w:t>Jeżeli nie można dokonać wyboru oferty w sytuacji określonej w ust. 5</w:t>
      </w:r>
      <w:r w:rsidR="003402E1" w:rsidRPr="001E57F2">
        <w:rPr>
          <w:rFonts w:ascii="Arial" w:hAnsi="Arial" w:cs="Arial"/>
          <w:sz w:val="20"/>
          <w:szCs w:val="20"/>
        </w:rPr>
        <w:t xml:space="preserve">, </w:t>
      </w:r>
      <w:r>
        <w:rPr>
          <w:rFonts w:ascii="Arial" w:hAnsi="Arial" w:cs="Arial"/>
          <w:sz w:val="20"/>
          <w:szCs w:val="20"/>
        </w:rPr>
        <w:t xml:space="preserve">Zamawiający wzywa </w:t>
      </w:r>
      <w:r w:rsidR="003402E1" w:rsidRPr="001E57F2">
        <w:rPr>
          <w:rFonts w:ascii="Arial" w:hAnsi="Arial" w:cs="Arial"/>
          <w:sz w:val="20"/>
          <w:szCs w:val="20"/>
        </w:rPr>
        <w:t xml:space="preserve">Wykonawców, którzy złożyli te oferty, do złożenia w terminie określonym przez Zamawiającego ofert dodatkowych zawierających nową cenę. </w:t>
      </w:r>
    </w:p>
    <w:p w14:paraId="5C382BA3" w14:textId="43094D18" w:rsidR="003402E1" w:rsidRPr="001E57F2" w:rsidRDefault="003402E1" w:rsidP="00103D1F">
      <w:pPr>
        <w:pStyle w:val="WW-Zawartoramki"/>
        <w:numPr>
          <w:ilvl w:val="0"/>
          <w:numId w:val="35"/>
        </w:numPr>
        <w:suppressAutoHyphens w:val="0"/>
        <w:spacing w:after="200" w:line="276" w:lineRule="auto"/>
        <w:jc w:val="both"/>
        <w:rPr>
          <w:rFonts w:ascii="Arial" w:eastAsia="Lucida Sans Unicode" w:hAnsi="Arial" w:cs="Arial"/>
          <w:kern w:val="1"/>
          <w:sz w:val="20"/>
          <w:szCs w:val="20"/>
        </w:rPr>
      </w:pPr>
      <w:r w:rsidRPr="001E57F2">
        <w:rPr>
          <w:rFonts w:ascii="Arial" w:hAnsi="Arial" w:cs="Arial"/>
          <w:sz w:val="20"/>
          <w:szCs w:val="20"/>
        </w:rPr>
        <w:t>Wykonawcy, składając oferty dodatkowe, nie mogą zaoferować</w:t>
      </w:r>
      <w:r w:rsidRPr="001E57F2">
        <w:rPr>
          <w:rFonts w:ascii="Arial" w:hAnsi="Arial" w:cs="Arial"/>
        </w:rPr>
        <w:t xml:space="preserve"> </w:t>
      </w:r>
      <w:r w:rsidRPr="001E57F2">
        <w:rPr>
          <w:rFonts w:ascii="Arial" w:hAnsi="Arial" w:cs="Arial"/>
          <w:sz w:val="20"/>
          <w:szCs w:val="20"/>
        </w:rPr>
        <w:t xml:space="preserve">cen wyższych niż zaoferowane w uprzednio złożonych przez nich ofertach. </w:t>
      </w:r>
    </w:p>
    <w:p w14:paraId="71EF01ED" w14:textId="77777777" w:rsidR="00C91941" w:rsidRDefault="00C91941" w:rsidP="00D14C6B">
      <w:pPr>
        <w:spacing w:line="276" w:lineRule="auto"/>
        <w:ind w:left="360"/>
        <w:jc w:val="both"/>
        <w:rPr>
          <w:rFonts w:ascii="Arial" w:hAnsi="Arial" w:cs="Arial"/>
        </w:rPr>
      </w:pPr>
    </w:p>
    <w:p w14:paraId="7929C8A5" w14:textId="64478EE4" w:rsidR="002B0CBD" w:rsidRPr="00AC12B5" w:rsidRDefault="002B0CBD" w:rsidP="00A42A74">
      <w:pPr>
        <w:pStyle w:val="Nagwek1"/>
        <w:spacing w:line="240" w:lineRule="auto"/>
        <w:rPr>
          <w:highlight w:val="lightGray"/>
        </w:rPr>
      </w:pPr>
      <w:bookmarkStart w:id="23" w:name="_Toc88723798"/>
      <w:r w:rsidRPr="00AC12B5">
        <w:rPr>
          <w:highlight w:val="lightGray"/>
        </w:rPr>
        <w:t>Informacje o formalnościach jakie powinny zostać dopełnione po wyborze oferty w celu zawarcia umowy</w:t>
      </w:r>
      <w:bookmarkEnd w:id="23"/>
      <w:r w:rsidR="00AA1DAF">
        <w:rPr>
          <w:highlight w:val="lightGray"/>
        </w:rPr>
        <w:t xml:space="preserve"> </w:t>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p>
    <w:p w14:paraId="0CA9319D" w14:textId="77777777" w:rsidR="00BE1B28" w:rsidRDefault="00BE1B28" w:rsidP="00BE1B28">
      <w:pPr>
        <w:spacing w:line="276" w:lineRule="auto"/>
        <w:ind w:left="284"/>
        <w:jc w:val="both"/>
        <w:rPr>
          <w:rFonts w:ascii="Arial" w:hAnsi="Arial" w:cs="Arial"/>
        </w:rPr>
      </w:pPr>
    </w:p>
    <w:p w14:paraId="53036357" w14:textId="32ED37C0" w:rsidR="002B0CBD" w:rsidRPr="00FD2834" w:rsidRDefault="002B0CBD" w:rsidP="002965BD">
      <w:pPr>
        <w:numPr>
          <w:ilvl w:val="3"/>
          <w:numId w:val="7"/>
        </w:numPr>
        <w:tabs>
          <w:tab w:val="clear" w:pos="360"/>
          <w:tab w:val="num" w:pos="284"/>
        </w:tabs>
        <w:spacing w:line="276" w:lineRule="auto"/>
        <w:ind w:left="284" w:hanging="284"/>
        <w:jc w:val="both"/>
        <w:rPr>
          <w:rFonts w:ascii="Arial" w:hAnsi="Arial" w:cs="Arial"/>
        </w:rPr>
      </w:pPr>
      <w:r w:rsidRPr="00FD2834">
        <w:rPr>
          <w:rFonts w:ascii="Arial" w:hAnsi="Arial" w:cs="Arial"/>
        </w:rPr>
        <w:t xml:space="preserve">Zamawiający udzieli zamówienia Wykonawcy, którego oferta odpowiada wszystkim wymaganiom przedstawionym w ustawie </w:t>
      </w:r>
      <w:r w:rsidR="00A25933">
        <w:rPr>
          <w:rFonts w:ascii="Arial" w:hAnsi="Arial" w:cs="Arial"/>
        </w:rPr>
        <w:t>– Prawo zamówień publicznych, S</w:t>
      </w:r>
      <w:r w:rsidRPr="00FD2834">
        <w:rPr>
          <w:rFonts w:ascii="Arial" w:hAnsi="Arial" w:cs="Arial"/>
        </w:rPr>
        <w:t>WZ i została oceniona, jako najkorzystniejsza w op</w:t>
      </w:r>
      <w:r>
        <w:rPr>
          <w:rFonts w:ascii="Arial" w:hAnsi="Arial" w:cs="Arial"/>
        </w:rPr>
        <w:t>arciu o podane kryteri</w:t>
      </w:r>
      <w:r w:rsidR="00AA1DAF">
        <w:rPr>
          <w:rFonts w:ascii="Arial" w:hAnsi="Arial" w:cs="Arial"/>
        </w:rPr>
        <w:t>a</w:t>
      </w:r>
      <w:r>
        <w:rPr>
          <w:rFonts w:ascii="Arial" w:hAnsi="Arial" w:cs="Arial"/>
        </w:rPr>
        <w:t xml:space="preserve"> wyboru.</w:t>
      </w:r>
    </w:p>
    <w:p w14:paraId="4406F51E" w14:textId="77777777" w:rsidR="002B0CBD" w:rsidRDefault="002B0CBD" w:rsidP="002965BD">
      <w:pPr>
        <w:numPr>
          <w:ilvl w:val="3"/>
          <w:numId w:val="7"/>
        </w:numPr>
        <w:tabs>
          <w:tab w:val="clear" w:pos="360"/>
          <w:tab w:val="num" w:pos="284"/>
        </w:tabs>
        <w:spacing w:line="276" w:lineRule="auto"/>
        <w:ind w:left="284" w:hanging="284"/>
        <w:jc w:val="both"/>
        <w:rPr>
          <w:rFonts w:ascii="Arial" w:hAnsi="Arial" w:cs="Arial"/>
        </w:rPr>
      </w:pPr>
      <w:r w:rsidRPr="00FD2834">
        <w:rPr>
          <w:rFonts w:ascii="Arial" w:hAnsi="Arial" w:cs="Arial"/>
        </w:rPr>
        <w:t>Zamawiający powiadomi o w</w:t>
      </w:r>
      <w:r w:rsidR="00544548">
        <w:rPr>
          <w:rFonts w:ascii="Arial" w:hAnsi="Arial" w:cs="Arial"/>
        </w:rPr>
        <w:t>ynikach postępowania wszystkich</w:t>
      </w:r>
      <w:r w:rsidRPr="00FD2834">
        <w:rPr>
          <w:rFonts w:ascii="Arial" w:hAnsi="Arial" w:cs="Arial"/>
        </w:rPr>
        <w:t xml:space="preserve"> Wykonawców, którzy ubiegali się o udzielenie zamówienia. </w:t>
      </w:r>
    </w:p>
    <w:p w14:paraId="5D757B75" w14:textId="64E049A7" w:rsidR="0038148A" w:rsidRPr="00DC115F" w:rsidRDefault="002B0CBD" w:rsidP="00DC115F">
      <w:pPr>
        <w:numPr>
          <w:ilvl w:val="3"/>
          <w:numId w:val="7"/>
        </w:numPr>
        <w:tabs>
          <w:tab w:val="clear" w:pos="360"/>
          <w:tab w:val="num" w:pos="284"/>
        </w:tabs>
        <w:spacing w:line="276" w:lineRule="auto"/>
        <w:ind w:left="284" w:hanging="284"/>
        <w:jc w:val="both"/>
        <w:rPr>
          <w:rFonts w:ascii="Arial" w:hAnsi="Arial" w:cs="Arial"/>
        </w:rPr>
      </w:pPr>
      <w:r w:rsidRPr="00AB5AB1">
        <w:rPr>
          <w:rFonts w:ascii="Arial" w:hAnsi="Arial" w:cs="Arial"/>
        </w:rPr>
        <w:t>Wybrany Wykonawca będzie zobowiązany do podpisania umowy w miejscu i termini</w:t>
      </w:r>
      <w:r w:rsidR="00200498">
        <w:rPr>
          <w:rFonts w:ascii="Arial" w:hAnsi="Arial" w:cs="Arial"/>
        </w:rPr>
        <w:t>e wskazanym przez Zamawiającego.</w:t>
      </w:r>
    </w:p>
    <w:p w14:paraId="5ABC0321" w14:textId="66E2BE95" w:rsidR="00D17903" w:rsidRPr="008210D1" w:rsidRDefault="002B0CBD" w:rsidP="008210D1">
      <w:pPr>
        <w:numPr>
          <w:ilvl w:val="3"/>
          <w:numId w:val="7"/>
        </w:numPr>
        <w:tabs>
          <w:tab w:val="clear" w:pos="360"/>
          <w:tab w:val="num" w:pos="284"/>
        </w:tabs>
        <w:spacing w:line="276" w:lineRule="auto"/>
        <w:ind w:left="284" w:hanging="284"/>
        <w:jc w:val="both"/>
        <w:rPr>
          <w:rFonts w:ascii="Arial" w:hAnsi="Arial" w:cs="Arial"/>
          <w:bCs/>
          <w:lang w:eastAsia="pl-PL" w:bidi="pl-PL"/>
        </w:rPr>
      </w:pPr>
      <w:r w:rsidRPr="00DC115F">
        <w:rPr>
          <w:rFonts w:ascii="Arial" w:eastAsia="Arial" w:hAnsi="Arial" w:cs="Arial"/>
          <w:bCs/>
          <w:lang w:eastAsia="pl-PL" w:bidi="pl-PL"/>
        </w:rPr>
        <w:t>Przed podpisaniem umowy Wykonawca, kt</w:t>
      </w:r>
      <w:r w:rsidR="003402E1" w:rsidRPr="00DC115F">
        <w:rPr>
          <w:rFonts w:ascii="Arial" w:eastAsia="Arial" w:hAnsi="Arial" w:cs="Arial"/>
          <w:bCs/>
          <w:lang w:eastAsia="pl-PL" w:bidi="pl-PL"/>
        </w:rPr>
        <w:t>órego oferta uznana zostanie za </w:t>
      </w:r>
      <w:r w:rsidRPr="00DC115F">
        <w:rPr>
          <w:rFonts w:ascii="Arial" w:eastAsia="Arial" w:hAnsi="Arial" w:cs="Arial"/>
          <w:bCs/>
          <w:lang w:eastAsia="pl-PL" w:bidi="pl-PL"/>
        </w:rPr>
        <w:t xml:space="preserve">najkorzystniejszą, zobowiązany będzie do </w:t>
      </w:r>
      <w:r w:rsidRPr="00DC115F">
        <w:rPr>
          <w:rFonts w:ascii="Arial" w:hAnsi="Arial" w:cs="Arial"/>
          <w:bCs/>
          <w:lang w:eastAsia="pl-PL" w:bidi="pl-PL"/>
        </w:rPr>
        <w:t>dostarczenia</w:t>
      </w:r>
      <w:r w:rsidR="002965BD" w:rsidRPr="00DC115F">
        <w:rPr>
          <w:rFonts w:ascii="Arial" w:hAnsi="Arial" w:cs="Arial"/>
          <w:bCs/>
        </w:rPr>
        <w:t>:</w:t>
      </w:r>
    </w:p>
    <w:p w14:paraId="79D0F34F" w14:textId="1F36E0D2" w:rsidR="0003175B" w:rsidRPr="00944DDB" w:rsidRDefault="002B0CBD" w:rsidP="00103D1F">
      <w:pPr>
        <w:numPr>
          <w:ilvl w:val="0"/>
          <w:numId w:val="42"/>
        </w:numPr>
        <w:spacing w:line="276" w:lineRule="auto"/>
        <w:jc w:val="both"/>
        <w:rPr>
          <w:rFonts w:ascii="Arial" w:hAnsi="Arial" w:cs="Arial"/>
          <w:lang w:eastAsia="pl-PL" w:bidi="pl-PL"/>
        </w:rPr>
      </w:pPr>
      <w:r w:rsidRPr="00944DDB">
        <w:rPr>
          <w:rFonts w:ascii="Arial" w:hAnsi="Arial" w:cs="Arial"/>
          <w:lang w:eastAsia="pl-PL" w:bidi="pl-PL"/>
        </w:rPr>
        <w:t>umowy regulującej współpracę Wykonawców wspólni</w:t>
      </w:r>
      <w:r w:rsidR="00AA1DAF">
        <w:rPr>
          <w:rFonts w:ascii="Arial" w:hAnsi="Arial" w:cs="Arial"/>
          <w:lang w:eastAsia="pl-PL" w:bidi="pl-PL"/>
        </w:rPr>
        <w:t>e ubiegających się o udzielenie</w:t>
      </w:r>
      <w:r w:rsidR="002965BD" w:rsidRPr="00944DDB">
        <w:rPr>
          <w:rFonts w:ascii="Arial" w:hAnsi="Arial" w:cs="Arial"/>
          <w:lang w:eastAsia="pl-PL" w:bidi="pl-PL"/>
        </w:rPr>
        <w:t xml:space="preserve"> </w:t>
      </w:r>
      <w:r w:rsidRPr="00944DDB">
        <w:rPr>
          <w:rFonts w:ascii="Arial" w:hAnsi="Arial" w:cs="Arial"/>
          <w:lang w:eastAsia="pl-PL" w:bidi="pl-PL"/>
        </w:rPr>
        <w:t>zamówienia, jeżeli oferta t</w:t>
      </w:r>
      <w:r w:rsidR="002965BD" w:rsidRPr="00944DDB">
        <w:rPr>
          <w:rFonts w:ascii="Arial" w:hAnsi="Arial" w:cs="Arial"/>
          <w:lang w:eastAsia="pl-PL" w:bidi="pl-PL"/>
        </w:rPr>
        <w:t>ych wykonawców zostanie wybrana,</w:t>
      </w:r>
    </w:p>
    <w:p w14:paraId="6013143C" w14:textId="77777777" w:rsidR="0038148A" w:rsidRPr="00C15199" w:rsidRDefault="002C681B" w:rsidP="00103D1F">
      <w:pPr>
        <w:numPr>
          <w:ilvl w:val="0"/>
          <w:numId w:val="42"/>
        </w:numPr>
        <w:spacing w:line="276" w:lineRule="auto"/>
        <w:jc w:val="both"/>
        <w:rPr>
          <w:rFonts w:ascii="Arial" w:hAnsi="Arial" w:cs="Arial"/>
          <w:lang w:eastAsia="pl-PL" w:bidi="pl-PL"/>
        </w:rPr>
      </w:pPr>
      <w:r w:rsidRPr="00C15199">
        <w:rPr>
          <w:rFonts w:ascii="Arial" w:hAnsi="Arial" w:cs="Arial"/>
          <w:lang w:eastAsia="pl-PL" w:bidi="pl-PL"/>
        </w:rPr>
        <w:lastRenderedPageBreak/>
        <w:t xml:space="preserve">wniesienia zabezpieczenia należytego wykonania umowy, na kwotę </w:t>
      </w:r>
      <w:r w:rsidR="0003175B" w:rsidRPr="00C15199">
        <w:rPr>
          <w:rFonts w:ascii="Arial" w:hAnsi="Arial" w:cs="Arial"/>
          <w:lang w:eastAsia="pl-PL" w:bidi="pl-PL"/>
        </w:rPr>
        <w:t>stanowiącą 5% </w:t>
      </w:r>
      <w:r w:rsidRPr="00C15199">
        <w:rPr>
          <w:rFonts w:ascii="Arial" w:hAnsi="Arial" w:cs="Arial"/>
          <w:lang w:eastAsia="pl-PL" w:bidi="pl-PL"/>
        </w:rPr>
        <w:t>ceny całkowitej podanej w ofercie, zg</w:t>
      </w:r>
      <w:r w:rsidR="0003175B" w:rsidRPr="00C15199">
        <w:rPr>
          <w:rFonts w:ascii="Arial" w:hAnsi="Arial" w:cs="Arial"/>
          <w:lang w:eastAsia="pl-PL" w:bidi="pl-PL"/>
        </w:rPr>
        <w:t>odnie z warunkami określonymi w </w:t>
      </w:r>
      <w:r w:rsidR="00544548" w:rsidRPr="00C15199">
        <w:rPr>
          <w:rFonts w:ascii="Arial" w:hAnsi="Arial" w:cs="Arial"/>
          <w:lang w:eastAsia="pl-PL" w:bidi="pl-PL"/>
        </w:rPr>
        <w:t>rozdziale</w:t>
      </w:r>
      <w:r w:rsidR="0003175B" w:rsidRPr="00C15199">
        <w:rPr>
          <w:rFonts w:ascii="Arial" w:hAnsi="Arial" w:cs="Arial"/>
          <w:lang w:eastAsia="pl-PL" w:bidi="pl-PL"/>
        </w:rPr>
        <w:t> </w:t>
      </w:r>
      <w:r w:rsidR="004E3723" w:rsidRPr="00C15199">
        <w:rPr>
          <w:rFonts w:ascii="Arial" w:hAnsi="Arial" w:cs="Arial"/>
          <w:lang w:eastAsia="pl-PL" w:bidi="pl-PL"/>
        </w:rPr>
        <w:t>25</w:t>
      </w:r>
      <w:r w:rsidR="0003175B" w:rsidRPr="00C15199">
        <w:rPr>
          <w:rFonts w:ascii="Arial" w:hAnsi="Arial" w:cs="Arial"/>
          <w:lang w:eastAsia="pl-PL" w:bidi="pl-PL"/>
        </w:rPr>
        <w:t> </w:t>
      </w:r>
      <w:r w:rsidR="00CF3ADE" w:rsidRPr="00C15199">
        <w:rPr>
          <w:rFonts w:ascii="Arial" w:hAnsi="Arial" w:cs="Arial"/>
          <w:lang w:eastAsia="pl-PL" w:bidi="pl-PL"/>
        </w:rPr>
        <w:t>S</w:t>
      </w:r>
      <w:r w:rsidRPr="00C15199">
        <w:rPr>
          <w:rFonts w:ascii="Arial" w:hAnsi="Arial" w:cs="Arial"/>
          <w:lang w:eastAsia="pl-PL" w:bidi="pl-PL"/>
        </w:rPr>
        <w:t>WZ</w:t>
      </w:r>
      <w:r w:rsidR="00C91941" w:rsidRPr="00C15199">
        <w:rPr>
          <w:rFonts w:ascii="Arial" w:hAnsi="Arial" w:cs="Arial"/>
          <w:lang w:eastAsia="pl-PL" w:bidi="pl-PL"/>
        </w:rPr>
        <w:t>,</w:t>
      </w:r>
    </w:p>
    <w:p w14:paraId="56FC296C" w14:textId="6AFDB5FB" w:rsidR="00C91941" w:rsidRPr="00C15199" w:rsidRDefault="00C91941" w:rsidP="00103D1F">
      <w:pPr>
        <w:numPr>
          <w:ilvl w:val="0"/>
          <w:numId w:val="42"/>
        </w:numPr>
        <w:spacing w:line="276" w:lineRule="auto"/>
        <w:jc w:val="both"/>
        <w:rPr>
          <w:rFonts w:ascii="Arial" w:hAnsi="Arial" w:cs="Arial"/>
          <w:lang w:eastAsia="pl-PL" w:bidi="pl-PL"/>
        </w:rPr>
      </w:pPr>
      <w:r w:rsidRPr="00C15199">
        <w:rPr>
          <w:rFonts w:ascii="Arial" w:hAnsi="Arial" w:cs="Arial"/>
          <w:lang w:eastAsia="pl-PL" w:bidi="pl-PL"/>
        </w:rPr>
        <w:t>wykazu pracowników zatrudnionych na umowę o pracę w rozumieniu art. 22, §1</w:t>
      </w:r>
      <w:r w:rsidR="00DC115F" w:rsidRPr="00C15199">
        <w:rPr>
          <w:rFonts w:ascii="Arial" w:hAnsi="Arial" w:cs="Arial"/>
          <w:lang w:eastAsia="pl-PL" w:bidi="pl-PL"/>
        </w:rPr>
        <w:t xml:space="preserve"> </w:t>
      </w:r>
      <w:r w:rsidRPr="00C15199">
        <w:rPr>
          <w:rFonts w:ascii="Arial" w:hAnsi="Arial" w:cs="Arial"/>
          <w:lang w:eastAsia="pl-PL" w:bidi="pl-PL"/>
        </w:rPr>
        <w:t>ustawy z dnia 26 czerwca 1974 roku – Kodeks pracy (Dz.U. z 2020 r., poz. 1320 z</w:t>
      </w:r>
      <w:r w:rsidR="00DC115F" w:rsidRPr="00C15199">
        <w:rPr>
          <w:rFonts w:ascii="Arial" w:hAnsi="Arial" w:cs="Arial"/>
          <w:lang w:eastAsia="pl-PL" w:bidi="pl-PL"/>
        </w:rPr>
        <w:t>e</w:t>
      </w:r>
      <w:r w:rsidRPr="00C15199">
        <w:rPr>
          <w:rFonts w:ascii="Arial" w:hAnsi="Arial" w:cs="Arial"/>
          <w:lang w:eastAsia="pl-PL" w:bidi="pl-PL"/>
        </w:rPr>
        <w:t xml:space="preserve"> zm.) </w:t>
      </w:r>
      <w:r w:rsidR="0038148A" w:rsidRPr="00C15199">
        <w:rPr>
          <w:rFonts w:ascii="Arial" w:hAnsi="Arial" w:cs="Arial"/>
          <w:lang w:eastAsia="pl-PL" w:bidi="pl-PL"/>
        </w:rPr>
        <w:t xml:space="preserve">wraz </w:t>
      </w:r>
      <w:r w:rsidR="00BE1B28" w:rsidRPr="00C15199">
        <w:rPr>
          <w:rFonts w:ascii="Arial" w:hAnsi="Arial" w:cs="Arial"/>
          <w:lang w:eastAsia="pl-PL" w:bidi="pl-PL"/>
        </w:rPr>
        <w:br/>
      </w:r>
      <w:r w:rsidR="0038148A" w:rsidRPr="00C15199">
        <w:rPr>
          <w:rFonts w:ascii="Arial" w:hAnsi="Arial" w:cs="Arial"/>
          <w:lang w:eastAsia="pl-PL" w:bidi="pl-PL"/>
        </w:rPr>
        <w:t xml:space="preserve">z </w:t>
      </w:r>
      <w:r w:rsidRPr="00C15199">
        <w:rPr>
          <w:rFonts w:ascii="Arial" w:hAnsi="Arial" w:cs="Arial"/>
          <w:lang w:eastAsia="pl-PL" w:bidi="pl-PL"/>
        </w:rPr>
        <w:t>zał</w:t>
      </w:r>
      <w:r w:rsidR="0038148A" w:rsidRPr="00C15199">
        <w:rPr>
          <w:rFonts w:ascii="Arial" w:hAnsi="Arial" w:cs="Arial"/>
          <w:lang w:eastAsia="pl-PL" w:bidi="pl-PL"/>
        </w:rPr>
        <w:t>.</w:t>
      </w:r>
      <w:r w:rsidRPr="00C15199">
        <w:rPr>
          <w:rFonts w:ascii="Arial" w:hAnsi="Arial" w:cs="Arial"/>
          <w:lang w:eastAsia="pl-PL" w:bidi="pl-PL"/>
        </w:rPr>
        <w:t xml:space="preserve"> do umowy</w:t>
      </w:r>
      <w:r w:rsidR="0038148A" w:rsidRPr="00C15199">
        <w:rPr>
          <w:rFonts w:ascii="Arial" w:hAnsi="Arial" w:cs="Arial"/>
          <w:lang w:eastAsia="pl-PL" w:bidi="pl-PL"/>
        </w:rPr>
        <w:t xml:space="preserve"> </w:t>
      </w:r>
      <w:r w:rsidR="00944DDB" w:rsidRPr="00C15199">
        <w:rPr>
          <w:rFonts w:ascii="Arial" w:hAnsi="Arial" w:cs="Arial"/>
          <w:lang w:eastAsia="pl-PL" w:bidi="pl-PL"/>
        </w:rPr>
        <w:t>– załącznik nr</w:t>
      </w:r>
      <w:r w:rsidR="00103160" w:rsidRPr="00C15199">
        <w:rPr>
          <w:rFonts w:ascii="Arial" w:hAnsi="Arial" w:cs="Arial"/>
          <w:lang w:eastAsia="pl-PL" w:bidi="pl-PL"/>
        </w:rPr>
        <w:t xml:space="preserve"> 1</w:t>
      </w:r>
      <w:r w:rsidR="0049231E" w:rsidRPr="00C15199">
        <w:rPr>
          <w:rFonts w:ascii="Arial" w:hAnsi="Arial" w:cs="Arial"/>
          <w:lang w:eastAsia="pl-PL" w:bidi="pl-PL"/>
        </w:rPr>
        <w:t>,</w:t>
      </w:r>
    </w:p>
    <w:p w14:paraId="5266B2BC" w14:textId="77777777" w:rsidR="0003175B" w:rsidRPr="0003175B" w:rsidRDefault="0003175B" w:rsidP="00B01157">
      <w:pPr>
        <w:spacing w:line="276" w:lineRule="auto"/>
        <w:jc w:val="both"/>
        <w:rPr>
          <w:rFonts w:ascii="Arial" w:hAnsi="Arial" w:cs="Arial"/>
          <w:color w:val="0000FF"/>
          <w:lang w:eastAsia="pl-PL" w:bidi="pl-PL"/>
        </w:rPr>
      </w:pPr>
    </w:p>
    <w:p w14:paraId="48E3C318" w14:textId="77777777" w:rsidR="002B0CBD" w:rsidRDefault="00037486" w:rsidP="00037486">
      <w:pPr>
        <w:spacing w:line="276" w:lineRule="auto"/>
        <w:ind w:left="284" w:hanging="284"/>
        <w:jc w:val="both"/>
        <w:rPr>
          <w:rFonts w:ascii="Arial" w:hAnsi="Arial" w:cs="Arial"/>
          <w:lang w:eastAsia="pl-PL" w:bidi="pl-PL"/>
        </w:rPr>
      </w:pPr>
      <w:r>
        <w:rPr>
          <w:rFonts w:ascii="Arial" w:hAnsi="Arial" w:cs="Arial"/>
          <w:lang w:eastAsia="pl-PL" w:bidi="pl-PL"/>
        </w:rPr>
        <w:t xml:space="preserve">5. </w:t>
      </w:r>
      <w:r w:rsidR="002B0CBD" w:rsidRPr="00D5388C">
        <w:rPr>
          <w:rFonts w:ascii="Arial" w:hAnsi="Arial" w:cs="Arial"/>
          <w:lang w:eastAsia="pl-PL"/>
        </w:rPr>
        <w:t>Osoby reprezentujące Wykonawcę przy podpisaniu umowy powinny posiadać ze sobą dokumenty potwierdzające ich umocowanie do podpisania umowy, o ile umo</w:t>
      </w:r>
      <w:r w:rsidR="002B0CBD">
        <w:rPr>
          <w:rFonts w:ascii="Arial" w:hAnsi="Arial" w:cs="Arial"/>
          <w:lang w:eastAsia="pl-PL"/>
        </w:rPr>
        <w:t xml:space="preserve">cowanie to nie będzie wynikać z </w:t>
      </w:r>
      <w:r w:rsidR="002B0CBD" w:rsidRPr="00D5388C">
        <w:rPr>
          <w:rFonts w:ascii="Arial" w:hAnsi="Arial" w:cs="Arial"/>
          <w:lang w:eastAsia="pl-PL"/>
        </w:rPr>
        <w:t>dokumentów załączonych do oferty.</w:t>
      </w:r>
    </w:p>
    <w:p w14:paraId="64C03FAA" w14:textId="77777777" w:rsidR="002B0CBD" w:rsidRDefault="002B0CBD" w:rsidP="006F5450">
      <w:pPr>
        <w:jc w:val="both"/>
        <w:rPr>
          <w:rFonts w:ascii="Arial" w:hAnsi="Arial" w:cs="Arial"/>
          <w:lang w:eastAsia="pl-PL"/>
        </w:rPr>
      </w:pPr>
    </w:p>
    <w:p w14:paraId="3E5755B1" w14:textId="6B985E30" w:rsidR="002B0CBD" w:rsidRPr="00AC12B5" w:rsidRDefault="002B0CBD" w:rsidP="00D14C6B">
      <w:pPr>
        <w:pStyle w:val="Nagwek1"/>
        <w:rPr>
          <w:highlight w:val="lightGray"/>
        </w:rPr>
      </w:pPr>
      <w:bookmarkStart w:id="24" w:name="_Toc88723799"/>
      <w:r w:rsidRPr="00AC12B5">
        <w:rPr>
          <w:highlight w:val="lightGray"/>
        </w:rPr>
        <w:t>Podstawy wykluczenia z postępowania</w:t>
      </w:r>
      <w:bookmarkEnd w:id="24"/>
      <w:r w:rsidR="00D14C6B">
        <w:rPr>
          <w:highlight w:val="lightGray"/>
        </w:rPr>
        <w:t xml:space="preserve"> </w:t>
      </w:r>
      <w:r w:rsidR="00AA1DAF">
        <w:rPr>
          <w:highlight w:val="lightGray"/>
        </w:rPr>
        <w:tab/>
      </w:r>
      <w:r w:rsidR="00AA1DAF">
        <w:rPr>
          <w:highlight w:val="lightGray"/>
        </w:rPr>
        <w:tab/>
      </w:r>
      <w:r w:rsidR="00AA1DAF">
        <w:rPr>
          <w:highlight w:val="lightGray"/>
        </w:rPr>
        <w:tab/>
      </w:r>
      <w:r w:rsidR="00AA1DAF">
        <w:rPr>
          <w:highlight w:val="lightGray"/>
        </w:rPr>
        <w:tab/>
      </w:r>
    </w:p>
    <w:p w14:paraId="44201946" w14:textId="77777777" w:rsidR="00BE1B28" w:rsidRDefault="00BE1B28" w:rsidP="00BE1B28">
      <w:pPr>
        <w:pStyle w:val="Teksttreci0"/>
        <w:shd w:val="clear" w:color="auto" w:fill="auto"/>
        <w:spacing w:line="276" w:lineRule="auto"/>
        <w:ind w:left="426" w:firstLine="0"/>
        <w:jc w:val="both"/>
        <w:rPr>
          <w:rFonts w:ascii="Arial" w:hAnsi="Arial" w:cs="Arial"/>
          <w:sz w:val="20"/>
          <w:szCs w:val="20"/>
        </w:rPr>
      </w:pPr>
    </w:p>
    <w:p w14:paraId="377F4796" w14:textId="77777777" w:rsidR="002B0CBD" w:rsidRPr="000C7661" w:rsidRDefault="002B0CBD" w:rsidP="00103D1F">
      <w:pPr>
        <w:pStyle w:val="Teksttreci0"/>
        <w:numPr>
          <w:ilvl w:val="0"/>
          <w:numId w:val="10"/>
        </w:numPr>
        <w:shd w:val="clear" w:color="auto" w:fill="auto"/>
        <w:tabs>
          <w:tab w:val="clear" w:pos="1009"/>
        </w:tabs>
        <w:spacing w:line="276" w:lineRule="auto"/>
        <w:ind w:left="426" w:hanging="426"/>
        <w:jc w:val="both"/>
        <w:rPr>
          <w:rFonts w:ascii="Arial" w:hAnsi="Arial" w:cs="Arial"/>
          <w:sz w:val="20"/>
          <w:szCs w:val="20"/>
        </w:rPr>
      </w:pPr>
      <w:r w:rsidRPr="000C7661">
        <w:rPr>
          <w:rFonts w:ascii="Arial" w:hAnsi="Arial" w:cs="Arial"/>
          <w:sz w:val="20"/>
          <w:szCs w:val="20"/>
        </w:rPr>
        <w:t>Z postępowania o udzielenie zamówienia wyklucz</w:t>
      </w:r>
      <w:r w:rsidR="002A710D">
        <w:rPr>
          <w:rFonts w:ascii="Arial" w:hAnsi="Arial" w:cs="Arial"/>
          <w:sz w:val="20"/>
          <w:szCs w:val="20"/>
        </w:rPr>
        <w:t>a się Wykonawców, w stosunku do </w:t>
      </w:r>
      <w:r w:rsidRPr="000C7661">
        <w:rPr>
          <w:rFonts w:ascii="Arial" w:hAnsi="Arial" w:cs="Arial"/>
          <w:sz w:val="20"/>
          <w:szCs w:val="20"/>
        </w:rPr>
        <w:t>których zachodzi którakolwiek z okoliczności wskazanych:</w:t>
      </w:r>
    </w:p>
    <w:p w14:paraId="28EA08A1" w14:textId="77777777" w:rsidR="002B0CBD" w:rsidRPr="000C7661" w:rsidRDefault="002B0CBD" w:rsidP="00103D1F">
      <w:pPr>
        <w:pStyle w:val="Teksttreci0"/>
        <w:numPr>
          <w:ilvl w:val="0"/>
          <w:numId w:val="11"/>
        </w:numPr>
        <w:shd w:val="clear" w:color="auto" w:fill="auto"/>
        <w:spacing w:line="276" w:lineRule="auto"/>
        <w:ind w:left="812" w:hanging="386"/>
        <w:jc w:val="both"/>
        <w:rPr>
          <w:rFonts w:ascii="Arial" w:hAnsi="Arial" w:cs="Arial"/>
          <w:sz w:val="20"/>
          <w:szCs w:val="20"/>
        </w:rPr>
      </w:pPr>
      <w:r>
        <w:rPr>
          <w:rFonts w:ascii="Arial" w:hAnsi="Arial" w:cs="Arial"/>
          <w:sz w:val="20"/>
          <w:szCs w:val="20"/>
        </w:rPr>
        <w:tab/>
      </w:r>
      <w:r w:rsidRPr="000C7661">
        <w:rPr>
          <w:rFonts w:ascii="Arial" w:hAnsi="Arial" w:cs="Arial"/>
          <w:sz w:val="20"/>
          <w:szCs w:val="20"/>
        </w:rPr>
        <w:t xml:space="preserve">w art. 108 ust. 1 </w:t>
      </w:r>
      <w:r>
        <w:rPr>
          <w:rFonts w:ascii="Arial" w:hAnsi="Arial" w:cs="Arial"/>
          <w:sz w:val="20"/>
          <w:szCs w:val="20"/>
        </w:rPr>
        <w:t>Pzp.</w:t>
      </w:r>
      <w:r w:rsidRPr="000C7661">
        <w:rPr>
          <w:rFonts w:ascii="Arial" w:hAnsi="Arial" w:cs="Arial"/>
          <w:sz w:val="20"/>
          <w:szCs w:val="20"/>
        </w:rPr>
        <w:t>;</w:t>
      </w:r>
    </w:p>
    <w:p w14:paraId="3559D8BD" w14:textId="77777777" w:rsidR="002B0CBD" w:rsidRPr="000C7661" w:rsidRDefault="002B0CBD" w:rsidP="00103D1F">
      <w:pPr>
        <w:pStyle w:val="Teksttreci0"/>
        <w:numPr>
          <w:ilvl w:val="0"/>
          <w:numId w:val="11"/>
        </w:numPr>
        <w:shd w:val="clear" w:color="auto" w:fill="auto"/>
        <w:spacing w:line="276" w:lineRule="auto"/>
        <w:ind w:left="812" w:hanging="386"/>
        <w:jc w:val="both"/>
        <w:rPr>
          <w:rFonts w:ascii="Arial" w:hAnsi="Arial" w:cs="Arial"/>
          <w:sz w:val="20"/>
          <w:szCs w:val="20"/>
        </w:rPr>
      </w:pPr>
      <w:r>
        <w:rPr>
          <w:rFonts w:ascii="Arial" w:hAnsi="Arial" w:cs="Arial"/>
          <w:sz w:val="20"/>
          <w:szCs w:val="20"/>
        </w:rPr>
        <w:tab/>
      </w:r>
      <w:r w:rsidRPr="000C7661">
        <w:rPr>
          <w:rFonts w:ascii="Arial" w:hAnsi="Arial" w:cs="Arial"/>
          <w:sz w:val="20"/>
          <w:szCs w:val="20"/>
        </w:rPr>
        <w:t>w art. 109 ust. 1</w:t>
      </w:r>
      <w:r>
        <w:rPr>
          <w:rFonts w:ascii="Arial" w:hAnsi="Arial" w:cs="Arial"/>
          <w:sz w:val="20"/>
          <w:szCs w:val="20"/>
        </w:rPr>
        <w:t xml:space="preserve"> </w:t>
      </w:r>
      <w:r w:rsidR="00356632">
        <w:rPr>
          <w:rFonts w:ascii="Arial" w:hAnsi="Arial" w:cs="Arial"/>
          <w:sz w:val="20"/>
          <w:szCs w:val="20"/>
        </w:rPr>
        <w:t xml:space="preserve">pkt </w:t>
      </w:r>
      <w:r w:rsidRPr="000C7661">
        <w:rPr>
          <w:rFonts w:ascii="Arial" w:hAnsi="Arial" w:cs="Arial"/>
          <w:sz w:val="20"/>
          <w:szCs w:val="20"/>
        </w:rPr>
        <w:t xml:space="preserve">4, 5, 7 </w:t>
      </w:r>
      <w:r>
        <w:rPr>
          <w:rFonts w:ascii="Arial" w:hAnsi="Arial" w:cs="Arial"/>
          <w:sz w:val="20"/>
          <w:szCs w:val="20"/>
        </w:rPr>
        <w:t>Pzp.,</w:t>
      </w:r>
      <w:r w:rsidRPr="000C7661">
        <w:rPr>
          <w:rFonts w:ascii="Arial" w:hAnsi="Arial" w:cs="Arial"/>
          <w:sz w:val="20"/>
          <w:szCs w:val="20"/>
        </w:rPr>
        <w:t xml:space="preserve"> tj.:</w:t>
      </w:r>
    </w:p>
    <w:p w14:paraId="52DC92BE" w14:textId="77777777" w:rsidR="002B0CBD" w:rsidRPr="000C7661" w:rsidRDefault="002B0CBD" w:rsidP="00103D1F">
      <w:pPr>
        <w:pStyle w:val="NormalnyWeb"/>
        <w:numPr>
          <w:ilvl w:val="0"/>
          <w:numId w:val="12"/>
        </w:numPr>
        <w:spacing w:before="0" w:after="0" w:line="276" w:lineRule="auto"/>
        <w:ind w:left="1276" w:hanging="425"/>
        <w:jc w:val="both"/>
        <w:rPr>
          <w:rFonts w:ascii="Arial" w:hAnsi="Arial" w:cs="Arial"/>
          <w:bCs/>
          <w:kern w:val="32"/>
          <w:sz w:val="20"/>
        </w:rPr>
      </w:pPr>
      <w:r w:rsidRPr="000C7661">
        <w:rPr>
          <w:rFonts w:ascii="Arial" w:hAnsi="Arial" w:cs="Arial"/>
          <w:bCs/>
          <w:kern w:val="32"/>
          <w:sz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72F652D2" w14:textId="77777777" w:rsidR="002B0CBD" w:rsidRPr="000C7661" w:rsidRDefault="002B0CBD" w:rsidP="00103D1F">
      <w:pPr>
        <w:pStyle w:val="NormalnyWeb"/>
        <w:numPr>
          <w:ilvl w:val="0"/>
          <w:numId w:val="12"/>
        </w:numPr>
        <w:spacing w:before="0" w:after="0" w:line="276" w:lineRule="auto"/>
        <w:ind w:left="1276" w:hanging="425"/>
        <w:jc w:val="both"/>
        <w:rPr>
          <w:rFonts w:ascii="Arial" w:hAnsi="Arial" w:cs="Arial"/>
          <w:b/>
          <w:bCs/>
          <w:kern w:val="32"/>
          <w:sz w:val="20"/>
        </w:rPr>
      </w:pPr>
      <w:r w:rsidRPr="000C7661">
        <w:rPr>
          <w:rFonts w:ascii="Arial" w:hAnsi="Arial" w:cs="Arial"/>
          <w:bCs/>
          <w:kern w:val="32"/>
          <w:sz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6ED42D49" w14:textId="77777777" w:rsidR="00710797" w:rsidRDefault="002B0CBD" w:rsidP="00103D1F">
      <w:pPr>
        <w:pStyle w:val="NormalnyWeb"/>
        <w:numPr>
          <w:ilvl w:val="0"/>
          <w:numId w:val="12"/>
        </w:numPr>
        <w:spacing w:before="0" w:after="0" w:line="276" w:lineRule="auto"/>
        <w:ind w:left="1276" w:hanging="425"/>
        <w:jc w:val="both"/>
        <w:rPr>
          <w:rFonts w:ascii="Arial" w:hAnsi="Arial" w:cs="Arial"/>
          <w:bCs/>
          <w:kern w:val="32"/>
          <w:sz w:val="20"/>
        </w:rPr>
      </w:pPr>
      <w:r w:rsidRPr="000C7661">
        <w:rPr>
          <w:rFonts w:ascii="Arial" w:hAnsi="Arial" w:cs="Arial"/>
          <w:bCs/>
          <w:kern w:val="32"/>
          <w:sz w:val="20"/>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r w:rsidR="00710797">
        <w:rPr>
          <w:rFonts w:ascii="Arial" w:hAnsi="Arial" w:cs="Arial"/>
          <w:bCs/>
          <w:kern w:val="32"/>
          <w:sz w:val="20"/>
        </w:rPr>
        <w:t>.</w:t>
      </w:r>
    </w:p>
    <w:p w14:paraId="5CDA320B" w14:textId="77777777" w:rsidR="002B0CBD" w:rsidRPr="000C7661" w:rsidRDefault="002B0CBD" w:rsidP="00103D1F">
      <w:pPr>
        <w:pStyle w:val="Teksttreci0"/>
        <w:numPr>
          <w:ilvl w:val="0"/>
          <w:numId w:val="10"/>
        </w:numPr>
        <w:shd w:val="clear" w:color="auto" w:fill="auto"/>
        <w:tabs>
          <w:tab w:val="clear" w:pos="1009"/>
        </w:tabs>
        <w:spacing w:line="276" w:lineRule="auto"/>
        <w:ind w:left="426" w:hanging="426"/>
        <w:jc w:val="both"/>
        <w:rPr>
          <w:rFonts w:ascii="Arial" w:hAnsi="Arial" w:cs="Arial"/>
          <w:sz w:val="20"/>
          <w:szCs w:val="20"/>
        </w:rPr>
      </w:pPr>
      <w:r w:rsidRPr="000C7661">
        <w:rPr>
          <w:rFonts w:ascii="Arial" w:hAnsi="Arial" w:cs="Arial"/>
          <w:sz w:val="20"/>
          <w:szCs w:val="20"/>
        </w:rPr>
        <w:t xml:space="preserve">Wykluczenie Wykonawcy następuje zgodnie z art. 111 </w:t>
      </w:r>
      <w:r>
        <w:rPr>
          <w:rFonts w:ascii="Arial" w:hAnsi="Arial" w:cs="Arial"/>
          <w:sz w:val="20"/>
          <w:szCs w:val="20"/>
        </w:rPr>
        <w:t>Pzp</w:t>
      </w:r>
      <w:r w:rsidRPr="000C7661">
        <w:rPr>
          <w:rFonts w:ascii="Arial" w:hAnsi="Arial" w:cs="Arial"/>
          <w:sz w:val="20"/>
          <w:szCs w:val="20"/>
        </w:rPr>
        <w:t xml:space="preserve">. </w:t>
      </w:r>
    </w:p>
    <w:p w14:paraId="39BEB8D2" w14:textId="77777777" w:rsidR="002A710D" w:rsidRDefault="002A710D" w:rsidP="0001785F">
      <w:pPr>
        <w:spacing w:line="276" w:lineRule="auto"/>
        <w:jc w:val="both"/>
        <w:rPr>
          <w:rFonts w:ascii="Arial" w:hAnsi="Arial" w:cs="Arial"/>
          <w:lang w:eastAsia="pl-PL"/>
        </w:rPr>
      </w:pPr>
    </w:p>
    <w:p w14:paraId="64C52E8C" w14:textId="63F7720F" w:rsidR="00356632" w:rsidRPr="00AC12B5" w:rsidRDefault="002B0CBD" w:rsidP="00D14C6B">
      <w:pPr>
        <w:pStyle w:val="Nagwek1"/>
        <w:rPr>
          <w:highlight w:val="lightGray"/>
        </w:rPr>
      </w:pPr>
      <w:bookmarkStart w:id="25" w:name="_Toc88723800"/>
      <w:r w:rsidRPr="00AC12B5">
        <w:rPr>
          <w:highlight w:val="lightGray"/>
        </w:rPr>
        <w:t>Warunki udziału w postępowani</w:t>
      </w:r>
      <w:bookmarkEnd w:id="25"/>
      <w:r w:rsidR="00AA1DAF">
        <w:rPr>
          <w:highlight w:val="lightGray"/>
        </w:rPr>
        <w:t>u</w:t>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p>
    <w:p w14:paraId="1E767676" w14:textId="77777777" w:rsidR="00BE1B28" w:rsidRPr="00BE1B28" w:rsidRDefault="00BE1B28" w:rsidP="00BE1B28">
      <w:pPr>
        <w:suppressAutoHyphens w:val="0"/>
        <w:spacing w:line="276" w:lineRule="auto"/>
        <w:ind w:left="426" w:right="20"/>
        <w:jc w:val="both"/>
        <w:rPr>
          <w:rFonts w:ascii="Arial" w:eastAsia="Verdana" w:hAnsi="Arial" w:cs="Arial"/>
          <w:shd w:val="clear" w:color="auto" w:fill="FFFFFF"/>
          <w:lang w:eastAsia="pl-PL"/>
        </w:rPr>
      </w:pPr>
    </w:p>
    <w:p w14:paraId="7B979E07" w14:textId="3DB8A1A2" w:rsidR="009A22AC" w:rsidRPr="009A22AC" w:rsidRDefault="009A22AC" w:rsidP="00103D1F">
      <w:pPr>
        <w:numPr>
          <w:ilvl w:val="0"/>
          <w:numId w:val="13"/>
        </w:numPr>
        <w:suppressAutoHyphens w:val="0"/>
        <w:spacing w:line="276" w:lineRule="auto"/>
        <w:ind w:left="426" w:right="20" w:hanging="426"/>
        <w:jc w:val="both"/>
        <w:rPr>
          <w:rFonts w:ascii="Arial" w:eastAsia="Verdana" w:hAnsi="Arial" w:cs="Arial"/>
          <w:shd w:val="clear" w:color="auto" w:fill="FFFFFF"/>
          <w:lang w:eastAsia="pl-PL"/>
        </w:rPr>
      </w:pPr>
      <w:r w:rsidRPr="009A22AC">
        <w:rPr>
          <w:rFonts w:ascii="Arial" w:eastAsia="Verdana" w:hAnsi="Arial" w:cs="Arial"/>
          <w:lang w:eastAsia="pl-PL"/>
        </w:rPr>
        <w:t>O udzielenie zamówienia mogą ubiegać się Wykonawcy, którzy nie podlegają wykluczeniu na zasadach określony</w:t>
      </w:r>
      <w:r w:rsidRPr="00AA6917">
        <w:rPr>
          <w:rFonts w:ascii="Arial" w:eastAsia="Verdana" w:hAnsi="Arial" w:cs="Arial"/>
          <w:color w:val="000000"/>
          <w:lang w:eastAsia="pl-PL"/>
        </w:rPr>
        <w:t xml:space="preserve">ch w </w:t>
      </w:r>
      <w:r w:rsidR="00544548" w:rsidRPr="00AA6917">
        <w:rPr>
          <w:rFonts w:ascii="Arial" w:eastAsia="Verdana" w:hAnsi="Arial" w:cs="Arial"/>
          <w:color w:val="000000"/>
          <w:lang w:eastAsia="pl-PL"/>
        </w:rPr>
        <w:t>Rozdziale 1</w:t>
      </w:r>
      <w:r w:rsidR="000E73B2">
        <w:rPr>
          <w:rFonts w:ascii="Arial" w:eastAsia="Verdana" w:hAnsi="Arial" w:cs="Arial"/>
          <w:color w:val="000000"/>
          <w:lang w:eastAsia="pl-PL"/>
        </w:rPr>
        <w:t>7</w:t>
      </w:r>
      <w:r w:rsidRPr="00AA6917">
        <w:rPr>
          <w:rFonts w:ascii="Arial" w:eastAsia="Verdana" w:hAnsi="Arial" w:cs="Arial"/>
          <w:color w:val="000000"/>
          <w:lang w:eastAsia="pl-PL"/>
        </w:rPr>
        <w:t xml:space="preserve"> SWZ</w:t>
      </w:r>
      <w:r w:rsidRPr="009A22AC">
        <w:rPr>
          <w:rFonts w:ascii="Arial" w:eastAsia="Verdana" w:hAnsi="Arial" w:cs="Arial"/>
          <w:lang w:eastAsia="pl-PL"/>
        </w:rPr>
        <w:t>, oraz spełniają określone przez Zamawiającego warunki</w:t>
      </w:r>
      <w:r w:rsidRPr="009A22AC">
        <w:rPr>
          <w:rFonts w:ascii="Arial" w:eastAsia="Verdana" w:hAnsi="Arial" w:cs="Arial"/>
          <w:b/>
          <w:bCs/>
          <w:shd w:val="clear" w:color="auto" w:fill="FFFFFF"/>
          <w:lang w:eastAsia="pl-PL"/>
        </w:rPr>
        <w:t xml:space="preserve"> </w:t>
      </w:r>
      <w:r w:rsidRPr="009A22AC">
        <w:rPr>
          <w:rFonts w:ascii="Arial" w:eastAsia="Verdana" w:hAnsi="Arial" w:cs="Arial"/>
          <w:bCs/>
          <w:shd w:val="clear" w:color="auto" w:fill="FFFFFF"/>
          <w:lang w:eastAsia="pl-PL"/>
        </w:rPr>
        <w:t>udziału w postępowaniu.</w:t>
      </w:r>
      <w:bookmarkStart w:id="26" w:name="bookmark3"/>
    </w:p>
    <w:p w14:paraId="02966556" w14:textId="77777777" w:rsidR="009A22AC" w:rsidRPr="009A22AC" w:rsidRDefault="009A22AC" w:rsidP="00103D1F">
      <w:pPr>
        <w:numPr>
          <w:ilvl w:val="0"/>
          <w:numId w:val="13"/>
        </w:numPr>
        <w:suppressAutoHyphens w:val="0"/>
        <w:spacing w:line="276" w:lineRule="auto"/>
        <w:ind w:left="426" w:right="20" w:hanging="426"/>
        <w:jc w:val="both"/>
        <w:rPr>
          <w:rFonts w:ascii="Arial" w:eastAsia="Verdana" w:hAnsi="Arial" w:cs="Arial"/>
          <w:lang w:eastAsia="pl-PL"/>
        </w:rPr>
      </w:pPr>
      <w:r w:rsidRPr="009A22AC">
        <w:rPr>
          <w:rFonts w:ascii="Arial" w:eastAsia="Verdana" w:hAnsi="Arial" w:cs="Arial"/>
          <w:lang w:eastAsia="pl-PL"/>
        </w:rPr>
        <w:t>O udzielenie zamówienia mogą ubiegać się Wykonawcy, którzy spełniają warunki dotyczące:</w:t>
      </w:r>
      <w:bookmarkEnd w:id="26"/>
    </w:p>
    <w:p w14:paraId="5EBA5235" w14:textId="77777777" w:rsidR="009A22AC" w:rsidRPr="009A22AC" w:rsidRDefault="009A22AC" w:rsidP="00103D1F">
      <w:pPr>
        <w:numPr>
          <w:ilvl w:val="0"/>
          <w:numId w:val="36"/>
        </w:numPr>
        <w:suppressAutoHyphens w:val="0"/>
        <w:spacing w:line="276" w:lineRule="auto"/>
        <w:ind w:left="852" w:right="20" w:hanging="426"/>
        <w:jc w:val="both"/>
        <w:rPr>
          <w:rFonts w:ascii="Arial" w:eastAsia="Verdana" w:hAnsi="Arial" w:cs="Arial"/>
          <w:lang w:eastAsia="pl-PL"/>
        </w:rPr>
      </w:pPr>
      <w:r w:rsidRPr="009A22AC">
        <w:rPr>
          <w:rFonts w:ascii="Arial" w:eastAsia="Verdana" w:hAnsi="Arial" w:cs="Arial"/>
          <w:b/>
          <w:lang w:eastAsia="pl-PL"/>
        </w:rPr>
        <w:tab/>
        <w:t>zdolności do występowania w obrocie gospodarczym:</w:t>
      </w:r>
    </w:p>
    <w:p w14:paraId="2CF09D6A" w14:textId="77777777" w:rsidR="009A22AC" w:rsidRPr="002A710D" w:rsidRDefault="009A22AC" w:rsidP="009A22AC">
      <w:pPr>
        <w:suppressAutoHyphens w:val="0"/>
        <w:spacing w:line="276" w:lineRule="auto"/>
        <w:ind w:left="868" w:right="20"/>
        <w:jc w:val="both"/>
        <w:rPr>
          <w:rFonts w:ascii="Arial" w:eastAsia="Verdana" w:hAnsi="Arial" w:cs="Arial"/>
          <w:i/>
          <w:lang w:eastAsia="pl-PL"/>
        </w:rPr>
      </w:pPr>
      <w:r w:rsidRPr="002A710D">
        <w:rPr>
          <w:rFonts w:ascii="Arial" w:eastAsia="Verdana" w:hAnsi="Arial" w:cs="Arial"/>
          <w:i/>
          <w:lang w:eastAsia="pl-PL"/>
        </w:rPr>
        <w:t>Zamawiający nie stawia warunku w powyższym zakresie.</w:t>
      </w:r>
    </w:p>
    <w:p w14:paraId="25D3B40A" w14:textId="77777777" w:rsidR="009A22AC" w:rsidRPr="004D1990" w:rsidRDefault="009A22AC" w:rsidP="009A22AC">
      <w:pPr>
        <w:suppressAutoHyphens w:val="0"/>
        <w:spacing w:line="276" w:lineRule="auto"/>
        <w:ind w:left="868" w:right="20"/>
        <w:jc w:val="both"/>
        <w:rPr>
          <w:rFonts w:ascii="Arial" w:eastAsia="Verdana" w:hAnsi="Arial" w:cs="Arial"/>
          <w:sz w:val="10"/>
          <w:lang w:eastAsia="pl-PL"/>
        </w:rPr>
      </w:pPr>
    </w:p>
    <w:p w14:paraId="45AEB6E1" w14:textId="77777777" w:rsidR="009A22AC" w:rsidRPr="009A22AC" w:rsidRDefault="009A22AC" w:rsidP="00103D1F">
      <w:pPr>
        <w:numPr>
          <w:ilvl w:val="0"/>
          <w:numId w:val="36"/>
        </w:numPr>
        <w:suppressAutoHyphens w:val="0"/>
        <w:spacing w:line="276" w:lineRule="auto"/>
        <w:ind w:left="852" w:right="20" w:hanging="426"/>
        <w:jc w:val="both"/>
        <w:rPr>
          <w:rFonts w:ascii="Arial" w:eastAsia="Verdana" w:hAnsi="Arial" w:cs="Arial"/>
          <w:b/>
          <w:lang w:eastAsia="pl-PL"/>
        </w:rPr>
      </w:pPr>
      <w:r w:rsidRPr="009A22AC">
        <w:rPr>
          <w:rFonts w:ascii="Arial" w:eastAsia="Verdana" w:hAnsi="Arial" w:cs="Arial"/>
          <w:b/>
          <w:lang w:eastAsia="pl-PL"/>
        </w:rPr>
        <w:tab/>
        <w:t>uprawnień do prowadzenia określone</w:t>
      </w:r>
      <w:r w:rsidR="002A710D">
        <w:rPr>
          <w:rFonts w:ascii="Arial" w:eastAsia="Verdana" w:hAnsi="Arial" w:cs="Arial"/>
          <w:b/>
          <w:lang w:eastAsia="pl-PL"/>
        </w:rPr>
        <w:t>j działalności gospodarczej lub </w:t>
      </w:r>
      <w:r w:rsidRPr="009A22AC">
        <w:rPr>
          <w:rFonts w:ascii="Arial" w:eastAsia="Verdana" w:hAnsi="Arial" w:cs="Arial"/>
          <w:b/>
          <w:lang w:eastAsia="pl-PL"/>
        </w:rPr>
        <w:t>zawodowej, o ile wynika to z odrębnych przepisów:</w:t>
      </w:r>
    </w:p>
    <w:p w14:paraId="5AAAA802" w14:textId="77777777" w:rsidR="009A22AC" w:rsidRPr="002A710D" w:rsidRDefault="009A22AC" w:rsidP="009A22AC">
      <w:pPr>
        <w:suppressAutoHyphens w:val="0"/>
        <w:spacing w:line="276" w:lineRule="auto"/>
        <w:ind w:left="868" w:right="20"/>
        <w:jc w:val="both"/>
        <w:rPr>
          <w:rFonts w:ascii="Arial" w:eastAsia="Verdana" w:hAnsi="Arial" w:cs="Arial"/>
          <w:i/>
          <w:lang w:eastAsia="pl-PL"/>
        </w:rPr>
      </w:pPr>
      <w:r w:rsidRPr="002A710D">
        <w:rPr>
          <w:rFonts w:ascii="Arial" w:eastAsia="Verdana" w:hAnsi="Arial" w:cs="Arial"/>
          <w:i/>
          <w:lang w:eastAsia="pl-PL"/>
        </w:rPr>
        <w:t>Zamawiający nie stawia warunku w powyższym zakresie.</w:t>
      </w:r>
    </w:p>
    <w:p w14:paraId="5FFC3F7F" w14:textId="77777777" w:rsidR="009A22AC" w:rsidRPr="004D1990" w:rsidRDefault="009A22AC" w:rsidP="009A22AC">
      <w:pPr>
        <w:suppressAutoHyphens w:val="0"/>
        <w:spacing w:line="276" w:lineRule="auto"/>
        <w:ind w:left="868" w:right="20"/>
        <w:jc w:val="both"/>
        <w:rPr>
          <w:rFonts w:ascii="Arial" w:eastAsia="Verdana" w:hAnsi="Arial" w:cs="Arial"/>
          <w:sz w:val="10"/>
          <w:lang w:eastAsia="pl-PL"/>
        </w:rPr>
      </w:pPr>
    </w:p>
    <w:p w14:paraId="6B1CE51E" w14:textId="77777777" w:rsidR="009A22AC" w:rsidRPr="00C15199" w:rsidRDefault="009A22AC" w:rsidP="00103D1F">
      <w:pPr>
        <w:numPr>
          <w:ilvl w:val="0"/>
          <w:numId w:val="36"/>
        </w:numPr>
        <w:suppressAutoHyphens w:val="0"/>
        <w:spacing w:line="276" w:lineRule="auto"/>
        <w:ind w:left="852" w:right="20" w:hanging="426"/>
        <w:jc w:val="both"/>
        <w:rPr>
          <w:rFonts w:ascii="Arial" w:eastAsia="Verdana" w:hAnsi="Arial" w:cs="Arial"/>
          <w:lang w:eastAsia="pl-PL"/>
        </w:rPr>
      </w:pPr>
      <w:r w:rsidRPr="009A22AC">
        <w:rPr>
          <w:rFonts w:ascii="Arial" w:eastAsia="Verdana" w:hAnsi="Arial" w:cs="Arial"/>
          <w:b/>
          <w:lang w:eastAsia="pl-PL"/>
        </w:rPr>
        <w:tab/>
      </w:r>
      <w:r w:rsidRPr="00C15199">
        <w:rPr>
          <w:rFonts w:ascii="Arial" w:eastAsia="Verdana" w:hAnsi="Arial" w:cs="Arial"/>
          <w:b/>
          <w:lang w:eastAsia="pl-PL"/>
        </w:rPr>
        <w:t>sytuacji ekonomicznej lub finansowej:</w:t>
      </w:r>
    </w:p>
    <w:p w14:paraId="4E8EA503" w14:textId="77777777" w:rsidR="002D14E1" w:rsidRPr="00C15199" w:rsidRDefault="002D14E1" w:rsidP="009A22AC">
      <w:pPr>
        <w:suppressAutoHyphens w:val="0"/>
        <w:spacing w:line="276" w:lineRule="auto"/>
        <w:ind w:left="868" w:right="20"/>
        <w:jc w:val="both"/>
        <w:rPr>
          <w:rFonts w:ascii="Arial" w:hAnsi="Arial" w:cs="Arial"/>
          <w:b/>
          <w:i/>
          <w:iCs/>
          <w:u w:val="single"/>
          <w:lang w:eastAsia="pl-PL"/>
        </w:rPr>
      </w:pPr>
      <w:r w:rsidRPr="00C15199">
        <w:rPr>
          <w:rFonts w:ascii="Arial" w:hAnsi="Arial" w:cs="Arial"/>
          <w:b/>
          <w:i/>
          <w:iCs/>
          <w:u w:val="single"/>
          <w:lang w:eastAsia="pl-PL"/>
        </w:rPr>
        <w:t>W ramach tego warunku wykonawca zobowiązany jest do:</w:t>
      </w:r>
    </w:p>
    <w:p w14:paraId="0093AB58" w14:textId="34BEF50B" w:rsidR="002D14E1" w:rsidRPr="00C15199" w:rsidRDefault="002D14E1" w:rsidP="00103D1F">
      <w:pPr>
        <w:numPr>
          <w:ilvl w:val="0"/>
          <w:numId w:val="48"/>
        </w:numPr>
        <w:suppressAutoHyphens w:val="0"/>
        <w:spacing w:line="276" w:lineRule="auto"/>
        <w:ind w:left="1418" w:right="20" w:hanging="190"/>
        <w:jc w:val="both"/>
        <w:rPr>
          <w:rFonts w:ascii="Arial" w:eastAsia="Verdana" w:hAnsi="Arial" w:cs="Arial"/>
          <w:i/>
          <w:lang w:eastAsia="pl-PL"/>
        </w:rPr>
      </w:pPr>
      <w:r w:rsidRPr="00C15199">
        <w:rPr>
          <w:rFonts w:ascii="Arial" w:eastAsia="Verdana" w:hAnsi="Arial" w:cs="Arial"/>
          <w:i/>
          <w:lang w:eastAsia="pl-PL"/>
        </w:rPr>
        <w:t>Jest ubezpieczony od odpowiedzialności cywilnej w zakresie prowadzonej działalności gospodarczej</w:t>
      </w:r>
      <w:r w:rsidR="00372F42" w:rsidRPr="00C15199">
        <w:rPr>
          <w:rFonts w:ascii="Arial" w:eastAsia="Verdana" w:hAnsi="Arial" w:cs="Arial"/>
          <w:i/>
          <w:lang w:eastAsia="pl-PL"/>
        </w:rPr>
        <w:t xml:space="preserve"> związanej z przedmiotem zamówienia</w:t>
      </w:r>
      <w:r w:rsidRPr="00C15199">
        <w:rPr>
          <w:rFonts w:ascii="Arial" w:eastAsia="Verdana" w:hAnsi="Arial" w:cs="Arial"/>
          <w:i/>
          <w:lang w:eastAsia="pl-PL"/>
        </w:rPr>
        <w:t xml:space="preserve"> </w:t>
      </w:r>
      <w:r w:rsidR="00F51FAF" w:rsidRPr="00C15199">
        <w:rPr>
          <w:rFonts w:ascii="Arial" w:eastAsia="Verdana" w:hAnsi="Arial" w:cs="Arial"/>
          <w:i/>
          <w:lang w:eastAsia="pl-PL"/>
        </w:rPr>
        <w:t xml:space="preserve">na kwotę nie mniejszą niż </w:t>
      </w:r>
      <w:r w:rsidR="0042320F" w:rsidRPr="00C15199">
        <w:rPr>
          <w:rFonts w:ascii="Arial" w:eastAsia="Verdana" w:hAnsi="Arial" w:cs="Arial"/>
          <w:i/>
          <w:lang w:eastAsia="pl-PL"/>
        </w:rPr>
        <w:t>3</w:t>
      </w:r>
      <w:r w:rsidR="00C77090" w:rsidRPr="00C15199">
        <w:rPr>
          <w:rFonts w:ascii="Arial" w:eastAsia="Verdana" w:hAnsi="Arial" w:cs="Arial"/>
          <w:i/>
          <w:lang w:eastAsia="pl-PL"/>
        </w:rPr>
        <w:t>5</w:t>
      </w:r>
      <w:r w:rsidR="000623BD" w:rsidRPr="00C15199">
        <w:rPr>
          <w:rFonts w:ascii="Arial" w:eastAsia="Verdana" w:hAnsi="Arial" w:cs="Arial"/>
          <w:i/>
          <w:lang w:eastAsia="pl-PL"/>
        </w:rPr>
        <w:t>0</w:t>
      </w:r>
      <w:r w:rsidR="0042320F" w:rsidRPr="00C15199">
        <w:rPr>
          <w:rFonts w:ascii="Arial" w:eastAsia="Verdana" w:hAnsi="Arial" w:cs="Arial"/>
          <w:i/>
          <w:lang w:eastAsia="pl-PL"/>
        </w:rPr>
        <w:t>.000</w:t>
      </w:r>
      <w:r w:rsidR="00F51FAF" w:rsidRPr="00C15199">
        <w:rPr>
          <w:rFonts w:ascii="Arial" w:eastAsia="Verdana" w:hAnsi="Arial" w:cs="Arial"/>
          <w:i/>
          <w:lang w:eastAsia="pl-PL"/>
        </w:rPr>
        <w:t>, 00 PLN</w:t>
      </w:r>
      <w:r w:rsidR="00372F42" w:rsidRPr="00C15199">
        <w:rPr>
          <w:rFonts w:ascii="Arial" w:eastAsia="Verdana" w:hAnsi="Arial" w:cs="Arial"/>
          <w:i/>
          <w:lang w:eastAsia="pl-PL"/>
        </w:rPr>
        <w:t>.</w:t>
      </w:r>
    </w:p>
    <w:p w14:paraId="0EEAE052" w14:textId="307DB108" w:rsidR="00683A35" w:rsidRPr="00C15199" w:rsidRDefault="009A22AC" w:rsidP="00103D1F">
      <w:pPr>
        <w:numPr>
          <w:ilvl w:val="0"/>
          <w:numId w:val="36"/>
        </w:numPr>
        <w:suppressAutoHyphens w:val="0"/>
        <w:spacing w:line="276" w:lineRule="auto"/>
        <w:ind w:left="852" w:right="20" w:hanging="426"/>
        <w:jc w:val="both"/>
        <w:rPr>
          <w:rFonts w:ascii="Arial" w:eastAsia="Verdana" w:hAnsi="Arial" w:cs="Arial"/>
          <w:b/>
          <w:lang w:eastAsia="pl-PL"/>
        </w:rPr>
      </w:pPr>
      <w:r w:rsidRPr="00C15199">
        <w:rPr>
          <w:rFonts w:ascii="Arial" w:eastAsia="Verdana" w:hAnsi="Arial" w:cs="Arial"/>
          <w:b/>
          <w:lang w:eastAsia="pl-PL"/>
        </w:rPr>
        <w:lastRenderedPageBreak/>
        <w:tab/>
        <w:t>zdolności technicznej lub zawodowej:</w:t>
      </w:r>
    </w:p>
    <w:p w14:paraId="63AC58B1" w14:textId="77777777" w:rsidR="00226F16" w:rsidRPr="00C15199" w:rsidRDefault="00226F16" w:rsidP="00226F16">
      <w:pPr>
        <w:suppressAutoHyphens w:val="0"/>
        <w:autoSpaceDE w:val="0"/>
        <w:autoSpaceDN w:val="0"/>
        <w:adjustRightInd w:val="0"/>
        <w:spacing w:line="276" w:lineRule="auto"/>
        <w:ind w:left="993"/>
        <w:rPr>
          <w:rFonts w:ascii="Arial" w:hAnsi="Arial" w:cs="Arial"/>
          <w:b/>
          <w:i/>
          <w:iCs/>
          <w:u w:val="single"/>
          <w:lang w:eastAsia="pl-PL"/>
        </w:rPr>
      </w:pPr>
      <w:r w:rsidRPr="00C15199">
        <w:rPr>
          <w:rFonts w:ascii="Arial" w:hAnsi="Arial" w:cs="Arial"/>
          <w:b/>
          <w:i/>
          <w:iCs/>
          <w:u w:val="single"/>
          <w:lang w:eastAsia="pl-PL"/>
        </w:rPr>
        <w:t>W ramach tego warunku wykonawca zobowiązany jest do:</w:t>
      </w:r>
    </w:p>
    <w:p w14:paraId="65D37343" w14:textId="77777777" w:rsidR="00B743ED" w:rsidRPr="00C15199" w:rsidRDefault="00B743ED" w:rsidP="00226F16">
      <w:pPr>
        <w:suppressAutoHyphens w:val="0"/>
        <w:autoSpaceDE w:val="0"/>
        <w:autoSpaceDN w:val="0"/>
        <w:adjustRightInd w:val="0"/>
        <w:spacing w:line="276" w:lineRule="auto"/>
        <w:ind w:left="993"/>
        <w:rPr>
          <w:rFonts w:ascii="Arial" w:hAnsi="Arial" w:cs="Arial"/>
          <w:b/>
          <w:u w:val="single"/>
          <w:lang w:eastAsia="pl-PL"/>
        </w:rPr>
      </w:pPr>
    </w:p>
    <w:p w14:paraId="7BF9BFEE" w14:textId="421551B6" w:rsidR="00B743ED" w:rsidRPr="00C15199" w:rsidRDefault="00B743ED" w:rsidP="00103D1F">
      <w:pPr>
        <w:numPr>
          <w:ilvl w:val="0"/>
          <w:numId w:val="51"/>
        </w:numPr>
        <w:suppressAutoHyphens w:val="0"/>
        <w:spacing w:after="200" w:line="276" w:lineRule="auto"/>
        <w:jc w:val="both"/>
        <w:rPr>
          <w:rFonts w:ascii="Arial" w:hAnsi="Arial" w:cs="Arial"/>
          <w:bCs/>
          <w:color w:val="000000" w:themeColor="text1"/>
        </w:rPr>
      </w:pPr>
      <w:r w:rsidRPr="00C15199">
        <w:rPr>
          <w:rFonts w:ascii="Arial" w:hAnsi="Arial" w:cs="Arial"/>
          <w:bCs/>
          <w:color w:val="000000" w:themeColor="text1"/>
        </w:rPr>
        <w:t>Posiadania doświadczenia do wykonania przedmiotu zamówienia tj.</w:t>
      </w:r>
      <w:r w:rsidR="00453F5D" w:rsidRPr="00C15199">
        <w:rPr>
          <w:rFonts w:ascii="Arial" w:hAnsi="Arial" w:cs="Arial"/>
          <w:bCs/>
          <w:color w:val="000000" w:themeColor="text1"/>
        </w:rPr>
        <w:t xml:space="preserve"> udokumentowania wykonania czyli zakończenia, </w:t>
      </w:r>
      <w:bookmarkStart w:id="27" w:name="_Hlk88911717"/>
      <w:r w:rsidR="00453F5D" w:rsidRPr="00C15199">
        <w:rPr>
          <w:rFonts w:ascii="Arial" w:hAnsi="Arial" w:cs="Arial"/>
          <w:bCs/>
          <w:color w:val="000000" w:themeColor="text1"/>
        </w:rPr>
        <w:t>w okresie ostatni</w:t>
      </w:r>
      <w:r w:rsidR="00AA1DAF" w:rsidRPr="00C15199">
        <w:rPr>
          <w:rFonts w:ascii="Arial" w:hAnsi="Arial" w:cs="Arial"/>
          <w:bCs/>
          <w:color w:val="000000" w:themeColor="text1"/>
        </w:rPr>
        <w:t xml:space="preserve">ch 5 lat przed upływem terminu </w:t>
      </w:r>
      <w:r w:rsidR="00453F5D" w:rsidRPr="00C15199">
        <w:rPr>
          <w:rFonts w:ascii="Arial" w:hAnsi="Arial" w:cs="Arial"/>
          <w:bCs/>
          <w:color w:val="000000" w:themeColor="text1"/>
        </w:rPr>
        <w:t xml:space="preserve">składania ofert, a jeżeli okres prowadzenia działalności jest krótszy – w tym okresie co najmniej </w:t>
      </w:r>
      <w:r w:rsidR="0071081E" w:rsidRPr="00C15199">
        <w:rPr>
          <w:rFonts w:ascii="Arial" w:hAnsi="Arial" w:cs="Arial"/>
          <w:bCs/>
          <w:color w:val="000000" w:themeColor="text1"/>
        </w:rPr>
        <w:t>jednej</w:t>
      </w:r>
      <w:r w:rsidR="00453F5D" w:rsidRPr="00C15199">
        <w:rPr>
          <w:rFonts w:ascii="Arial" w:hAnsi="Arial" w:cs="Arial"/>
          <w:bCs/>
          <w:color w:val="000000" w:themeColor="text1"/>
        </w:rPr>
        <w:t xml:space="preserve"> rob</w:t>
      </w:r>
      <w:r w:rsidR="0071081E" w:rsidRPr="00C15199">
        <w:rPr>
          <w:rFonts w:ascii="Arial" w:hAnsi="Arial" w:cs="Arial"/>
          <w:bCs/>
          <w:color w:val="000000" w:themeColor="text1"/>
        </w:rPr>
        <w:t>oty</w:t>
      </w:r>
      <w:r w:rsidR="00453F5D" w:rsidRPr="00C15199">
        <w:rPr>
          <w:rFonts w:ascii="Arial" w:hAnsi="Arial" w:cs="Arial"/>
          <w:bCs/>
          <w:color w:val="000000" w:themeColor="text1"/>
        </w:rPr>
        <w:t xml:space="preserve">  polegając</w:t>
      </w:r>
      <w:r w:rsidR="0071081E" w:rsidRPr="00C15199">
        <w:rPr>
          <w:rFonts w:ascii="Arial" w:hAnsi="Arial" w:cs="Arial"/>
          <w:bCs/>
          <w:color w:val="000000" w:themeColor="text1"/>
        </w:rPr>
        <w:t>ej</w:t>
      </w:r>
      <w:r w:rsidR="00453F5D" w:rsidRPr="00C15199">
        <w:rPr>
          <w:rFonts w:ascii="Arial" w:hAnsi="Arial" w:cs="Arial"/>
          <w:bCs/>
          <w:color w:val="000000" w:themeColor="text1"/>
        </w:rPr>
        <w:t xml:space="preserve"> na budowie, przebudowie</w:t>
      </w:r>
      <w:r w:rsidR="0071081E" w:rsidRPr="00C15199">
        <w:rPr>
          <w:rFonts w:ascii="Arial" w:hAnsi="Arial" w:cs="Arial"/>
          <w:bCs/>
          <w:color w:val="000000" w:themeColor="text1"/>
        </w:rPr>
        <w:t>, wymianie</w:t>
      </w:r>
      <w:r w:rsidR="00453F5D" w:rsidRPr="00C15199">
        <w:rPr>
          <w:rFonts w:ascii="Arial" w:hAnsi="Arial" w:cs="Arial"/>
          <w:bCs/>
          <w:color w:val="000000" w:themeColor="text1"/>
        </w:rPr>
        <w:t xml:space="preserve"> lub remoncie </w:t>
      </w:r>
      <w:r w:rsidR="0071081E" w:rsidRPr="00C15199">
        <w:rPr>
          <w:rFonts w:ascii="Arial" w:hAnsi="Arial" w:cs="Arial"/>
          <w:bCs/>
          <w:color w:val="000000" w:themeColor="text1"/>
        </w:rPr>
        <w:t>nawierzchni</w:t>
      </w:r>
      <w:r w:rsidR="006D013F" w:rsidRPr="00C15199">
        <w:rPr>
          <w:rFonts w:ascii="Arial" w:hAnsi="Arial" w:cs="Arial"/>
          <w:bCs/>
          <w:color w:val="000000" w:themeColor="text1"/>
        </w:rPr>
        <w:t xml:space="preserve"> </w:t>
      </w:r>
      <w:r w:rsidR="00556471" w:rsidRPr="00C15199">
        <w:rPr>
          <w:rFonts w:ascii="Arial" w:hAnsi="Arial" w:cs="Arial"/>
          <w:bCs/>
          <w:color w:val="000000" w:themeColor="text1"/>
        </w:rPr>
        <w:t xml:space="preserve">boiska bądź innej inwestycji porównywalnej do przedmiotu zamówienia </w:t>
      </w:r>
      <w:r w:rsidR="00F1074A" w:rsidRPr="00C15199">
        <w:rPr>
          <w:rFonts w:ascii="Arial" w:hAnsi="Arial" w:cs="Arial"/>
          <w:bCs/>
          <w:color w:val="000000" w:themeColor="text1"/>
        </w:rPr>
        <w:t>o wartości</w:t>
      </w:r>
      <w:r w:rsidR="00563F77" w:rsidRPr="00C15199">
        <w:rPr>
          <w:rFonts w:ascii="Arial" w:hAnsi="Arial" w:cs="Arial"/>
          <w:bCs/>
          <w:color w:val="000000" w:themeColor="text1"/>
        </w:rPr>
        <w:t xml:space="preserve"> wykonan</w:t>
      </w:r>
      <w:r w:rsidR="00556471" w:rsidRPr="00C15199">
        <w:rPr>
          <w:rFonts w:ascii="Arial" w:hAnsi="Arial" w:cs="Arial"/>
          <w:bCs/>
          <w:color w:val="000000" w:themeColor="text1"/>
        </w:rPr>
        <w:t>ia</w:t>
      </w:r>
      <w:r w:rsidR="00563F77" w:rsidRPr="00C15199">
        <w:rPr>
          <w:rFonts w:ascii="Arial" w:hAnsi="Arial" w:cs="Arial"/>
          <w:bCs/>
          <w:color w:val="000000" w:themeColor="text1"/>
        </w:rPr>
        <w:t xml:space="preserve"> </w:t>
      </w:r>
      <w:r w:rsidR="00F1074A" w:rsidRPr="00C15199">
        <w:rPr>
          <w:rFonts w:ascii="Arial" w:hAnsi="Arial" w:cs="Arial"/>
          <w:bCs/>
          <w:color w:val="000000" w:themeColor="text1"/>
        </w:rPr>
        <w:t xml:space="preserve"> robót co najmniej </w:t>
      </w:r>
      <w:r w:rsidR="000623BD" w:rsidRPr="00C15199">
        <w:rPr>
          <w:rFonts w:ascii="Arial" w:hAnsi="Arial" w:cs="Arial"/>
          <w:bCs/>
          <w:color w:val="000000" w:themeColor="text1"/>
        </w:rPr>
        <w:t>3</w:t>
      </w:r>
      <w:r w:rsidR="00C77090" w:rsidRPr="00C15199">
        <w:rPr>
          <w:rFonts w:ascii="Arial" w:hAnsi="Arial" w:cs="Arial"/>
          <w:bCs/>
          <w:color w:val="000000" w:themeColor="text1"/>
        </w:rPr>
        <w:t>5</w:t>
      </w:r>
      <w:r w:rsidR="00F1074A" w:rsidRPr="00C15199">
        <w:rPr>
          <w:rFonts w:ascii="Arial" w:hAnsi="Arial" w:cs="Arial"/>
          <w:bCs/>
          <w:color w:val="000000" w:themeColor="text1"/>
        </w:rPr>
        <w:t>0</w:t>
      </w:r>
      <w:r w:rsidR="005E59D5" w:rsidRPr="00C15199">
        <w:rPr>
          <w:rFonts w:ascii="Arial" w:hAnsi="Arial" w:cs="Arial"/>
          <w:bCs/>
          <w:color w:val="000000" w:themeColor="text1"/>
        </w:rPr>
        <w:t>.</w:t>
      </w:r>
      <w:r w:rsidR="00F1074A" w:rsidRPr="00C15199">
        <w:rPr>
          <w:rFonts w:ascii="Arial" w:hAnsi="Arial" w:cs="Arial"/>
          <w:bCs/>
          <w:color w:val="000000" w:themeColor="text1"/>
        </w:rPr>
        <w:t>000,00 PLN</w:t>
      </w:r>
      <w:bookmarkEnd w:id="27"/>
      <w:r w:rsidR="0022271E" w:rsidRPr="00C15199">
        <w:rPr>
          <w:rFonts w:ascii="Arial" w:hAnsi="Arial" w:cs="Arial"/>
          <w:bCs/>
          <w:color w:val="000000" w:themeColor="text1"/>
        </w:rPr>
        <w:t xml:space="preserve">. </w:t>
      </w:r>
      <w:r w:rsidR="00453F5D" w:rsidRPr="00C15199">
        <w:rPr>
          <w:rFonts w:ascii="Arial" w:hAnsi="Arial" w:cs="Arial"/>
          <w:bCs/>
          <w:color w:val="000000" w:themeColor="text1"/>
        </w:rPr>
        <w:t xml:space="preserve"> </w:t>
      </w:r>
    </w:p>
    <w:p w14:paraId="3745118F" w14:textId="77777777" w:rsidR="00226F16" w:rsidRPr="00C15199" w:rsidRDefault="00226F16" w:rsidP="00103D1F">
      <w:pPr>
        <w:numPr>
          <w:ilvl w:val="0"/>
          <w:numId w:val="51"/>
        </w:numPr>
        <w:suppressAutoHyphens w:val="0"/>
        <w:spacing w:after="200" w:line="276" w:lineRule="auto"/>
        <w:jc w:val="both"/>
        <w:rPr>
          <w:rFonts w:ascii="Arial" w:hAnsi="Arial" w:cs="Arial"/>
          <w:b/>
          <w:u w:val="single"/>
        </w:rPr>
      </w:pPr>
      <w:r w:rsidRPr="00C15199">
        <w:rPr>
          <w:rFonts w:ascii="Arial" w:hAnsi="Arial" w:cs="Arial"/>
          <w:lang w:eastAsia="pl-PL"/>
        </w:rPr>
        <w:t xml:space="preserve">Wykazania, że </w:t>
      </w:r>
      <w:r w:rsidRPr="00C15199">
        <w:rPr>
          <w:rFonts w:ascii="Arial" w:hAnsi="Arial" w:cs="Arial"/>
        </w:rPr>
        <w:t>dysponuje</w:t>
      </w:r>
    </w:p>
    <w:p w14:paraId="6FBF7DC7" w14:textId="676E9102" w:rsidR="00226F16" w:rsidRPr="00C15199" w:rsidRDefault="003355CF" w:rsidP="00103D1F">
      <w:pPr>
        <w:numPr>
          <w:ilvl w:val="1"/>
          <w:numId w:val="51"/>
        </w:numPr>
        <w:suppressAutoHyphens w:val="0"/>
        <w:spacing w:before="100" w:beforeAutospacing="1" w:after="100" w:afterAutospacing="1" w:line="276" w:lineRule="auto"/>
        <w:jc w:val="both"/>
        <w:rPr>
          <w:rFonts w:ascii="Arial" w:eastAsia="Calibri" w:hAnsi="Arial" w:cs="Arial"/>
          <w:color w:val="000000"/>
          <w:lang w:eastAsia="en-US"/>
        </w:rPr>
      </w:pPr>
      <w:r w:rsidRPr="00C15199">
        <w:rPr>
          <w:rFonts w:ascii="Arial" w:eastAsia="Calibri" w:hAnsi="Arial" w:cs="Arial"/>
          <w:color w:val="000000"/>
          <w:lang w:eastAsia="en-US"/>
        </w:rPr>
        <w:t>O</w:t>
      </w:r>
      <w:r w:rsidR="00226F16" w:rsidRPr="00C15199">
        <w:rPr>
          <w:rFonts w:ascii="Arial" w:eastAsia="Calibri" w:hAnsi="Arial" w:cs="Arial"/>
          <w:color w:val="000000"/>
          <w:lang w:eastAsia="en-US"/>
        </w:rPr>
        <w:t>sobą</w:t>
      </w:r>
      <w:r w:rsidRPr="00C15199">
        <w:rPr>
          <w:rFonts w:ascii="Arial" w:eastAsia="Calibri" w:hAnsi="Arial" w:cs="Arial"/>
          <w:color w:val="000000"/>
          <w:lang w:eastAsia="en-US"/>
        </w:rPr>
        <w:t xml:space="preserve">, </w:t>
      </w:r>
      <w:r w:rsidR="00226F16" w:rsidRPr="00C15199">
        <w:rPr>
          <w:rFonts w:ascii="Arial" w:eastAsia="Calibri" w:hAnsi="Arial" w:cs="Arial"/>
          <w:color w:val="000000"/>
          <w:lang w:eastAsia="en-US"/>
        </w:rPr>
        <w:t>która będzie pełnić funkcję kierownika budowy, posiadając</w:t>
      </w:r>
      <w:r w:rsidRPr="00C15199">
        <w:rPr>
          <w:rFonts w:ascii="Arial" w:eastAsia="Calibri" w:hAnsi="Arial" w:cs="Arial"/>
          <w:color w:val="000000"/>
          <w:lang w:eastAsia="en-US"/>
        </w:rPr>
        <w:t>ą</w:t>
      </w:r>
      <w:r w:rsidR="00226F16" w:rsidRPr="00C15199">
        <w:rPr>
          <w:rFonts w:ascii="Arial" w:eastAsia="Calibri" w:hAnsi="Arial" w:cs="Arial"/>
          <w:color w:val="000000"/>
          <w:lang w:eastAsia="en-US"/>
        </w:rPr>
        <w:t xml:space="preserve"> uprawnienia</w:t>
      </w:r>
      <w:r w:rsidR="00226F16" w:rsidRPr="00C15199">
        <w:rPr>
          <w:rFonts w:ascii="Arial" w:eastAsia="Calibri" w:hAnsi="Arial" w:cs="Arial"/>
          <w:color w:val="008000"/>
          <w:lang w:eastAsia="en-US"/>
        </w:rPr>
        <w:t xml:space="preserve"> </w:t>
      </w:r>
      <w:r w:rsidR="00AA1DAF" w:rsidRPr="00C15199">
        <w:rPr>
          <w:rFonts w:ascii="Arial" w:eastAsia="Calibri" w:hAnsi="Arial" w:cs="Arial"/>
          <w:color w:val="000000"/>
          <w:lang w:eastAsia="en-US"/>
        </w:rPr>
        <w:t xml:space="preserve">do </w:t>
      </w:r>
      <w:r w:rsidR="00226F16" w:rsidRPr="00C15199">
        <w:rPr>
          <w:rFonts w:ascii="Arial" w:eastAsia="Calibri" w:hAnsi="Arial" w:cs="Arial"/>
          <w:color w:val="000000"/>
          <w:lang w:eastAsia="en-US"/>
        </w:rPr>
        <w:t xml:space="preserve">kierowania robotami budowlanymi w specjalności </w:t>
      </w:r>
      <w:r w:rsidR="00AD778A" w:rsidRPr="00C15199">
        <w:rPr>
          <w:rFonts w:ascii="Arial" w:eastAsia="Calibri" w:hAnsi="Arial" w:cs="Arial"/>
          <w:color w:val="000000"/>
          <w:lang w:eastAsia="en-US"/>
        </w:rPr>
        <w:t xml:space="preserve">konstrukcyjno-budowlanej </w:t>
      </w:r>
      <w:r w:rsidR="00226F16" w:rsidRPr="00C15199">
        <w:rPr>
          <w:rFonts w:ascii="Arial" w:eastAsia="Calibri" w:hAnsi="Arial" w:cs="Arial"/>
          <w:color w:val="000000"/>
          <w:lang w:eastAsia="en-US"/>
        </w:rPr>
        <w:t>bez ograniczeń</w:t>
      </w:r>
      <w:r w:rsidRPr="00C15199">
        <w:rPr>
          <w:rFonts w:ascii="Arial" w:eastAsia="Calibri" w:hAnsi="Arial" w:cs="Arial"/>
          <w:color w:val="000000"/>
          <w:lang w:eastAsia="en-US"/>
        </w:rPr>
        <w:t xml:space="preserve">, </w:t>
      </w:r>
      <w:r w:rsidR="00226F16" w:rsidRPr="00C15199">
        <w:rPr>
          <w:rFonts w:ascii="Arial" w:eastAsia="Calibri" w:hAnsi="Arial" w:cs="Arial"/>
          <w:color w:val="000000"/>
          <w:lang w:eastAsia="en-US"/>
        </w:rPr>
        <w:t>określone przepisami prawa budowlanego;</w:t>
      </w:r>
    </w:p>
    <w:p w14:paraId="49D1B5AC" w14:textId="14D433F6" w:rsidR="00AD778A" w:rsidRPr="0077470F" w:rsidRDefault="00AD778A" w:rsidP="00AD778A">
      <w:pPr>
        <w:suppressAutoHyphens w:val="0"/>
        <w:spacing w:before="100" w:beforeAutospacing="1" w:after="100" w:afterAutospacing="1" w:line="276" w:lineRule="auto"/>
        <w:jc w:val="both"/>
        <w:rPr>
          <w:rFonts w:ascii="Arial" w:eastAsia="Calibri" w:hAnsi="Arial" w:cs="Arial"/>
          <w:color w:val="000000"/>
          <w:lang w:eastAsia="en-US"/>
        </w:rPr>
      </w:pPr>
      <w:r w:rsidRPr="00C15199">
        <w:rPr>
          <w:rFonts w:ascii="Arial" w:eastAsia="Calibri" w:hAnsi="Arial" w:cs="Arial"/>
          <w:color w:val="000000"/>
          <w:lang w:eastAsia="en-US"/>
        </w:rPr>
        <w:t xml:space="preserve">Osoby, które będą pełnić funkcje </w:t>
      </w:r>
      <w:r w:rsidR="000B6EB6" w:rsidRPr="00C15199">
        <w:rPr>
          <w:rFonts w:ascii="Arial" w:eastAsia="Calibri" w:hAnsi="Arial" w:cs="Arial"/>
          <w:color w:val="000000"/>
          <w:lang w:eastAsia="en-US"/>
        </w:rPr>
        <w:t>kierownika budowy muszą posiadać uprawnienia budowlane wymagane ustawą z dnia 7 lipca 1994 r. prawo budowlane (Dz. U. z 202</w:t>
      </w:r>
      <w:r w:rsidR="00B73474" w:rsidRPr="00C15199">
        <w:rPr>
          <w:rFonts w:ascii="Arial" w:eastAsia="Calibri" w:hAnsi="Arial" w:cs="Arial"/>
          <w:color w:val="000000"/>
          <w:lang w:eastAsia="en-US"/>
        </w:rPr>
        <w:t>1</w:t>
      </w:r>
      <w:r w:rsidR="000B6EB6" w:rsidRPr="00C15199">
        <w:rPr>
          <w:rFonts w:ascii="Arial" w:eastAsia="Calibri" w:hAnsi="Arial" w:cs="Arial"/>
          <w:color w:val="000000"/>
          <w:lang w:eastAsia="en-US"/>
        </w:rPr>
        <w:t xml:space="preserve"> poz. </w:t>
      </w:r>
      <w:r w:rsidR="00B73474" w:rsidRPr="00C15199">
        <w:rPr>
          <w:rFonts w:ascii="Arial" w:eastAsia="Calibri" w:hAnsi="Arial" w:cs="Arial"/>
          <w:color w:val="000000"/>
          <w:lang w:eastAsia="en-US"/>
        </w:rPr>
        <w:t>2351</w:t>
      </w:r>
      <w:r w:rsidR="000B6EB6" w:rsidRPr="00C15199">
        <w:rPr>
          <w:rFonts w:ascii="Arial" w:eastAsia="Calibri" w:hAnsi="Arial" w:cs="Arial"/>
          <w:color w:val="000000"/>
          <w:lang w:eastAsia="en-US"/>
        </w:rPr>
        <w:t>) oraz rozporządzeniem Ministra Inwestycji i Rozwoju z dnia 29 kwietnia 2019 r. w sprawie przygotowania zawodowego do wykonywania samodzielnych funkcji</w:t>
      </w:r>
      <w:r w:rsidR="00BE1B28" w:rsidRPr="00C15199">
        <w:rPr>
          <w:rFonts w:ascii="Arial" w:eastAsia="Calibri" w:hAnsi="Arial" w:cs="Arial"/>
          <w:color w:val="000000"/>
          <w:lang w:eastAsia="en-US"/>
        </w:rPr>
        <w:t xml:space="preserve"> technicznych w budownictwie (t</w:t>
      </w:r>
      <w:r w:rsidR="000B6EB6" w:rsidRPr="00C15199">
        <w:rPr>
          <w:rFonts w:ascii="Arial" w:eastAsia="Calibri" w:hAnsi="Arial" w:cs="Arial"/>
          <w:color w:val="000000"/>
          <w:lang w:eastAsia="en-US"/>
        </w:rPr>
        <w:t xml:space="preserve">j. Dz. U. z 2019 r., poz. 831) lub odpowiadające im uprawnienia budowlane, które zostały wydane </w:t>
      </w:r>
      <w:r w:rsidR="00C95F2F" w:rsidRPr="00C15199">
        <w:rPr>
          <w:rFonts w:ascii="Arial" w:eastAsia="Calibri" w:hAnsi="Arial" w:cs="Arial"/>
          <w:color w:val="000000"/>
          <w:lang w:eastAsia="en-US"/>
        </w:rPr>
        <w:t>na podstawie wcześniej obowiązujących przepisów.</w:t>
      </w:r>
    </w:p>
    <w:p w14:paraId="0D336932" w14:textId="270C552E" w:rsidR="00C95F2F" w:rsidRPr="0077470F" w:rsidRDefault="00C95F2F" w:rsidP="00AD778A">
      <w:pPr>
        <w:suppressAutoHyphens w:val="0"/>
        <w:spacing w:before="100" w:beforeAutospacing="1" w:after="100" w:afterAutospacing="1" w:line="276" w:lineRule="auto"/>
        <w:jc w:val="both"/>
        <w:rPr>
          <w:rFonts w:ascii="Arial" w:eastAsia="Calibri" w:hAnsi="Arial" w:cs="Arial"/>
          <w:color w:val="000000"/>
          <w:lang w:eastAsia="en-US"/>
        </w:rPr>
      </w:pPr>
      <w:r w:rsidRPr="00C15199">
        <w:rPr>
          <w:rFonts w:ascii="Arial" w:eastAsia="Calibri" w:hAnsi="Arial" w:cs="Arial"/>
          <w:color w:val="000000"/>
          <w:lang w:eastAsia="en-US"/>
        </w:rPr>
        <w:t>Zgodnie z art.12a prawa budowlanego samodzielne funkcje techniczne w budownictwie, określone w art. 12 ust. 1 ustawy, mogą również wykonywać osoby, których odpowiednie kwalifikacje zawodowe zostały uznane na zasadach okreś</w:t>
      </w:r>
      <w:r w:rsidR="00AA1DAF" w:rsidRPr="00C15199">
        <w:rPr>
          <w:rFonts w:ascii="Arial" w:eastAsia="Calibri" w:hAnsi="Arial" w:cs="Arial"/>
          <w:color w:val="000000"/>
          <w:lang w:eastAsia="en-US"/>
        </w:rPr>
        <w:t xml:space="preserve">lonych w przepisach odrębnych. </w:t>
      </w:r>
      <w:r w:rsidRPr="00C15199">
        <w:rPr>
          <w:rFonts w:ascii="Arial" w:eastAsia="Calibri" w:hAnsi="Arial" w:cs="Arial"/>
          <w:color w:val="000000"/>
          <w:lang w:eastAsia="en-US"/>
        </w:rPr>
        <w:t>Regulację odrębną stanowią przepisy ustawy z dnia 22 grudnia 2015 r. o zasadach uznawania kwalifikacji zawodowych nabytych w państwach członkowskich Unii Euro</w:t>
      </w:r>
      <w:r w:rsidR="00BE1B28" w:rsidRPr="00C15199">
        <w:rPr>
          <w:rFonts w:ascii="Arial" w:eastAsia="Calibri" w:hAnsi="Arial" w:cs="Arial"/>
          <w:color w:val="000000"/>
          <w:lang w:eastAsia="en-US"/>
        </w:rPr>
        <w:t>pejskiej (t</w:t>
      </w:r>
      <w:r w:rsidRPr="00C15199">
        <w:rPr>
          <w:rFonts w:ascii="Arial" w:eastAsia="Calibri" w:hAnsi="Arial" w:cs="Arial"/>
          <w:color w:val="000000"/>
          <w:lang w:eastAsia="en-US"/>
        </w:rPr>
        <w:t>j.</w:t>
      </w:r>
      <w:r w:rsidR="00B743ED" w:rsidRPr="00C15199">
        <w:rPr>
          <w:rFonts w:ascii="Arial" w:eastAsia="Calibri" w:hAnsi="Arial" w:cs="Arial"/>
          <w:color w:val="000000"/>
          <w:lang w:eastAsia="en-US"/>
        </w:rPr>
        <w:t xml:space="preserve"> Dz.U. </w:t>
      </w:r>
      <w:r w:rsidR="00BE1B28" w:rsidRPr="00C15199">
        <w:rPr>
          <w:rFonts w:ascii="Arial" w:eastAsia="Calibri" w:hAnsi="Arial" w:cs="Arial"/>
          <w:color w:val="000000"/>
          <w:lang w:eastAsia="en-US"/>
        </w:rPr>
        <w:br/>
      </w:r>
      <w:r w:rsidR="00B743ED" w:rsidRPr="00C15199">
        <w:rPr>
          <w:rFonts w:ascii="Arial" w:eastAsia="Calibri" w:hAnsi="Arial" w:cs="Arial"/>
          <w:color w:val="000000"/>
          <w:lang w:eastAsia="en-US"/>
        </w:rPr>
        <w:t>z 202</w:t>
      </w:r>
      <w:r w:rsidR="00B73474" w:rsidRPr="00C15199">
        <w:rPr>
          <w:rFonts w:ascii="Arial" w:eastAsia="Calibri" w:hAnsi="Arial" w:cs="Arial"/>
          <w:color w:val="000000"/>
          <w:lang w:eastAsia="en-US"/>
        </w:rPr>
        <w:t>1</w:t>
      </w:r>
      <w:r w:rsidR="00B743ED" w:rsidRPr="00C15199">
        <w:rPr>
          <w:rFonts w:ascii="Arial" w:eastAsia="Calibri" w:hAnsi="Arial" w:cs="Arial"/>
          <w:color w:val="000000"/>
          <w:lang w:eastAsia="en-US"/>
        </w:rPr>
        <w:t xml:space="preserve"> r., poz. </w:t>
      </w:r>
      <w:r w:rsidR="00B73474" w:rsidRPr="00C15199">
        <w:rPr>
          <w:rFonts w:ascii="Arial" w:eastAsia="Calibri" w:hAnsi="Arial" w:cs="Arial"/>
          <w:color w:val="000000"/>
          <w:lang w:eastAsia="en-US"/>
        </w:rPr>
        <w:t>1646</w:t>
      </w:r>
      <w:r w:rsidR="00B743ED" w:rsidRPr="00C15199">
        <w:rPr>
          <w:rFonts w:ascii="Arial" w:eastAsia="Calibri" w:hAnsi="Arial" w:cs="Arial"/>
          <w:color w:val="000000"/>
          <w:lang w:eastAsia="en-US"/>
        </w:rPr>
        <w:t xml:space="preserve"> ze zm.).</w:t>
      </w:r>
    </w:p>
    <w:p w14:paraId="18D4AC90" w14:textId="77777777" w:rsidR="00957C03" w:rsidRPr="0077470F" w:rsidRDefault="00957C03" w:rsidP="00F1074A">
      <w:pPr>
        <w:spacing w:line="276" w:lineRule="auto"/>
        <w:contextualSpacing/>
        <w:jc w:val="both"/>
        <w:rPr>
          <w:rFonts w:ascii="Arial" w:hAnsi="Arial" w:cs="Arial"/>
          <w:b/>
          <w:iCs/>
          <w:color w:val="000000"/>
        </w:rPr>
      </w:pPr>
      <w:r w:rsidRPr="0077470F">
        <w:rPr>
          <w:rFonts w:ascii="Arial" w:hAnsi="Arial" w:cs="Arial"/>
          <w:b/>
          <w:iCs/>
          <w:color w:val="000000"/>
          <w:u w:val="single"/>
        </w:rPr>
        <w:t>Uwaga:</w:t>
      </w:r>
      <w:r w:rsidRPr="0077470F">
        <w:rPr>
          <w:rFonts w:ascii="Arial" w:hAnsi="Arial" w:cs="Arial"/>
          <w:b/>
          <w:iCs/>
          <w:color w:val="000000"/>
        </w:rPr>
        <w:t xml:space="preserve"> </w:t>
      </w:r>
    </w:p>
    <w:p w14:paraId="3CC17405" w14:textId="77777777" w:rsidR="009A22AC" w:rsidRPr="0077470F" w:rsidRDefault="009A22AC" w:rsidP="005F0EE7">
      <w:pPr>
        <w:suppressAutoHyphens w:val="0"/>
        <w:autoSpaceDE w:val="0"/>
        <w:autoSpaceDN w:val="0"/>
        <w:adjustRightInd w:val="0"/>
        <w:spacing w:line="276" w:lineRule="auto"/>
        <w:jc w:val="both"/>
        <w:rPr>
          <w:rFonts w:ascii="Arial" w:hAnsi="Arial" w:cs="Arial"/>
          <w:lang w:eastAsia="pl-PL"/>
        </w:rPr>
      </w:pPr>
    </w:p>
    <w:p w14:paraId="648CC991" w14:textId="77777777" w:rsidR="009A22AC" w:rsidRPr="0077470F" w:rsidRDefault="009A22AC" w:rsidP="00AA50E9">
      <w:pPr>
        <w:suppressAutoHyphens w:val="0"/>
        <w:spacing w:line="276" w:lineRule="auto"/>
        <w:jc w:val="both"/>
        <w:rPr>
          <w:rFonts w:ascii="Arial" w:hAnsi="Arial" w:cs="Arial"/>
          <w:iCs/>
        </w:rPr>
      </w:pPr>
      <w:r w:rsidRPr="0077470F">
        <w:rPr>
          <w:rFonts w:ascii="Arial" w:hAnsi="Arial" w:cs="Arial"/>
          <w:bCs/>
          <w:iCs/>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081DB325" w14:textId="4B9FDCDD" w:rsidR="003402E1" w:rsidRDefault="003402E1" w:rsidP="00051432">
      <w:pPr>
        <w:rPr>
          <w:rFonts w:ascii="Arial" w:hAnsi="Arial" w:cs="Arial"/>
          <w:sz w:val="32"/>
        </w:rPr>
      </w:pPr>
    </w:p>
    <w:p w14:paraId="4EE8ECBE" w14:textId="58CF026C" w:rsidR="0087631D" w:rsidRDefault="0087631D" w:rsidP="00051432">
      <w:pPr>
        <w:rPr>
          <w:rFonts w:ascii="Arial" w:hAnsi="Arial" w:cs="Arial"/>
          <w:sz w:val="32"/>
        </w:rPr>
      </w:pPr>
    </w:p>
    <w:p w14:paraId="189CDB6E" w14:textId="77777777" w:rsidR="0087631D" w:rsidRPr="00683A35" w:rsidRDefault="0087631D" w:rsidP="00051432">
      <w:pPr>
        <w:rPr>
          <w:rFonts w:ascii="Arial" w:hAnsi="Arial" w:cs="Arial"/>
          <w:sz w:val="32"/>
        </w:rPr>
      </w:pPr>
    </w:p>
    <w:p w14:paraId="766E4264" w14:textId="4596BC8E" w:rsidR="004177E0" w:rsidRPr="00AC12B5" w:rsidRDefault="00E01700" w:rsidP="00600121">
      <w:pPr>
        <w:pStyle w:val="Nagwek1"/>
        <w:spacing w:line="240" w:lineRule="auto"/>
        <w:rPr>
          <w:highlight w:val="lightGray"/>
        </w:rPr>
      </w:pPr>
      <w:bookmarkStart w:id="28" w:name="_Toc88723801"/>
      <w:r w:rsidRPr="00AC12B5">
        <w:rPr>
          <w:highlight w:val="lightGray"/>
        </w:rPr>
        <w:t>Oświadczenia i dokumenty, jakie zobowiązani są dostarczyć wykonawcy w celu potwierdzenia spełniania warunków udziału w postępowaniu oraz wykazania braku podstaw wykluczenia (</w:t>
      </w:r>
      <w:r w:rsidRPr="005C70A1">
        <w:rPr>
          <w:highlight w:val="lightGray"/>
        </w:rPr>
        <w:t>PODMIOTOWE ŚRODKI DOWODOWE)</w:t>
      </w:r>
      <w:bookmarkEnd w:id="28"/>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D71EE" w:rsidRPr="005C70A1">
        <w:rPr>
          <w:highlight w:val="lightGray"/>
        </w:rPr>
        <w:t xml:space="preserve"> </w:t>
      </w:r>
    </w:p>
    <w:p w14:paraId="7EF6001E" w14:textId="77777777" w:rsidR="00683A35" w:rsidRDefault="00683A35" w:rsidP="00683A35">
      <w:pPr>
        <w:ind w:left="426"/>
        <w:jc w:val="both"/>
        <w:rPr>
          <w:rFonts w:ascii="Arial" w:hAnsi="Arial" w:cs="Arial"/>
          <w:bCs/>
          <w:iCs/>
        </w:rPr>
      </w:pPr>
    </w:p>
    <w:p w14:paraId="3E6F809A" w14:textId="64E1F4D0" w:rsidR="009901B6" w:rsidRPr="00C15199" w:rsidRDefault="009901B6" w:rsidP="00103D1F">
      <w:pPr>
        <w:numPr>
          <w:ilvl w:val="0"/>
          <w:numId w:val="14"/>
        </w:numPr>
        <w:spacing w:line="276" w:lineRule="auto"/>
        <w:ind w:left="426" w:hanging="426"/>
        <w:jc w:val="both"/>
        <w:rPr>
          <w:rFonts w:ascii="Arial" w:hAnsi="Arial" w:cs="Arial"/>
          <w:bCs/>
          <w:iCs/>
        </w:rPr>
      </w:pPr>
      <w:r w:rsidRPr="00C15199">
        <w:rPr>
          <w:rFonts w:ascii="Arial" w:hAnsi="Arial" w:cs="Arial"/>
          <w:bCs/>
          <w:iCs/>
        </w:rPr>
        <w:t xml:space="preserve">Do oferty Wykonawca zobowiązany jest dołączyć aktualne na dzień składania ofert oświadczenie o </w:t>
      </w:r>
      <w:r w:rsidR="003E4547" w:rsidRPr="00C15199">
        <w:rPr>
          <w:rFonts w:ascii="Arial" w:hAnsi="Arial" w:cs="Arial"/>
          <w:bCs/>
          <w:iCs/>
        </w:rPr>
        <w:t xml:space="preserve">braku podstaw do wykluczenia z postępowania oraz o </w:t>
      </w:r>
      <w:r w:rsidRPr="00C15199">
        <w:rPr>
          <w:rFonts w:ascii="Arial" w:hAnsi="Arial" w:cs="Arial"/>
          <w:bCs/>
          <w:iCs/>
        </w:rPr>
        <w:t xml:space="preserve">spełnianiu warunków udziału w postępowaniu  – zgodnie z </w:t>
      </w:r>
      <w:r w:rsidRPr="00C15199">
        <w:rPr>
          <w:rFonts w:ascii="Arial" w:hAnsi="Arial" w:cs="Arial"/>
          <w:b/>
          <w:bCs/>
          <w:iCs/>
        </w:rPr>
        <w:t>załącznikiem nr 2 i 3 do SWZ</w:t>
      </w:r>
      <w:r w:rsidRPr="00C15199">
        <w:rPr>
          <w:rFonts w:ascii="Arial" w:hAnsi="Arial" w:cs="Arial"/>
          <w:bCs/>
          <w:iCs/>
        </w:rPr>
        <w:t>.</w:t>
      </w:r>
    </w:p>
    <w:p w14:paraId="56A5579B" w14:textId="5B80EE1B" w:rsidR="00051432" w:rsidRPr="00A91C75" w:rsidRDefault="00051432" w:rsidP="00103D1F">
      <w:pPr>
        <w:pStyle w:val="WW-Zawartoramki"/>
        <w:numPr>
          <w:ilvl w:val="0"/>
          <w:numId w:val="14"/>
        </w:numPr>
        <w:suppressAutoHyphens w:val="0"/>
        <w:spacing w:line="276" w:lineRule="auto"/>
        <w:ind w:left="426" w:hanging="426"/>
        <w:jc w:val="both"/>
        <w:rPr>
          <w:rFonts w:ascii="Arial" w:hAnsi="Arial" w:cs="Arial"/>
          <w:sz w:val="20"/>
          <w:szCs w:val="20"/>
        </w:rPr>
      </w:pPr>
      <w:r w:rsidRPr="00A91C75">
        <w:rPr>
          <w:rFonts w:ascii="Arial" w:hAnsi="Arial" w:cs="Arial"/>
          <w:sz w:val="20"/>
          <w:szCs w:val="20"/>
        </w:rPr>
        <w:t>Informacje zawarte w oświadczeni</w:t>
      </w:r>
      <w:r w:rsidR="00D81485">
        <w:rPr>
          <w:rFonts w:ascii="Arial" w:hAnsi="Arial" w:cs="Arial"/>
          <w:sz w:val="20"/>
          <w:szCs w:val="20"/>
        </w:rPr>
        <w:t xml:space="preserve">ach </w:t>
      </w:r>
      <w:r w:rsidR="003012D8" w:rsidRPr="00A91C75">
        <w:rPr>
          <w:rFonts w:ascii="Arial" w:hAnsi="Arial" w:cs="Arial"/>
          <w:sz w:val="20"/>
          <w:szCs w:val="20"/>
        </w:rPr>
        <w:t>, o który</w:t>
      </w:r>
      <w:r w:rsidR="00D81485">
        <w:rPr>
          <w:rFonts w:ascii="Arial" w:hAnsi="Arial" w:cs="Arial"/>
          <w:sz w:val="20"/>
          <w:szCs w:val="20"/>
        </w:rPr>
        <w:t xml:space="preserve">ch </w:t>
      </w:r>
      <w:r w:rsidR="003012D8" w:rsidRPr="00A91C75">
        <w:rPr>
          <w:rFonts w:ascii="Arial" w:hAnsi="Arial" w:cs="Arial"/>
          <w:sz w:val="20"/>
          <w:szCs w:val="20"/>
        </w:rPr>
        <w:t xml:space="preserve">mowa w </w:t>
      </w:r>
      <w:r w:rsidR="00AA1DAF">
        <w:rPr>
          <w:rFonts w:ascii="Arial" w:hAnsi="Arial" w:cs="Arial"/>
          <w:sz w:val="20"/>
          <w:szCs w:val="20"/>
        </w:rPr>
        <w:t xml:space="preserve">ust. 1 </w:t>
      </w:r>
      <w:r w:rsidR="003012D8" w:rsidRPr="00A91C75">
        <w:rPr>
          <w:rFonts w:ascii="Arial" w:hAnsi="Arial" w:cs="Arial"/>
          <w:sz w:val="20"/>
          <w:szCs w:val="20"/>
        </w:rPr>
        <w:t>stanowią</w:t>
      </w:r>
      <w:r w:rsidRPr="00A91C75">
        <w:rPr>
          <w:rFonts w:ascii="Arial" w:hAnsi="Arial" w:cs="Arial"/>
          <w:sz w:val="20"/>
          <w:szCs w:val="20"/>
        </w:rPr>
        <w:t xml:space="preserve"> wstępne potwierdzenie, że Wykonawca spełnia warunki udziału w postępowaniu</w:t>
      </w:r>
      <w:r w:rsidR="005C70A1">
        <w:t xml:space="preserve"> oraz </w:t>
      </w:r>
      <w:r w:rsidR="005C70A1" w:rsidRPr="005C70A1">
        <w:rPr>
          <w:rFonts w:ascii="Arial" w:hAnsi="Arial" w:cs="Arial"/>
          <w:sz w:val="20"/>
          <w:szCs w:val="20"/>
        </w:rPr>
        <w:t>nie podlega wykluczeniu</w:t>
      </w:r>
      <w:r w:rsidRPr="00A91C75">
        <w:rPr>
          <w:rFonts w:ascii="Arial" w:hAnsi="Arial" w:cs="Arial"/>
          <w:sz w:val="20"/>
          <w:szCs w:val="20"/>
        </w:rPr>
        <w:t>.</w:t>
      </w:r>
    </w:p>
    <w:p w14:paraId="201EAFF9" w14:textId="4A2C3242" w:rsidR="00051432" w:rsidRPr="00A91C75" w:rsidRDefault="00051432" w:rsidP="00103D1F">
      <w:pPr>
        <w:pStyle w:val="WW-Zawartoramki"/>
        <w:numPr>
          <w:ilvl w:val="0"/>
          <w:numId w:val="14"/>
        </w:numPr>
        <w:suppressAutoHyphens w:val="0"/>
        <w:spacing w:line="276" w:lineRule="auto"/>
        <w:ind w:left="426" w:hanging="426"/>
        <w:jc w:val="both"/>
        <w:rPr>
          <w:rFonts w:ascii="Arial" w:hAnsi="Arial" w:cs="Arial"/>
          <w:sz w:val="20"/>
          <w:szCs w:val="20"/>
        </w:rPr>
      </w:pPr>
      <w:r w:rsidRPr="00A91C75">
        <w:rPr>
          <w:rFonts w:ascii="Arial" w:hAnsi="Arial" w:cs="Arial"/>
          <w:sz w:val="20"/>
          <w:szCs w:val="20"/>
        </w:rPr>
        <w:lastRenderedPageBreak/>
        <w:t xml:space="preserve">Zamawiający </w:t>
      </w:r>
      <w:r w:rsidR="008A0D4E">
        <w:rPr>
          <w:rFonts w:ascii="Arial" w:hAnsi="Arial" w:cs="Arial"/>
          <w:sz w:val="20"/>
          <w:szCs w:val="20"/>
        </w:rPr>
        <w:t>wezwie</w:t>
      </w:r>
      <w:r w:rsidRPr="00A91C75">
        <w:rPr>
          <w:rFonts w:ascii="Arial" w:hAnsi="Arial" w:cs="Arial"/>
          <w:sz w:val="20"/>
          <w:szCs w:val="20"/>
        </w:rPr>
        <w:t xml:space="preserve"> wykonawcę, którego oferta została najwyżej oceniona, do złożenia w wyznaczonym terminie nie krótszym niż </w:t>
      </w:r>
      <w:r w:rsidRPr="00A91C75">
        <w:rPr>
          <w:rFonts w:ascii="Arial" w:hAnsi="Arial" w:cs="Arial"/>
          <w:b/>
          <w:sz w:val="20"/>
          <w:szCs w:val="20"/>
        </w:rPr>
        <w:t>5 dni</w:t>
      </w:r>
      <w:r w:rsidRPr="00A91C75">
        <w:rPr>
          <w:rFonts w:ascii="Arial" w:hAnsi="Arial" w:cs="Arial"/>
          <w:sz w:val="20"/>
          <w:szCs w:val="20"/>
        </w:rPr>
        <w:t xml:space="preserve"> od dnia wezwania aktualnych na dzień złożenia podmiotowych środków dowodowych.</w:t>
      </w:r>
    </w:p>
    <w:p w14:paraId="5451B50E" w14:textId="77777777" w:rsidR="00051432" w:rsidRPr="00A91C75" w:rsidRDefault="00051432" w:rsidP="00103D1F">
      <w:pPr>
        <w:pStyle w:val="WW-Zawartoramki"/>
        <w:numPr>
          <w:ilvl w:val="0"/>
          <w:numId w:val="14"/>
        </w:numPr>
        <w:suppressAutoHyphens w:val="0"/>
        <w:spacing w:line="276" w:lineRule="auto"/>
        <w:ind w:left="426" w:hanging="426"/>
        <w:jc w:val="both"/>
        <w:rPr>
          <w:rFonts w:ascii="Arial" w:hAnsi="Arial" w:cs="Arial"/>
          <w:sz w:val="20"/>
          <w:szCs w:val="20"/>
        </w:rPr>
      </w:pPr>
      <w:r w:rsidRPr="00A91C75">
        <w:rPr>
          <w:rFonts w:ascii="Arial" w:hAnsi="Arial" w:cs="Arial"/>
          <w:sz w:val="20"/>
          <w:szCs w:val="20"/>
          <w:u w:val="single"/>
        </w:rPr>
        <w:t>Podmiotowe środki dowodowe wymagane od wykonawcy obejmują</w:t>
      </w:r>
      <w:r w:rsidRPr="00A91C75">
        <w:rPr>
          <w:rFonts w:ascii="Arial" w:hAnsi="Arial" w:cs="Arial"/>
          <w:sz w:val="20"/>
          <w:szCs w:val="20"/>
        </w:rPr>
        <w:t>:</w:t>
      </w:r>
    </w:p>
    <w:p w14:paraId="5D9BAC81" w14:textId="406AB121" w:rsidR="00A91C75" w:rsidRDefault="00A91C75" w:rsidP="00103D1F">
      <w:pPr>
        <w:numPr>
          <w:ilvl w:val="0"/>
          <w:numId w:val="37"/>
        </w:numPr>
        <w:spacing w:line="276" w:lineRule="auto"/>
        <w:jc w:val="both"/>
        <w:rPr>
          <w:rFonts w:ascii="Arial" w:hAnsi="Arial" w:cs="Verdana"/>
          <w:iCs/>
        </w:rPr>
      </w:pPr>
      <w:r w:rsidRPr="00FA2326">
        <w:rPr>
          <w:rFonts w:ascii="Arial" w:hAnsi="Arial" w:cs="Verdana"/>
          <w:b/>
          <w:iCs/>
        </w:rPr>
        <w:t xml:space="preserve">wykaz </w:t>
      </w:r>
      <w:r w:rsidR="00131FCC">
        <w:rPr>
          <w:rFonts w:ascii="Arial" w:hAnsi="Arial" w:cs="Verdana"/>
          <w:b/>
          <w:iCs/>
        </w:rPr>
        <w:t xml:space="preserve">robót budowlanych </w:t>
      </w:r>
      <w:r w:rsidRPr="00FA2326">
        <w:rPr>
          <w:rFonts w:ascii="Arial" w:hAnsi="Arial" w:cs="Verdana"/>
          <w:iCs/>
        </w:rPr>
        <w:t xml:space="preserve">wykonanych nie wcześniej niż w okresie ostatnich </w:t>
      </w:r>
      <w:r w:rsidR="00131FCC">
        <w:rPr>
          <w:rFonts w:ascii="Arial" w:hAnsi="Arial" w:cs="Verdana"/>
          <w:iCs/>
        </w:rPr>
        <w:t>5</w:t>
      </w:r>
      <w:r w:rsidRPr="00FA2326">
        <w:rPr>
          <w:rFonts w:ascii="Arial" w:hAnsi="Arial" w:cs="Verdana"/>
          <w:iCs/>
        </w:rPr>
        <w:t xml:space="preserve"> lat </w:t>
      </w:r>
      <w:r w:rsidR="00131FCC">
        <w:rPr>
          <w:rFonts w:ascii="Arial" w:hAnsi="Arial" w:cs="Verdana"/>
          <w:iCs/>
        </w:rPr>
        <w:t>(</w:t>
      </w:r>
      <w:r w:rsidRPr="00FA2326">
        <w:rPr>
          <w:rFonts w:ascii="Arial" w:hAnsi="Arial" w:cs="Verdana"/>
          <w:iCs/>
        </w:rPr>
        <w:t>a</w:t>
      </w:r>
      <w:r w:rsidR="00131FCC">
        <w:rPr>
          <w:rFonts w:ascii="Arial" w:hAnsi="Arial" w:cs="Verdana"/>
          <w:iCs/>
        </w:rPr>
        <w:t> </w:t>
      </w:r>
      <w:r w:rsidRPr="00FA2326">
        <w:rPr>
          <w:rFonts w:ascii="Arial" w:hAnsi="Arial" w:cs="Verdana"/>
          <w:iCs/>
        </w:rPr>
        <w:t xml:space="preserve">jeżeli okres prowadzenia działalności jest krótszy – w tym okresie), wraz z podaniem ich rodzaju, wartości, daty i miejsca wykonania oraz podmiotów, na rzecz których </w:t>
      </w:r>
      <w:r w:rsidR="00131FCC">
        <w:rPr>
          <w:rFonts w:ascii="Arial" w:hAnsi="Arial" w:cs="Verdana"/>
          <w:iCs/>
        </w:rPr>
        <w:t xml:space="preserve">roboty </w:t>
      </w:r>
      <w:r w:rsidRPr="00FA2326">
        <w:rPr>
          <w:rFonts w:ascii="Arial" w:hAnsi="Arial" w:cs="Verdana"/>
          <w:iCs/>
        </w:rPr>
        <w:t xml:space="preserve">te zostały wykonane, oraz załączeniem dowodów określających, czy te </w:t>
      </w:r>
      <w:r w:rsidR="00131FCC">
        <w:rPr>
          <w:rFonts w:ascii="Arial" w:hAnsi="Arial" w:cs="Verdana"/>
          <w:iCs/>
        </w:rPr>
        <w:t>roboty</w:t>
      </w:r>
      <w:r w:rsidRPr="00FA2326">
        <w:rPr>
          <w:rFonts w:ascii="Arial" w:hAnsi="Arial" w:cs="Verdana"/>
          <w:iCs/>
        </w:rPr>
        <w:t xml:space="preserve"> zostały wykonane należycie</w:t>
      </w:r>
      <w:r w:rsidR="00131FCC">
        <w:rPr>
          <w:rFonts w:ascii="Arial" w:hAnsi="Arial" w:cs="Verdana"/>
          <w:iCs/>
        </w:rPr>
        <w:t xml:space="preserve"> i prawidłowo ukończone</w:t>
      </w:r>
      <w:r w:rsidRPr="00FA2326">
        <w:rPr>
          <w:rFonts w:ascii="Arial" w:hAnsi="Arial" w:cs="Verdana"/>
          <w:iCs/>
        </w:rPr>
        <w:t xml:space="preserve">, przy czym dowodami, o których mowa, są referencje bądź inne dokumenty sporządzone przez podmiot, na rzecz którego </w:t>
      </w:r>
      <w:r w:rsidR="00131FCC">
        <w:rPr>
          <w:rFonts w:ascii="Arial" w:hAnsi="Arial" w:cs="Verdana"/>
          <w:iCs/>
        </w:rPr>
        <w:t>roboty</w:t>
      </w:r>
      <w:r w:rsidRPr="00FA2326">
        <w:rPr>
          <w:rFonts w:ascii="Arial" w:hAnsi="Arial" w:cs="Verdana"/>
          <w:iCs/>
        </w:rPr>
        <w:t xml:space="preserve"> zostały wykonane, a jeżeli wykonawca z przyczyn niezależnych od niego nie jest </w:t>
      </w:r>
      <w:r w:rsidR="00BE1B28">
        <w:rPr>
          <w:rFonts w:ascii="Arial" w:hAnsi="Arial" w:cs="Verdana"/>
          <w:iCs/>
        </w:rPr>
        <w:br/>
      </w:r>
      <w:r w:rsidRPr="00C15199">
        <w:rPr>
          <w:rFonts w:ascii="Arial" w:hAnsi="Arial" w:cs="Verdana"/>
          <w:iCs/>
        </w:rPr>
        <w:t xml:space="preserve">w stanie uzyskać tych dokumentów – inne odpowiednie dokumenty </w:t>
      </w:r>
      <w:r w:rsidR="001313C4" w:rsidRPr="00C15199">
        <w:rPr>
          <w:rFonts w:ascii="Arial" w:hAnsi="Arial" w:cs="Verdana"/>
          <w:iCs/>
        </w:rPr>
        <w:t>(</w:t>
      </w:r>
      <w:r w:rsidR="002E3D06" w:rsidRPr="00C15199">
        <w:rPr>
          <w:rFonts w:ascii="Arial" w:hAnsi="Arial" w:cs="Verdana"/>
          <w:b/>
          <w:iCs/>
        </w:rPr>
        <w:t xml:space="preserve">załącznik nr </w:t>
      </w:r>
      <w:r w:rsidR="00FC788C" w:rsidRPr="00C15199">
        <w:rPr>
          <w:rFonts w:ascii="Arial" w:hAnsi="Arial" w:cs="Verdana"/>
          <w:b/>
          <w:iCs/>
        </w:rPr>
        <w:t>8</w:t>
      </w:r>
      <w:r w:rsidRPr="00C15199">
        <w:rPr>
          <w:rFonts w:ascii="Arial" w:hAnsi="Arial" w:cs="Verdana"/>
          <w:b/>
          <w:iCs/>
          <w:color w:val="FF0000"/>
        </w:rPr>
        <w:t xml:space="preserve"> </w:t>
      </w:r>
      <w:r w:rsidRPr="00C15199">
        <w:rPr>
          <w:rFonts w:ascii="Arial" w:hAnsi="Arial" w:cs="Verdana"/>
          <w:b/>
          <w:iCs/>
        </w:rPr>
        <w:t>do SWZ</w:t>
      </w:r>
      <w:r w:rsidR="001313C4" w:rsidRPr="00C15199">
        <w:rPr>
          <w:rFonts w:ascii="Arial" w:hAnsi="Arial" w:cs="Verdana"/>
          <w:iCs/>
        </w:rPr>
        <w:t>)</w:t>
      </w:r>
      <w:r w:rsidR="00D372C0" w:rsidRPr="00C15199">
        <w:rPr>
          <w:rFonts w:ascii="Arial" w:hAnsi="Arial" w:cs="Verdana"/>
          <w:iCs/>
        </w:rPr>
        <w:t>,</w:t>
      </w:r>
      <w:r w:rsidR="0007505A">
        <w:rPr>
          <w:rFonts w:ascii="Arial" w:hAnsi="Arial" w:cs="Verdana"/>
          <w:iCs/>
        </w:rPr>
        <w:t xml:space="preserve"> </w:t>
      </w:r>
    </w:p>
    <w:p w14:paraId="7D1A6478" w14:textId="77777777" w:rsidR="00BE1B28" w:rsidRPr="0007505A" w:rsidRDefault="00BE1B28" w:rsidP="00BE1B28">
      <w:pPr>
        <w:spacing w:line="276" w:lineRule="auto"/>
        <w:ind w:left="720"/>
        <w:jc w:val="both"/>
        <w:rPr>
          <w:rFonts w:ascii="Arial" w:hAnsi="Arial" w:cs="Verdana"/>
          <w:iCs/>
        </w:rPr>
      </w:pPr>
    </w:p>
    <w:p w14:paraId="3835C993" w14:textId="77777777" w:rsidR="009E2100" w:rsidRDefault="0007505A" w:rsidP="0007505A">
      <w:pPr>
        <w:spacing w:line="276" w:lineRule="auto"/>
        <w:ind w:left="359"/>
        <w:jc w:val="both"/>
        <w:rPr>
          <w:rFonts w:ascii="Arial" w:hAnsi="Arial" w:cs="Verdana"/>
          <w:iCs/>
        </w:rPr>
      </w:pPr>
      <w:r w:rsidRPr="009E2100">
        <w:rPr>
          <w:rFonts w:ascii="Arial" w:hAnsi="Arial" w:cs="Verdana"/>
          <w:b/>
          <w:bCs/>
          <w:iCs/>
        </w:rPr>
        <w:t>Uwaga:</w:t>
      </w:r>
    </w:p>
    <w:p w14:paraId="0282D7C9" w14:textId="77777777" w:rsidR="0007505A" w:rsidRPr="0007505A" w:rsidRDefault="009E2100" w:rsidP="0007505A">
      <w:pPr>
        <w:spacing w:line="276" w:lineRule="auto"/>
        <w:ind w:left="359"/>
        <w:jc w:val="both"/>
        <w:rPr>
          <w:rFonts w:ascii="Arial" w:hAnsi="Arial" w:cs="Verdana"/>
          <w:iCs/>
        </w:rPr>
      </w:pPr>
      <w:r>
        <w:rPr>
          <w:rFonts w:ascii="Arial" w:hAnsi="Arial" w:cs="Verdana"/>
          <w:iCs/>
        </w:rPr>
        <w:t>J</w:t>
      </w:r>
      <w:r w:rsidR="0007505A">
        <w:rPr>
          <w:rFonts w:ascii="Arial" w:hAnsi="Arial" w:cs="Verdana"/>
          <w:iCs/>
        </w:rPr>
        <w:t xml:space="preserve">eżeli wykonawca powołuje się na doświadczenie w realizacji robót budowlanych </w:t>
      </w:r>
      <w:r>
        <w:rPr>
          <w:rFonts w:ascii="Arial" w:hAnsi="Arial" w:cs="Verdana"/>
          <w:iCs/>
        </w:rPr>
        <w:t xml:space="preserve">wykonywanych wspólnie z innymi wykonawcami powyższy wykaz dotyczy tylko robót </w:t>
      </w:r>
      <w:r w:rsidRPr="00FC788C">
        <w:rPr>
          <w:rFonts w:ascii="Arial" w:hAnsi="Arial" w:cs="Verdana"/>
          <w:iCs/>
        </w:rPr>
        <w:t>budowlanych</w:t>
      </w:r>
      <w:r>
        <w:rPr>
          <w:rFonts w:ascii="Arial" w:hAnsi="Arial" w:cs="Verdana"/>
          <w:iCs/>
        </w:rPr>
        <w:t>, w których wykonania wykonawca bezpośrednio uczestniczył.</w:t>
      </w:r>
    </w:p>
    <w:p w14:paraId="709CE327" w14:textId="581A1EBF" w:rsidR="00D7192C" w:rsidRPr="00C15199" w:rsidRDefault="00D7192C" w:rsidP="00103D1F">
      <w:pPr>
        <w:numPr>
          <w:ilvl w:val="0"/>
          <w:numId w:val="37"/>
        </w:numPr>
        <w:spacing w:line="276" w:lineRule="auto"/>
        <w:jc w:val="both"/>
        <w:rPr>
          <w:rFonts w:ascii="Arial" w:hAnsi="Arial" w:cs="Verdana"/>
          <w:iCs/>
        </w:rPr>
      </w:pPr>
      <w:r w:rsidRPr="0037547E">
        <w:rPr>
          <w:rFonts w:ascii="Arial" w:hAnsi="Arial" w:cs="Verdana"/>
          <w:b/>
          <w:iCs/>
        </w:rPr>
        <w:t>wykaz osób</w:t>
      </w:r>
      <w:r w:rsidRPr="0037547E">
        <w:rPr>
          <w:rFonts w:ascii="Arial" w:hAnsi="Arial" w:cs="Verdana"/>
          <w:iCs/>
        </w:rPr>
        <w:t xml:space="preserve"> skierowanych przez wykonawcę do realizacji zamówienia p</w:t>
      </w:r>
      <w:r w:rsidR="00AF2B2C" w:rsidRPr="0037547E">
        <w:rPr>
          <w:rFonts w:ascii="Arial" w:hAnsi="Arial" w:cs="Verdana"/>
          <w:iCs/>
        </w:rPr>
        <w:t xml:space="preserve">ublicznego </w:t>
      </w:r>
      <w:r w:rsidR="009E2100">
        <w:rPr>
          <w:rFonts w:ascii="Arial" w:hAnsi="Arial" w:cs="Verdana"/>
          <w:iCs/>
        </w:rPr>
        <w:t xml:space="preserve">wraz z informacjami na temat ich kwalifikacji zawodowych, uprawnień, doświadczenia </w:t>
      </w:r>
      <w:r w:rsidR="00BE1B28">
        <w:rPr>
          <w:rFonts w:ascii="Arial" w:hAnsi="Arial" w:cs="Verdana"/>
          <w:iCs/>
        </w:rPr>
        <w:br/>
      </w:r>
      <w:r w:rsidR="009E2100">
        <w:rPr>
          <w:rFonts w:ascii="Arial" w:hAnsi="Arial" w:cs="Verdana"/>
          <w:iCs/>
        </w:rPr>
        <w:t xml:space="preserve">i wykształcenia niezbędnych do wykonania zamówienia publicznego, a także zakresu wykonywanych przez nich czynności oraz informacją o podstawie do dysponowania tymi </w:t>
      </w:r>
      <w:r w:rsidR="009E2100" w:rsidRPr="00C15199">
        <w:rPr>
          <w:rFonts w:ascii="Arial" w:hAnsi="Arial" w:cs="Verdana"/>
          <w:iCs/>
        </w:rPr>
        <w:t xml:space="preserve">osobami </w:t>
      </w:r>
      <w:r w:rsidR="00AF2B2C" w:rsidRPr="00C15199">
        <w:rPr>
          <w:rFonts w:ascii="Arial" w:hAnsi="Arial" w:cs="Verdana"/>
          <w:iCs/>
        </w:rPr>
        <w:t>(</w:t>
      </w:r>
      <w:r w:rsidR="0037547E" w:rsidRPr="00C15199">
        <w:rPr>
          <w:rFonts w:ascii="Arial" w:hAnsi="Arial" w:cs="Verdana"/>
          <w:b/>
          <w:iCs/>
        </w:rPr>
        <w:t xml:space="preserve">załącznik nr </w:t>
      </w:r>
      <w:r w:rsidR="00FC788C" w:rsidRPr="00C15199">
        <w:rPr>
          <w:rFonts w:ascii="Arial" w:hAnsi="Arial" w:cs="Verdana"/>
          <w:b/>
          <w:iCs/>
        </w:rPr>
        <w:t>9</w:t>
      </w:r>
      <w:r w:rsidR="0037547E" w:rsidRPr="00C15199">
        <w:rPr>
          <w:rFonts w:ascii="Arial" w:hAnsi="Arial" w:cs="Verdana"/>
          <w:b/>
          <w:iCs/>
        </w:rPr>
        <w:t xml:space="preserve"> </w:t>
      </w:r>
      <w:r w:rsidR="00AF2B2C" w:rsidRPr="00C15199">
        <w:rPr>
          <w:rFonts w:ascii="Arial" w:hAnsi="Arial" w:cs="Verdana"/>
          <w:b/>
          <w:iCs/>
        </w:rPr>
        <w:t>do S</w:t>
      </w:r>
      <w:r w:rsidRPr="00C15199">
        <w:rPr>
          <w:rFonts w:ascii="Arial" w:hAnsi="Arial" w:cs="Verdana"/>
          <w:b/>
          <w:iCs/>
        </w:rPr>
        <w:t>WZ</w:t>
      </w:r>
      <w:r w:rsidRPr="00C15199">
        <w:rPr>
          <w:rFonts w:ascii="Arial" w:hAnsi="Arial" w:cs="Verdana"/>
          <w:iCs/>
        </w:rPr>
        <w:t>),</w:t>
      </w:r>
    </w:p>
    <w:p w14:paraId="505394E2" w14:textId="509756F2" w:rsidR="000E30AD" w:rsidRPr="00C15199" w:rsidRDefault="000E30AD" w:rsidP="00103D1F">
      <w:pPr>
        <w:numPr>
          <w:ilvl w:val="0"/>
          <w:numId w:val="37"/>
        </w:numPr>
        <w:spacing w:line="276" w:lineRule="auto"/>
        <w:jc w:val="both"/>
        <w:rPr>
          <w:rFonts w:ascii="Arial" w:hAnsi="Arial" w:cs="Verdana"/>
          <w:bCs/>
          <w:iCs/>
        </w:rPr>
      </w:pPr>
      <w:r w:rsidRPr="00C15199">
        <w:rPr>
          <w:rFonts w:ascii="Arial" w:hAnsi="Arial" w:cs="Verdana"/>
          <w:b/>
          <w:iCs/>
        </w:rPr>
        <w:t xml:space="preserve">Polisa ubezpieczenia - </w:t>
      </w:r>
      <w:r w:rsidRPr="00C15199">
        <w:rPr>
          <w:rFonts w:ascii="Arial" w:hAnsi="Arial" w:cs="Verdana"/>
          <w:bCs/>
          <w:iCs/>
        </w:rPr>
        <w:t>od odpowiedzialności cywilnej w zakresie prowadzonej działalności gospodarczej</w:t>
      </w:r>
      <w:r w:rsidR="001B752B" w:rsidRPr="00C15199">
        <w:rPr>
          <w:rFonts w:ascii="Arial" w:hAnsi="Arial" w:cs="Verdana"/>
          <w:bCs/>
          <w:iCs/>
        </w:rPr>
        <w:t xml:space="preserve"> na kwotę nie mniejszą niż </w:t>
      </w:r>
      <w:r w:rsidR="001A72AF" w:rsidRPr="00C15199">
        <w:rPr>
          <w:rFonts w:ascii="Arial" w:hAnsi="Arial" w:cs="Verdana"/>
          <w:bCs/>
          <w:iCs/>
        </w:rPr>
        <w:t>3</w:t>
      </w:r>
      <w:r w:rsidR="001B752B" w:rsidRPr="00C15199">
        <w:rPr>
          <w:rFonts w:ascii="Arial" w:hAnsi="Arial" w:cs="Verdana"/>
          <w:bCs/>
          <w:iCs/>
        </w:rPr>
        <w:t>5</w:t>
      </w:r>
      <w:r w:rsidR="001A72AF" w:rsidRPr="00C15199">
        <w:rPr>
          <w:rFonts w:ascii="Arial" w:hAnsi="Arial" w:cs="Verdana"/>
          <w:bCs/>
          <w:iCs/>
        </w:rPr>
        <w:t>0</w:t>
      </w:r>
      <w:r w:rsidR="001B752B" w:rsidRPr="00C15199">
        <w:rPr>
          <w:rFonts w:ascii="Arial" w:hAnsi="Arial" w:cs="Verdana"/>
          <w:bCs/>
          <w:iCs/>
        </w:rPr>
        <w:t>.000</w:t>
      </w:r>
      <w:r w:rsidR="001A72AF" w:rsidRPr="00C15199">
        <w:rPr>
          <w:rFonts w:ascii="Arial" w:hAnsi="Arial" w:cs="Verdana"/>
          <w:bCs/>
          <w:iCs/>
        </w:rPr>
        <w:t>,00</w:t>
      </w:r>
      <w:r w:rsidR="001B752B" w:rsidRPr="00C15199">
        <w:rPr>
          <w:rFonts w:ascii="Arial" w:hAnsi="Arial" w:cs="Verdana"/>
          <w:bCs/>
          <w:iCs/>
        </w:rPr>
        <w:t xml:space="preserve"> zł. </w:t>
      </w:r>
      <w:r w:rsidRPr="00C15199">
        <w:rPr>
          <w:rFonts w:ascii="Arial" w:hAnsi="Arial" w:cs="Verdana"/>
          <w:bCs/>
          <w:iCs/>
        </w:rPr>
        <w:t>,</w:t>
      </w:r>
    </w:p>
    <w:p w14:paraId="4DC344A8" w14:textId="77777777" w:rsidR="00E63F6C" w:rsidRPr="00043E76" w:rsidRDefault="00051432" w:rsidP="00103D1F">
      <w:pPr>
        <w:numPr>
          <w:ilvl w:val="0"/>
          <w:numId w:val="37"/>
        </w:numPr>
        <w:spacing w:line="276" w:lineRule="auto"/>
        <w:jc w:val="both"/>
        <w:rPr>
          <w:rFonts w:ascii="Arial" w:hAnsi="Arial" w:cs="Verdana"/>
          <w:iCs/>
        </w:rPr>
      </w:pPr>
      <w:r w:rsidRPr="0037547E">
        <w:rPr>
          <w:rFonts w:ascii="Arial" w:hAnsi="Arial" w:cs="Arial"/>
          <w:b/>
        </w:rPr>
        <w:t>odpis lub informacja z Krajowego Rejestru</w:t>
      </w:r>
      <w:r w:rsidRPr="00FA2326">
        <w:rPr>
          <w:rFonts w:ascii="Arial" w:hAnsi="Arial" w:cs="Arial"/>
          <w:b/>
        </w:rPr>
        <w:t xml:space="preserve"> Sądowego lub z Centralnej Ewidencji i Informacji o Działalności Gospodarczej</w:t>
      </w:r>
      <w:r w:rsidRPr="00FA2326">
        <w:rPr>
          <w:rFonts w:ascii="Arial" w:hAnsi="Arial" w:cs="Arial"/>
        </w:rPr>
        <w:t>, w zakresie art. 109 ust. 1 pkt 4 ustawy, sporządzonych nie wcześniej niż 3 miesiące przed jej złożeniem, jeżeli odrębne przepisy wymagają wpisu do rejestru lub ewidencji</w:t>
      </w:r>
      <w:r w:rsidR="00043E76">
        <w:rPr>
          <w:rFonts w:ascii="Arial" w:hAnsi="Arial" w:cs="Arial"/>
        </w:rPr>
        <w:t>.</w:t>
      </w:r>
    </w:p>
    <w:p w14:paraId="572DCAC1" w14:textId="2A0C5EA3" w:rsidR="003012D8" w:rsidRPr="00C15199" w:rsidRDefault="00E01700" w:rsidP="00103D1F">
      <w:pPr>
        <w:pStyle w:val="WW-Zawartoramki"/>
        <w:numPr>
          <w:ilvl w:val="0"/>
          <w:numId w:val="33"/>
        </w:numPr>
        <w:tabs>
          <w:tab w:val="left" w:pos="0"/>
        </w:tabs>
        <w:suppressAutoHyphens w:val="0"/>
        <w:spacing w:line="276" w:lineRule="auto"/>
        <w:ind w:left="426" w:hanging="426"/>
        <w:jc w:val="both"/>
        <w:rPr>
          <w:rFonts w:ascii="Arial" w:hAnsi="Arial" w:cs="Arial"/>
          <w:sz w:val="20"/>
          <w:szCs w:val="20"/>
        </w:rPr>
      </w:pPr>
      <w:r w:rsidRPr="00C15199">
        <w:rPr>
          <w:rFonts w:ascii="Arial" w:hAnsi="Arial" w:cs="Arial"/>
          <w:sz w:val="20"/>
          <w:szCs w:val="20"/>
        </w:rPr>
        <w:t xml:space="preserve">Jeżeli Wykonawca ma siedzibę lub miejsce zamieszkania poza terytorium Rzeczypospolitej Polskiej, zamiast dokumentu, o których mowa w ust. </w:t>
      </w:r>
      <w:r w:rsidR="007B6F01" w:rsidRPr="00C15199">
        <w:rPr>
          <w:rFonts w:ascii="Arial" w:hAnsi="Arial" w:cs="Arial"/>
          <w:sz w:val="20"/>
          <w:szCs w:val="20"/>
        </w:rPr>
        <w:t>4</w:t>
      </w:r>
      <w:r w:rsidR="00D25980" w:rsidRPr="00C15199">
        <w:rPr>
          <w:rFonts w:ascii="Arial" w:hAnsi="Arial" w:cs="Arial"/>
          <w:sz w:val="20"/>
          <w:szCs w:val="20"/>
        </w:rPr>
        <w:t xml:space="preserve"> pkt </w:t>
      </w:r>
      <w:r w:rsidR="00FC003B" w:rsidRPr="00C15199">
        <w:rPr>
          <w:rFonts w:ascii="Arial" w:hAnsi="Arial" w:cs="Arial"/>
          <w:sz w:val="20"/>
          <w:szCs w:val="20"/>
        </w:rPr>
        <w:t>4</w:t>
      </w:r>
      <w:r w:rsidRPr="00C15199">
        <w:rPr>
          <w:rFonts w:ascii="Arial" w:hAnsi="Arial" w:cs="Arial"/>
          <w:sz w:val="20"/>
          <w:szCs w:val="20"/>
        </w:rPr>
        <w:t>, składa dokument lub dokumenty wystawione w kraju, w którym wykonawca ma siedzibę lub miejsce zamieszkania, potwierdzające odpowiednio, że nie otwarto jego likwidacji ani nie ogłoszono upadłości. Dokument, o którym mowa powyżej, powinien by</w:t>
      </w:r>
      <w:r w:rsidR="00D800BF" w:rsidRPr="00C15199">
        <w:rPr>
          <w:rFonts w:ascii="Arial" w:hAnsi="Arial" w:cs="Arial"/>
          <w:sz w:val="20"/>
          <w:szCs w:val="20"/>
        </w:rPr>
        <w:t xml:space="preserve">ć wystawiony nie wcześniej niż 3 </w:t>
      </w:r>
      <w:r w:rsidR="00D25980" w:rsidRPr="00C15199">
        <w:rPr>
          <w:rFonts w:ascii="Arial" w:hAnsi="Arial" w:cs="Arial"/>
          <w:sz w:val="20"/>
          <w:szCs w:val="20"/>
        </w:rPr>
        <w:t>miesiąc</w:t>
      </w:r>
      <w:r w:rsidR="00D800BF" w:rsidRPr="00C15199">
        <w:rPr>
          <w:rFonts w:ascii="Arial" w:hAnsi="Arial" w:cs="Arial"/>
          <w:sz w:val="20"/>
          <w:szCs w:val="20"/>
        </w:rPr>
        <w:t>e</w:t>
      </w:r>
      <w:r w:rsidRPr="00C15199">
        <w:rPr>
          <w:rFonts w:ascii="Arial" w:hAnsi="Arial" w:cs="Arial"/>
          <w:sz w:val="20"/>
          <w:szCs w:val="20"/>
        </w:rPr>
        <w:t xml:space="preserve"> przed </w:t>
      </w:r>
      <w:r w:rsidR="00D800BF" w:rsidRPr="00C15199">
        <w:rPr>
          <w:rFonts w:ascii="Arial" w:hAnsi="Arial" w:cs="Arial"/>
          <w:sz w:val="20"/>
          <w:szCs w:val="20"/>
        </w:rPr>
        <w:t>jego złożeniem.</w:t>
      </w:r>
    </w:p>
    <w:p w14:paraId="12C83345" w14:textId="72D33088" w:rsidR="003012D8" w:rsidRDefault="00E01700" w:rsidP="00103D1F">
      <w:pPr>
        <w:pStyle w:val="WW-Zawartoramki"/>
        <w:numPr>
          <w:ilvl w:val="0"/>
          <w:numId w:val="33"/>
        </w:numPr>
        <w:tabs>
          <w:tab w:val="left" w:pos="0"/>
        </w:tabs>
        <w:suppressAutoHyphens w:val="0"/>
        <w:spacing w:line="276" w:lineRule="auto"/>
        <w:ind w:left="426" w:hanging="426"/>
        <w:jc w:val="both"/>
        <w:rPr>
          <w:rFonts w:ascii="Arial" w:hAnsi="Arial" w:cs="Arial"/>
          <w:sz w:val="20"/>
          <w:szCs w:val="20"/>
        </w:rPr>
      </w:pPr>
      <w:r w:rsidRPr="00A91C75">
        <w:rPr>
          <w:rFonts w:ascii="Arial" w:hAnsi="Arial" w:cs="Arial"/>
          <w:sz w:val="20"/>
          <w:szCs w:val="20"/>
        </w:rPr>
        <w:t>Jeżeli w kraju, w którym Wykonawca ma</w:t>
      </w:r>
      <w:r w:rsidRPr="003012D8">
        <w:rPr>
          <w:rFonts w:ascii="Arial" w:hAnsi="Arial" w:cs="Arial"/>
          <w:sz w:val="20"/>
          <w:szCs w:val="20"/>
        </w:rPr>
        <w:t xml:space="preserve"> siedzibę lub miejsce zamieszkania, nie wydaje się dokumentó</w:t>
      </w:r>
      <w:r w:rsidR="00D25980">
        <w:rPr>
          <w:rFonts w:ascii="Arial" w:hAnsi="Arial" w:cs="Arial"/>
          <w:sz w:val="20"/>
          <w:szCs w:val="20"/>
        </w:rPr>
        <w:t xml:space="preserve">w, o których mowa w ust. 4 pkt </w:t>
      </w:r>
      <w:r w:rsidR="00D57DAC">
        <w:rPr>
          <w:rFonts w:ascii="Arial" w:hAnsi="Arial" w:cs="Arial"/>
          <w:sz w:val="20"/>
          <w:szCs w:val="20"/>
        </w:rPr>
        <w:t>4</w:t>
      </w:r>
      <w:r w:rsidRPr="003012D8">
        <w:rPr>
          <w:rFonts w:ascii="Arial" w:hAnsi="Arial" w:cs="Arial"/>
          <w:sz w:val="20"/>
          <w:szCs w:val="20"/>
        </w:rPr>
        <w:t>, zastępuje się je w całości lub części dokumentem zawierającym odpowiednio oświadczenie Wykonawcy, ze wskazaniem osoby albo osób uprawnionych do jego reprezentacji, złożone przed notariuszem lub przed organem sądowym, administracyjnym albo o</w:t>
      </w:r>
      <w:r w:rsidR="001C4593">
        <w:rPr>
          <w:rFonts w:ascii="Arial" w:hAnsi="Arial" w:cs="Arial"/>
          <w:sz w:val="20"/>
          <w:szCs w:val="20"/>
        </w:rPr>
        <w:t>rganem samorządu zawodowego lub </w:t>
      </w:r>
      <w:r w:rsidRPr="003012D8">
        <w:rPr>
          <w:rFonts w:ascii="Arial" w:hAnsi="Arial" w:cs="Arial"/>
          <w:sz w:val="20"/>
          <w:szCs w:val="20"/>
        </w:rPr>
        <w:t>gospodarczego właściwym ze względu na siedzibę lub miejsce zamieszkania Wykonawcy.</w:t>
      </w:r>
    </w:p>
    <w:p w14:paraId="256399C9" w14:textId="77777777" w:rsidR="00E01700" w:rsidRPr="003012D8" w:rsidRDefault="00E01700" w:rsidP="00103D1F">
      <w:pPr>
        <w:pStyle w:val="WW-Zawartoramki"/>
        <w:numPr>
          <w:ilvl w:val="0"/>
          <w:numId w:val="33"/>
        </w:numPr>
        <w:tabs>
          <w:tab w:val="left" w:pos="0"/>
        </w:tabs>
        <w:suppressAutoHyphens w:val="0"/>
        <w:spacing w:line="276" w:lineRule="auto"/>
        <w:ind w:left="426" w:hanging="426"/>
        <w:jc w:val="both"/>
        <w:rPr>
          <w:rFonts w:ascii="Arial" w:hAnsi="Arial" w:cs="Arial"/>
          <w:sz w:val="20"/>
          <w:szCs w:val="20"/>
        </w:rPr>
      </w:pPr>
      <w:r w:rsidRPr="003012D8">
        <w:rPr>
          <w:rFonts w:ascii="Arial" w:hAnsi="Arial" w:cs="Arial"/>
          <w:sz w:val="20"/>
          <w:szCs w:val="20"/>
        </w:rPr>
        <w:t>Zamawiający nie wzywa do złożenia podmiotowych środków dowodowych, jeżeli:</w:t>
      </w:r>
    </w:p>
    <w:p w14:paraId="790F84F0" w14:textId="788D3CB0" w:rsidR="00E01700" w:rsidRPr="000C7661" w:rsidRDefault="00E01700" w:rsidP="002F7FFB">
      <w:pPr>
        <w:pStyle w:val="WW-Zawartoramki"/>
        <w:spacing w:line="276" w:lineRule="auto"/>
        <w:ind w:left="448"/>
        <w:jc w:val="both"/>
        <w:rPr>
          <w:rFonts w:ascii="Arial" w:hAnsi="Arial" w:cs="Arial"/>
          <w:sz w:val="20"/>
          <w:szCs w:val="20"/>
        </w:rPr>
      </w:pPr>
      <w:r w:rsidRPr="000C7661">
        <w:rPr>
          <w:rFonts w:ascii="Arial" w:hAnsi="Arial" w:cs="Arial"/>
          <w:sz w:val="20"/>
          <w:szCs w:val="20"/>
        </w:rPr>
        <w:t>może je uzyskać za pomocą bezpłatnych i ogólnodostępnych baz danych, w</w:t>
      </w:r>
      <w:r w:rsidR="00DB78DA">
        <w:rPr>
          <w:rFonts w:ascii="Arial" w:hAnsi="Arial" w:cs="Arial"/>
          <w:sz w:val="20"/>
          <w:szCs w:val="20"/>
        </w:rPr>
        <w:t> </w:t>
      </w:r>
      <w:r w:rsidRPr="000C7661">
        <w:rPr>
          <w:rFonts w:ascii="Arial" w:hAnsi="Arial" w:cs="Arial"/>
          <w:sz w:val="20"/>
          <w:szCs w:val="20"/>
        </w:rPr>
        <w:t xml:space="preserve">szczególności rejestrów publicznych w rozumieniu ustawy z dnia 17 lutego 2005 r. o informatyzacji działalności podmiotów realizujących zadania publiczne, o ile wykonawca wskazał </w:t>
      </w:r>
      <w:r w:rsidR="00BE1B28">
        <w:rPr>
          <w:rFonts w:ascii="Arial" w:hAnsi="Arial" w:cs="Arial"/>
          <w:sz w:val="20"/>
          <w:szCs w:val="20"/>
        </w:rPr>
        <w:br/>
      </w:r>
      <w:r w:rsidRPr="000C7661">
        <w:rPr>
          <w:rFonts w:ascii="Arial" w:hAnsi="Arial" w:cs="Arial"/>
          <w:sz w:val="20"/>
          <w:szCs w:val="20"/>
        </w:rPr>
        <w:t>w</w:t>
      </w:r>
      <w:r>
        <w:rPr>
          <w:rFonts w:ascii="Arial" w:hAnsi="Arial" w:cs="Arial"/>
          <w:sz w:val="20"/>
          <w:szCs w:val="20"/>
        </w:rPr>
        <w:t xml:space="preserve"> oświadczeniu, o którym mowa w art. 125 ust. 1 </w:t>
      </w:r>
      <w:r w:rsidR="005262EB">
        <w:rPr>
          <w:rFonts w:ascii="Arial" w:hAnsi="Arial" w:cs="Arial"/>
          <w:sz w:val="20"/>
          <w:szCs w:val="20"/>
        </w:rPr>
        <w:t>Pzp</w:t>
      </w:r>
      <w:r w:rsidRPr="000C7661">
        <w:rPr>
          <w:rFonts w:ascii="Arial" w:hAnsi="Arial" w:cs="Arial"/>
          <w:sz w:val="20"/>
          <w:szCs w:val="20"/>
        </w:rPr>
        <w:t xml:space="preserve"> dane umożliwiające dostęp do tych środków;</w:t>
      </w:r>
    </w:p>
    <w:p w14:paraId="636BF1FB" w14:textId="1D02B9EB" w:rsidR="00E01700" w:rsidRPr="000C7661" w:rsidRDefault="00E01700" w:rsidP="00103D1F">
      <w:pPr>
        <w:numPr>
          <w:ilvl w:val="0"/>
          <w:numId w:val="26"/>
        </w:numPr>
        <w:spacing w:line="276" w:lineRule="auto"/>
        <w:jc w:val="both"/>
        <w:rPr>
          <w:rFonts w:ascii="Arial" w:hAnsi="Arial" w:cs="Arial"/>
        </w:rPr>
      </w:pPr>
      <w:r w:rsidRPr="000C7661">
        <w:rPr>
          <w:rFonts w:ascii="Arial" w:hAnsi="Arial" w:cs="Arial"/>
        </w:rPr>
        <w:lastRenderedPageBreak/>
        <w:t xml:space="preserve">Wykonawca nie jest zobowiązany do złożenia podmiotowych środków dowodowych, które </w:t>
      </w:r>
      <w:r w:rsidR="002F7FFB">
        <w:rPr>
          <w:rFonts w:ascii="Arial" w:hAnsi="Arial" w:cs="Arial"/>
        </w:rPr>
        <w:t>Z</w:t>
      </w:r>
      <w:r w:rsidRPr="000C7661">
        <w:rPr>
          <w:rFonts w:ascii="Arial" w:hAnsi="Arial" w:cs="Arial"/>
        </w:rPr>
        <w:t>amawiający posiada, jeżeli wykonawca wskaże te środki oraz potwierdzi ich prawidłowość i aktualność.</w:t>
      </w:r>
    </w:p>
    <w:p w14:paraId="3F2F21B2" w14:textId="77777777" w:rsidR="00AB522A" w:rsidRPr="00AB522A" w:rsidRDefault="00E01700" w:rsidP="00103D1F">
      <w:pPr>
        <w:numPr>
          <w:ilvl w:val="0"/>
          <w:numId w:val="26"/>
        </w:numPr>
        <w:spacing w:line="276" w:lineRule="auto"/>
        <w:jc w:val="both"/>
        <w:rPr>
          <w:rFonts w:ascii="Arial" w:hAnsi="Arial" w:cs="Arial"/>
        </w:rPr>
      </w:pPr>
      <w:r w:rsidRPr="000C7661">
        <w:rPr>
          <w:rFonts w:ascii="Arial" w:hAnsi="Arial" w:cs="Arial"/>
        </w:rPr>
        <w:t>W zakresie nieuregulowanym ustawą</w:t>
      </w:r>
      <w:r w:rsidR="005262EB">
        <w:rPr>
          <w:rFonts w:ascii="Arial" w:hAnsi="Arial" w:cs="Arial"/>
        </w:rPr>
        <w:t xml:space="preserve"> Pzp</w:t>
      </w:r>
      <w:r w:rsidRPr="000C7661">
        <w:rPr>
          <w:rFonts w:ascii="Arial" w:hAnsi="Arial" w:cs="Arial"/>
        </w:rPr>
        <w:t xml:space="preserve">. lub niniejszą SWZ do oświadczeń i dokumentów składanych przez Wykonawcę w postępowaniu zastosowanie mają w szczególności przepisy rozporządzenia Ministra Rozwoju </w:t>
      </w:r>
      <w:r w:rsidRPr="0087091C">
        <w:rPr>
          <w:rFonts w:ascii="Arial" w:hAnsi="Arial" w:cs="Arial"/>
        </w:rPr>
        <w:t>Pracy i Technologii z dnia 23 grudnia 2020 r. w</w:t>
      </w:r>
      <w:r w:rsidR="00DB78DA">
        <w:rPr>
          <w:rFonts w:ascii="Arial" w:hAnsi="Arial" w:cs="Arial"/>
        </w:rPr>
        <w:t> </w:t>
      </w:r>
      <w:r w:rsidRPr="0087091C">
        <w:rPr>
          <w:rFonts w:ascii="Arial" w:hAnsi="Arial" w:cs="Arial"/>
        </w:rPr>
        <w:t>sprawie podmiotowych środków dowodowych oraz innych dokumentów lub oświadczeń, jakich może żądać zamawiający od wykonawcy</w:t>
      </w:r>
      <w:r>
        <w:rPr>
          <w:rFonts w:ascii="Arial" w:hAnsi="Arial" w:cs="Arial"/>
        </w:rPr>
        <w:t xml:space="preserve"> </w:t>
      </w:r>
      <w:r w:rsidRPr="000C7661">
        <w:rPr>
          <w:rFonts w:ascii="Arial" w:hAnsi="Arial" w:cs="Arial"/>
        </w:rPr>
        <w:t xml:space="preserve">oraz rozporządzenia Prezesa Rady Ministrów z dnia </w:t>
      </w:r>
      <w:r w:rsidR="005262EB">
        <w:rPr>
          <w:rFonts w:ascii="Arial" w:hAnsi="Arial" w:cs="Arial"/>
        </w:rPr>
        <w:t>30</w:t>
      </w:r>
      <w:r>
        <w:rPr>
          <w:rFonts w:ascii="Arial" w:hAnsi="Arial" w:cs="Arial"/>
          <w:caps/>
        </w:rPr>
        <w:t xml:space="preserve"> </w:t>
      </w:r>
      <w:r w:rsidRPr="00933EC0">
        <w:rPr>
          <w:rFonts w:ascii="Arial" w:hAnsi="Arial" w:cs="Arial"/>
        </w:rPr>
        <w:t>grudnia 2020</w:t>
      </w:r>
      <w:r w:rsidRPr="000C7661">
        <w:rPr>
          <w:rFonts w:ascii="Arial" w:hAnsi="Arial" w:cs="Arial"/>
        </w:rPr>
        <w:t xml:space="preserve"> r. w sprawie sposobu sporządzania i przekazywania informacji oraz wymagań technicznych dla dokumentów elektronicznych oraz środków komunikacji elektronicznej w postępowaniu o udzielenie zamówienia publicznego lub konkursie.</w:t>
      </w:r>
    </w:p>
    <w:p w14:paraId="0E2C78A4" w14:textId="77777777" w:rsidR="005262EB" w:rsidRDefault="005262EB" w:rsidP="00095471">
      <w:pPr>
        <w:pStyle w:val="Nagwek1"/>
        <w:numPr>
          <w:ilvl w:val="0"/>
          <w:numId w:val="0"/>
        </w:numPr>
        <w:rPr>
          <w:rFonts w:eastAsia="Arial"/>
        </w:rPr>
      </w:pPr>
    </w:p>
    <w:p w14:paraId="5B1CF049" w14:textId="5916BE26" w:rsidR="004E3723" w:rsidRPr="004E3723" w:rsidRDefault="004E3723" w:rsidP="00D7192C">
      <w:pPr>
        <w:pStyle w:val="Nagwek1"/>
        <w:spacing w:line="240" w:lineRule="auto"/>
        <w:rPr>
          <w:rFonts w:eastAsia="Arial"/>
          <w:highlight w:val="lightGray"/>
        </w:rPr>
      </w:pPr>
      <w:bookmarkStart w:id="29" w:name="_Toc63243956"/>
      <w:bookmarkStart w:id="30" w:name="_Toc88723802"/>
      <w:r>
        <w:rPr>
          <w:highlight w:val="lightGray"/>
        </w:rPr>
        <w:t>Poleganie na zasobach innych podmiotów</w:t>
      </w:r>
      <w:bookmarkEnd w:id="29"/>
      <w:bookmarkEnd w:id="30"/>
      <w:r w:rsidR="00AA1DAF">
        <w:rPr>
          <w:highlight w:val="lightGray"/>
        </w:rPr>
        <w:tab/>
      </w:r>
      <w:r w:rsidR="00AA1DAF">
        <w:rPr>
          <w:highlight w:val="lightGray"/>
        </w:rPr>
        <w:tab/>
      </w:r>
      <w:r w:rsidR="00AA1DAF">
        <w:rPr>
          <w:highlight w:val="lightGray"/>
        </w:rPr>
        <w:tab/>
      </w:r>
      <w:r w:rsidR="00AA1DAF">
        <w:rPr>
          <w:highlight w:val="lightGray"/>
        </w:rPr>
        <w:tab/>
      </w:r>
    </w:p>
    <w:p w14:paraId="003B1004" w14:textId="77777777" w:rsidR="004E3723" w:rsidRPr="000C7661" w:rsidRDefault="004E3723" w:rsidP="00103D1F">
      <w:pPr>
        <w:pStyle w:val="Teksttreci40"/>
        <w:numPr>
          <w:ilvl w:val="3"/>
          <w:numId w:val="10"/>
        </w:numPr>
        <w:shd w:val="clear" w:color="auto" w:fill="auto"/>
        <w:tabs>
          <w:tab w:val="clear" w:pos="1009"/>
        </w:tabs>
        <w:spacing w:after="0" w:line="276" w:lineRule="auto"/>
        <w:ind w:left="426" w:right="20" w:hanging="426"/>
        <w:rPr>
          <w:rFonts w:ascii="Arial" w:hAnsi="Arial" w:cs="Arial"/>
          <w:sz w:val="20"/>
          <w:szCs w:val="20"/>
        </w:rPr>
      </w:pPr>
      <w:r w:rsidRPr="000C7661">
        <w:rPr>
          <w:rFonts w:ascii="Arial" w:hAnsi="Arial" w:cs="Arial"/>
          <w:sz w:val="20"/>
          <w:szCs w:val="20"/>
        </w:rPr>
        <w:t>Wykonawca może w celu potwierdzenia spełniania warunków udziału w pol</w:t>
      </w:r>
      <w:r w:rsidR="002E3D06">
        <w:rPr>
          <w:rFonts w:ascii="Arial" w:hAnsi="Arial" w:cs="Arial"/>
          <w:sz w:val="20"/>
          <w:szCs w:val="20"/>
        </w:rPr>
        <w:t>egać na </w:t>
      </w:r>
      <w:r w:rsidRPr="000C7661">
        <w:rPr>
          <w:rFonts w:ascii="Arial" w:hAnsi="Arial" w:cs="Arial"/>
          <w:sz w:val="20"/>
          <w:szCs w:val="20"/>
        </w:rPr>
        <w:t>zdolnościach technicznych lub zawodowych podmiotów udostępniających zasoby, niezależnie od charakteru prawnego łączących go z nimi stosunków prawnych.</w:t>
      </w:r>
    </w:p>
    <w:p w14:paraId="74E227B7" w14:textId="77777777" w:rsidR="004E3723" w:rsidRPr="000C7661" w:rsidRDefault="004E3723" w:rsidP="00103D1F">
      <w:pPr>
        <w:pStyle w:val="Teksttreci40"/>
        <w:numPr>
          <w:ilvl w:val="3"/>
          <w:numId w:val="10"/>
        </w:numPr>
        <w:shd w:val="clear" w:color="auto" w:fill="auto"/>
        <w:tabs>
          <w:tab w:val="clear" w:pos="1009"/>
        </w:tabs>
        <w:spacing w:before="0" w:after="0" w:line="276" w:lineRule="auto"/>
        <w:ind w:left="426" w:right="20" w:hanging="426"/>
        <w:rPr>
          <w:rFonts w:ascii="Arial" w:hAnsi="Arial" w:cs="Arial"/>
          <w:sz w:val="20"/>
          <w:szCs w:val="20"/>
        </w:rPr>
      </w:pPr>
      <w:r w:rsidRPr="000C7661">
        <w:rPr>
          <w:rFonts w:ascii="Arial" w:hAnsi="Arial" w:cs="Arial"/>
          <w:sz w:val="20"/>
          <w:szCs w:val="20"/>
        </w:rPr>
        <w:t>W odniesieniu do warunków dotyczących doświadczenia, wykonawcy mogą polegać na zdolnościach podmiotów udostępniających zasoby, jeśli podmioty te wykonają świadczenie do realizacji którego te zdolności są wymagane.</w:t>
      </w:r>
    </w:p>
    <w:p w14:paraId="231A9583" w14:textId="77777777" w:rsidR="004E3723" w:rsidRPr="00046253" w:rsidRDefault="004E3723" w:rsidP="00103D1F">
      <w:pPr>
        <w:pStyle w:val="Teksttreci40"/>
        <w:numPr>
          <w:ilvl w:val="3"/>
          <w:numId w:val="10"/>
        </w:numPr>
        <w:shd w:val="clear" w:color="auto" w:fill="auto"/>
        <w:tabs>
          <w:tab w:val="clear" w:pos="1009"/>
        </w:tabs>
        <w:spacing w:before="0" w:after="0" w:line="276" w:lineRule="auto"/>
        <w:ind w:left="426" w:right="20" w:hanging="426"/>
        <w:rPr>
          <w:rFonts w:ascii="Arial" w:hAnsi="Arial" w:cs="Arial"/>
          <w:sz w:val="20"/>
          <w:szCs w:val="20"/>
        </w:rPr>
      </w:pPr>
      <w:r w:rsidRPr="000C7661">
        <w:rPr>
          <w:rFonts w:ascii="Arial" w:hAnsi="Arial" w:cs="Arial"/>
          <w:sz w:val="20"/>
          <w:szCs w:val="20"/>
        </w:rPr>
        <w:t>Wykonawca, który polega na zdolnościach lub sytuacji pod</w:t>
      </w:r>
      <w:r>
        <w:rPr>
          <w:rFonts w:ascii="Arial" w:hAnsi="Arial" w:cs="Arial"/>
          <w:sz w:val="20"/>
          <w:szCs w:val="20"/>
        </w:rPr>
        <w:t xml:space="preserve">miotów udostępniających zasoby </w:t>
      </w:r>
      <w:r w:rsidRPr="000C7661">
        <w:rPr>
          <w:rFonts w:ascii="Arial" w:hAnsi="Arial" w:cs="Arial"/>
          <w:sz w:val="20"/>
          <w:szCs w:val="20"/>
        </w:rPr>
        <w:t xml:space="preserve">składa, wraz z ofertą, </w:t>
      </w:r>
      <w:r w:rsidRPr="00FF1E41">
        <w:rPr>
          <w:rFonts w:ascii="Arial" w:hAnsi="Arial" w:cs="Arial"/>
          <w:b/>
          <w:sz w:val="20"/>
          <w:szCs w:val="20"/>
        </w:rPr>
        <w:t>zobowiązanie podmiotu udostępniającego zasoby</w:t>
      </w:r>
      <w:r w:rsidRPr="000C7661">
        <w:rPr>
          <w:rFonts w:ascii="Arial" w:hAnsi="Arial" w:cs="Arial"/>
          <w:sz w:val="20"/>
          <w:szCs w:val="20"/>
        </w:rPr>
        <w:t xml:space="preserve"> do oddania mu do dyspozycji niezbędnych zasobów na potrzeby realizacji danego </w:t>
      </w:r>
      <w:r w:rsidRPr="00A80D8B">
        <w:rPr>
          <w:rFonts w:ascii="Arial" w:hAnsi="Arial" w:cs="Arial"/>
          <w:sz w:val="20"/>
          <w:szCs w:val="20"/>
        </w:rPr>
        <w:t xml:space="preserve">zamówienia lub inny podmiotowy środek dowodowy potwierdzający, że wykonawca realizując zamówienie, będzie dysponował niezbędnymi zasobami tych podmiotów. </w:t>
      </w:r>
      <w:r w:rsidRPr="00046253">
        <w:rPr>
          <w:rFonts w:ascii="Arial" w:hAnsi="Arial" w:cs="Arial"/>
          <w:sz w:val="20"/>
          <w:szCs w:val="20"/>
        </w:rPr>
        <w:t xml:space="preserve">Wzór oświadczenia stanowi </w:t>
      </w:r>
      <w:r w:rsidRPr="00046253">
        <w:rPr>
          <w:rFonts w:ascii="Arial" w:hAnsi="Arial" w:cs="Arial"/>
          <w:b/>
          <w:bCs/>
          <w:sz w:val="20"/>
          <w:szCs w:val="20"/>
        </w:rPr>
        <w:t>załącznik nr 4 do SWZ.</w:t>
      </w:r>
    </w:p>
    <w:p w14:paraId="4DE69862" w14:textId="77777777" w:rsidR="004E3723" w:rsidRPr="000C7661" w:rsidRDefault="004E3723" w:rsidP="00103D1F">
      <w:pPr>
        <w:pStyle w:val="Teksttreci40"/>
        <w:numPr>
          <w:ilvl w:val="3"/>
          <w:numId w:val="10"/>
        </w:numPr>
        <w:shd w:val="clear" w:color="auto" w:fill="auto"/>
        <w:tabs>
          <w:tab w:val="clear" w:pos="1009"/>
        </w:tabs>
        <w:spacing w:before="0" w:after="0" w:line="276" w:lineRule="auto"/>
        <w:ind w:left="426" w:right="20" w:hanging="426"/>
        <w:rPr>
          <w:rFonts w:ascii="Arial" w:hAnsi="Arial" w:cs="Arial"/>
          <w:sz w:val="20"/>
          <w:szCs w:val="20"/>
        </w:rPr>
      </w:pPr>
      <w:r w:rsidRPr="000C7661">
        <w:rPr>
          <w:rFonts w:ascii="Arial" w:hAnsi="Arial" w:cs="Arial"/>
          <w:sz w:val="20"/>
          <w:szCs w:val="20"/>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2270C09E" w14:textId="77777777" w:rsidR="004E3723" w:rsidRPr="000C7661" w:rsidRDefault="004E3723" w:rsidP="00103D1F">
      <w:pPr>
        <w:pStyle w:val="Teksttreci40"/>
        <w:numPr>
          <w:ilvl w:val="3"/>
          <w:numId w:val="10"/>
        </w:numPr>
        <w:shd w:val="clear" w:color="auto" w:fill="auto"/>
        <w:tabs>
          <w:tab w:val="clear" w:pos="1009"/>
        </w:tabs>
        <w:spacing w:before="0" w:after="0" w:line="276" w:lineRule="auto"/>
        <w:ind w:left="426" w:right="20" w:hanging="426"/>
        <w:rPr>
          <w:rFonts w:ascii="Arial" w:hAnsi="Arial" w:cs="Arial"/>
          <w:sz w:val="20"/>
          <w:szCs w:val="20"/>
        </w:rPr>
      </w:pPr>
      <w:r w:rsidRPr="000C7661">
        <w:rPr>
          <w:rFonts w:ascii="Arial" w:hAnsi="Arial" w:cs="Arial"/>
          <w:sz w:val="20"/>
          <w:szCs w:val="20"/>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w:t>
      </w:r>
      <w:r>
        <w:rPr>
          <w:rFonts w:ascii="Arial" w:hAnsi="Arial" w:cs="Arial"/>
          <w:sz w:val="20"/>
          <w:szCs w:val="20"/>
        </w:rPr>
        <w:t>elnie spełnia warunki udziału w </w:t>
      </w:r>
      <w:r w:rsidRPr="000C7661">
        <w:rPr>
          <w:rFonts w:ascii="Arial" w:hAnsi="Arial" w:cs="Arial"/>
          <w:sz w:val="20"/>
          <w:szCs w:val="20"/>
        </w:rPr>
        <w:t>postępowaniu.</w:t>
      </w:r>
    </w:p>
    <w:p w14:paraId="5A9A3F25" w14:textId="77777777" w:rsidR="004E3723" w:rsidRPr="000C7661" w:rsidRDefault="004E3723" w:rsidP="00103D1F">
      <w:pPr>
        <w:pStyle w:val="Teksttreci40"/>
        <w:numPr>
          <w:ilvl w:val="3"/>
          <w:numId w:val="10"/>
        </w:numPr>
        <w:shd w:val="clear" w:color="auto" w:fill="auto"/>
        <w:tabs>
          <w:tab w:val="clear" w:pos="1009"/>
        </w:tabs>
        <w:spacing w:before="0" w:after="0" w:line="276" w:lineRule="auto"/>
        <w:ind w:left="426" w:right="20" w:hanging="426"/>
        <w:rPr>
          <w:rFonts w:ascii="Arial" w:hAnsi="Arial" w:cs="Arial"/>
          <w:sz w:val="20"/>
          <w:szCs w:val="20"/>
        </w:rPr>
      </w:pPr>
      <w:r w:rsidRPr="000C7661">
        <w:rPr>
          <w:rFonts w:ascii="Arial" w:hAnsi="Arial" w:cs="Arial"/>
          <w:b/>
          <w:sz w:val="20"/>
          <w:szCs w:val="20"/>
        </w:rPr>
        <w:t xml:space="preserve">UWAGA: </w:t>
      </w:r>
      <w:r w:rsidRPr="000C7661">
        <w:rPr>
          <w:rFonts w:ascii="Arial" w:hAnsi="Arial" w:cs="Arial"/>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6A754ECC" w14:textId="20AC1335" w:rsidR="004E3723" w:rsidRPr="00123A36" w:rsidRDefault="004E3723" w:rsidP="00103D1F">
      <w:pPr>
        <w:pStyle w:val="Teksttreci40"/>
        <w:numPr>
          <w:ilvl w:val="3"/>
          <w:numId w:val="10"/>
        </w:numPr>
        <w:shd w:val="clear" w:color="auto" w:fill="auto"/>
        <w:tabs>
          <w:tab w:val="clear" w:pos="1009"/>
        </w:tabs>
        <w:spacing w:before="0" w:after="0" w:line="276" w:lineRule="auto"/>
        <w:ind w:left="426" w:right="20" w:hanging="426"/>
        <w:rPr>
          <w:rFonts w:ascii="Arial" w:hAnsi="Arial" w:cs="Arial"/>
          <w:sz w:val="20"/>
          <w:szCs w:val="20"/>
        </w:rPr>
      </w:pPr>
      <w:r w:rsidRPr="000C7661">
        <w:rPr>
          <w:rFonts w:ascii="Arial" w:hAnsi="Arial" w:cs="Arial"/>
          <w:sz w:val="20"/>
          <w:szCs w:val="20"/>
        </w:rPr>
        <w:t>Wykonawca, w przypadku polegania na zdolnościach lub sytuacji podmiotów udostępniających zasoby, przedstawia, wraz z</w:t>
      </w:r>
      <w:r>
        <w:rPr>
          <w:rFonts w:ascii="Arial" w:hAnsi="Arial" w:cs="Arial"/>
          <w:sz w:val="20"/>
          <w:szCs w:val="20"/>
        </w:rPr>
        <w:t xml:space="preserve"> oświadczeniem, o którym mowa w </w:t>
      </w:r>
      <w:r w:rsidRPr="000C7661">
        <w:rPr>
          <w:rFonts w:ascii="Arial" w:hAnsi="Arial" w:cs="Arial"/>
          <w:sz w:val="20"/>
          <w:szCs w:val="20"/>
        </w:rPr>
        <w:t xml:space="preserve">Rozdziale </w:t>
      </w:r>
      <w:r w:rsidR="005D5EAD">
        <w:rPr>
          <w:rFonts w:ascii="Arial" w:hAnsi="Arial" w:cs="Arial"/>
          <w:sz w:val="20"/>
          <w:szCs w:val="20"/>
        </w:rPr>
        <w:t>19</w:t>
      </w:r>
      <w:r w:rsidRPr="00C95F3E">
        <w:rPr>
          <w:rFonts w:ascii="Arial" w:hAnsi="Arial" w:cs="Arial"/>
          <w:sz w:val="20"/>
          <w:szCs w:val="20"/>
        </w:rPr>
        <w:t xml:space="preserve"> ust. 1</w:t>
      </w:r>
      <w:r w:rsidRPr="000C7661">
        <w:rPr>
          <w:rFonts w:ascii="Arial" w:hAnsi="Arial" w:cs="Arial"/>
          <w:sz w:val="20"/>
          <w:szCs w:val="20"/>
        </w:rPr>
        <w:t xml:space="preserve"> SWZ, także </w:t>
      </w:r>
      <w:r w:rsidRPr="00FF1E41">
        <w:rPr>
          <w:rFonts w:ascii="Arial" w:hAnsi="Arial" w:cs="Arial"/>
          <w:b/>
          <w:sz w:val="20"/>
          <w:szCs w:val="20"/>
        </w:rPr>
        <w:t>oświadczenie podmiotu udostępniającego zasoby</w:t>
      </w:r>
      <w:r w:rsidRPr="000C7661">
        <w:rPr>
          <w:rFonts w:ascii="Arial" w:hAnsi="Arial" w:cs="Arial"/>
          <w:sz w:val="20"/>
          <w:szCs w:val="20"/>
        </w:rPr>
        <w:t>, potwierdzające brak podstaw wykluczenia tego podmiotu oraz odpowiednio spełnianie warunków udziału w postępowaniu, w zakresie, w jakim wykonawca powołuje się na jego zasoby.</w:t>
      </w:r>
      <w:r>
        <w:rPr>
          <w:rFonts w:ascii="Arial" w:hAnsi="Arial" w:cs="Arial"/>
          <w:sz w:val="20"/>
          <w:szCs w:val="20"/>
        </w:rPr>
        <w:t xml:space="preserve"> </w:t>
      </w:r>
      <w:r w:rsidRPr="00123A36">
        <w:rPr>
          <w:rFonts w:ascii="Arial" w:hAnsi="Arial" w:cs="Arial"/>
          <w:sz w:val="20"/>
          <w:szCs w:val="20"/>
        </w:rPr>
        <w:t>Wzór oświadczenia stanowi</w:t>
      </w:r>
      <w:r w:rsidRPr="00783120">
        <w:rPr>
          <w:rFonts w:ascii="Arial" w:hAnsi="Arial" w:cs="Arial"/>
          <w:color w:val="FF0000"/>
          <w:sz w:val="20"/>
          <w:szCs w:val="20"/>
        </w:rPr>
        <w:t xml:space="preserve"> </w:t>
      </w:r>
      <w:r w:rsidRPr="00046253">
        <w:rPr>
          <w:rFonts w:ascii="Arial" w:hAnsi="Arial" w:cs="Arial"/>
          <w:b/>
          <w:bCs/>
          <w:sz w:val="20"/>
          <w:szCs w:val="20"/>
        </w:rPr>
        <w:t>załącznik nr 5 do SWZ.</w:t>
      </w:r>
    </w:p>
    <w:p w14:paraId="315CD894" w14:textId="77777777" w:rsidR="004E3723" w:rsidRPr="004E3723" w:rsidRDefault="004E3723" w:rsidP="004E3723">
      <w:pPr>
        <w:rPr>
          <w:highlight w:val="lightGray"/>
        </w:rPr>
      </w:pPr>
    </w:p>
    <w:p w14:paraId="51ED71E4" w14:textId="67EF55C5" w:rsidR="000B0226" w:rsidRPr="00AC12B5" w:rsidRDefault="000B0226" w:rsidP="00D7192C">
      <w:pPr>
        <w:pStyle w:val="Nagwek1"/>
        <w:spacing w:line="240" w:lineRule="auto"/>
        <w:rPr>
          <w:rFonts w:eastAsia="Arial"/>
          <w:highlight w:val="lightGray"/>
        </w:rPr>
      </w:pPr>
      <w:bookmarkStart w:id="31" w:name="_Toc88723803"/>
      <w:r w:rsidRPr="00AC12B5">
        <w:rPr>
          <w:highlight w:val="lightGray"/>
        </w:rPr>
        <w:t>Informacja</w:t>
      </w:r>
      <w:r w:rsidRPr="00AC12B5">
        <w:rPr>
          <w:rFonts w:eastAsia="Arial"/>
          <w:highlight w:val="lightGray"/>
        </w:rPr>
        <w:t xml:space="preserve"> </w:t>
      </w:r>
      <w:r w:rsidR="00783120" w:rsidRPr="00AC12B5">
        <w:rPr>
          <w:rFonts w:eastAsia="Lucida Sans Unicode"/>
          <w:highlight w:val="lightGray"/>
        </w:rPr>
        <w:t>dla wykon</w:t>
      </w:r>
      <w:r w:rsidR="00AB522A" w:rsidRPr="00AC12B5">
        <w:rPr>
          <w:rFonts w:eastAsia="Lucida Sans Unicode"/>
          <w:highlight w:val="lightGray"/>
        </w:rPr>
        <w:t xml:space="preserve">awców wspólnie ubiegających się </w:t>
      </w:r>
      <w:r w:rsidR="00783120" w:rsidRPr="00AC12B5">
        <w:rPr>
          <w:rFonts w:eastAsia="Lucida Sans Unicode"/>
          <w:highlight w:val="lightGray"/>
        </w:rPr>
        <w:t>o</w:t>
      </w:r>
      <w:r w:rsidR="009A5ADD" w:rsidRPr="00AC12B5">
        <w:rPr>
          <w:rFonts w:eastAsia="Lucida Sans Unicode"/>
          <w:highlight w:val="lightGray"/>
        </w:rPr>
        <w:t> </w:t>
      </w:r>
      <w:r w:rsidR="00783120" w:rsidRPr="00AC12B5">
        <w:rPr>
          <w:rFonts w:eastAsia="Lucida Sans Unicode"/>
          <w:highlight w:val="lightGray"/>
        </w:rPr>
        <w:t>udzielenie zamówienia (spółki cywilne/konsorcja)</w:t>
      </w:r>
      <w:bookmarkEnd w:id="31"/>
      <w:r w:rsidR="00AA1DAF">
        <w:rPr>
          <w:rFonts w:eastAsia="Lucida Sans Unicode"/>
          <w:highlight w:val="lightGray"/>
        </w:rPr>
        <w:tab/>
      </w:r>
      <w:r w:rsidR="00AA1DAF">
        <w:rPr>
          <w:rFonts w:eastAsia="Lucida Sans Unicode"/>
          <w:highlight w:val="lightGray"/>
        </w:rPr>
        <w:tab/>
      </w:r>
      <w:r w:rsidR="00AA1DAF">
        <w:rPr>
          <w:rFonts w:eastAsia="Lucida Sans Unicode"/>
          <w:highlight w:val="lightGray"/>
        </w:rPr>
        <w:tab/>
      </w:r>
      <w:r w:rsidR="00AA1DAF">
        <w:rPr>
          <w:rFonts w:eastAsia="Lucida Sans Unicode"/>
          <w:highlight w:val="lightGray"/>
        </w:rPr>
        <w:tab/>
      </w:r>
      <w:r w:rsidR="00AA1DAF">
        <w:rPr>
          <w:rFonts w:eastAsia="Lucida Sans Unicode"/>
          <w:highlight w:val="lightGray"/>
        </w:rPr>
        <w:tab/>
      </w:r>
      <w:r w:rsidR="00AD71EE">
        <w:rPr>
          <w:rFonts w:eastAsia="Lucida Sans Unicode"/>
          <w:highlight w:val="lightGray"/>
        </w:rPr>
        <w:t xml:space="preserve"> </w:t>
      </w:r>
    </w:p>
    <w:p w14:paraId="5D5E17C2" w14:textId="77777777" w:rsidR="00BE1B28" w:rsidRPr="00BE1B28" w:rsidRDefault="00BE1B28" w:rsidP="00BE1B28">
      <w:pPr>
        <w:pStyle w:val="WW-Zawartoramki"/>
        <w:suppressAutoHyphens w:val="0"/>
        <w:spacing w:line="276" w:lineRule="auto"/>
        <w:ind w:left="426"/>
        <w:jc w:val="both"/>
        <w:rPr>
          <w:rFonts w:ascii="Arial" w:hAnsi="Arial" w:cs="Arial"/>
          <w:sz w:val="20"/>
          <w:szCs w:val="20"/>
          <w:u w:val="single"/>
        </w:rPr>
      </w:pPr>
    </w:p>
    <w:p w14:paraId="1D3726A6" w14:textId="77777777" w:rsidR="00783120" w:rsidRPr="00783120" w:rsidRDefault="00783120" w:rsidP="00103D1F">
      <w:pPr>
        <w:pStyle w:val="WW-Zawartoramki"/>
        <w:numPr>
          <w:ilvl w:val="0"/>
          <w:numId w:val="15"/>
        </w:numPr>
        <w:tabs>
          <w:tab w:val="clear" w:pos="1009"/>
        </w:tabs>
        <w:suppressAutoHyphens w:val="0"/>
        <w:spacing w:line="276" w:lineRule="auto"/>
        <w:ind w:left="426" w:hanging="426"/>
        <w:jc w:val="both"/>
        <w:rPr>
          <w:rFonts w:ascii="Arial" w:hAnsi="Arial" w:cs="Arial"/>
          <w:sz w:val="20"/>
          <w:szCs w:val="20"/>
          <w:u w:val="single"/>
        </w:rPr>
      </w:pPr>
      <w:r w:rsidRPr="000C7661">
        <w:rPr>
          <w:rFonts w:ascii="Arial" w:hAnsi="Arial" w:cs="Arial"/>
          <w:sz w:val="20"/>
          <w:szCs w:val="20"/>
        </w:rPr>
        <w:t xml:space="preserve">Wykonawcy mogą wspólnie ubiegać się o udzielenie zamówienia. W takim przypadku Wykonawcy ustanawiają </w:t>
      </w:r>
      <w:r w:rsidRPr="00F34ED9">
        <w:rPr>
          <w:rFonts w:ascii="Arial" w:hAnsi="Arial" w:cs="Arial"/>
          <w:sz w:val="20"/>
          <w:szCs w:val="20"/>
        </w:rPr>
        <w:t xml:space="preserve">pełnomocnika do reprezentowania ich w postępowaniu albo do </w:t>
      </w:r>
      <w:r w:rsidRPr="00F34ED9">
        <w:rPr>
          <w:rFonts w:ascii="Arial" w:hAnsi="Arial" w:cs="Arial"/>
          <w:sz w:val="20"/>
          <w:szCs w:val="20"/>
        </w:rPr>
        <w:lastRenderedPageBreak/>
        <w:t xml:space="preserve">reprezentowania i zawarcia umowy w sprawie zamówienia publicznego. </w:t>
      </w:r>
      <w:r w:rsidRPr="00783120">
        <w:rPr>
          <w:rFonts w:ascii="Arial" w:hAnsi="Arial" w:cs="Arial"/>
          <w:sz w:val="20"/>
          <w:szCs w:val="20"/>
          <w:u w:val="single"/>
        </w:rPr>
        <w:t>Pełnomocnictwo</w:t>
      </w:r>
      <w:r w:rsidRPr="00783120">
        <w:rPr>
          <w:rFonts w:ascii="Arial" w:hAnsi="Arial" w:cs="Arial"/>
          <w:b/>
          <w:sz w:val="20"/>
          <w:szCs w:val="20"/>
          <w:u w:val="single"/>
        </w:rPr>
        <w:t xml:space="preserve"> </w:t>
      </w:r>
      <w:r w:rsidRPr="00783120">
        <w:rPr>
          <w:rFonts w:ascii="Arial" w:hAnsi="Arial" w:cs="Arial"/>
          <w:sz w:val="20"/>
          <w:szCs w:val="20"/>
          <w:u w:val="single"/>
        </w:rPr>
        <w:t>winno być załą</w:t>
      </w:r>
      <w:r w:rsidR="00AD71EE">
        <w:rPr>
          <w:rFonts w:ascii="Arial" w:hAnsi="Arial" w:cs="Arial"/>
          <w:sz w:val="20"/>
          <w:szCs w:val="20"/>
          <w:u w:val="single"/>
        </w:rPr>
        <w:t>czone do oferty.</w:t>
      </w:r>
    </w:p>
    <w:p w14:paraId="67D27A94" w14:textId="77777777" w:rsidR="003012D8" w:rsidRPr="00866789" w:rsidRDefault="00783120" w:rsidP="00103D1F">
      <w:pPr>
        <w:pStyle w:val="WW-Zawartoramki"/>
        <w:numPr>
          <w:ilvl w:val="0"/>
          <w:numId w:val="15"/>
        </w:numPr>
        <w:tabs>
          <w:tab w:val="clear" w:pos="1009"/>
        </w:tabs>
        <w:suppressAutoHyphens w:val="0"/>
        <w:spacing w:line="276" w:lineRule="auto"/>
        <w:ind w:left="426" w:hanging="426"/>
        <w:jc w:val="both"/>
        <w:rPr>
          <w:rFonts w:ascii="Arial" w:hAnsi="Arial" w:cs="Arial"/>
          <w:color w:val="000000"/>
          <w:sz w:val="20"/>
          <w:szCs w:val="20"/>
        </w:rPr>
      </w:pPr>
      <w:r w:rsidRPr="003012D8">
        <w:rPr>
          <w:rFonts w:ascii="Arial" w:hAnsi="Arial" w:cs="Arial"/>
          <w:sz w:val="20"/>
          <w:szCs w:val="20"/>
        </w:rPr>
        <w:t>W przypadku Wykonawców wspólnie ubiegających się o udz</w:t>
      </w:r>
      <w:r w:rsidR="003012D8" w:rsidRPr="003012D8">
        <w:rPr>
          <w:rFonts w:ascii="Arial" w:hAnsi="Arial" w:cs="Arial"/>
          <w:sz w:val="20"/>
          <w:szCs w:val="20"/>
        </w:rPr>
        <w:t>ielenie zamówienia, oświadczenie</w:t>
      </w:r>
      <w:r w:rsidRPr="003012D8">
        <w:rPr>
          <w:rFonts w:ascii="Arial" w:hAnsi="Arial" w:cs="Arial"/>
          <w:sz w:val="20"/>
          <w:szCs w:val="20"/>
        </w:rPr>
        <w:t>, o których mowa w</w:t>
      </w:r>
      <w:r w:rsidRPr="00AA6917">
        <w:rPr>
          <w:rFonts w:ascii="Arial" w:hAnsi="Arial" w:cs="Arial"/>
          <w:color w:val="000000"/>
          <w:sz w:val="20"/>
          <w:szCs w:val="20"/>
        </w:rPr>
        <w:t xml:space="preserve"> Rozdziale </w:t>
      </w:r>
      <w:r w:rsidR="00C463DA">
        <w:rPr>
          <w:rFonts w:ascii="Arial" w:hAnsi="Arial" w:cs="Arial"/>
          <w:color w:val="000000"/>
          <w:sz w:val="20"/>
          <w:szCs w:val="20"/>
        </w:rPr>
        <w:t>19</w:t>
      </w:r>
      <w:r w:rsidRPr="00AA6917">
        <w:rPr>
          <w:rFonts w:ascii="Arial" w:hAnsi="Arial" w:cs="Arial"/>
          <w:color w:val="000000"/>
          <w:sz w:val="20"/>
          <w:szCs w:val="20"/>
        </w:rPr>
        <w:t xml:space="preserve"> ust. 1 SWZ</w:t>
      </w:r>
      <w:r w:rsidRPr="00866789">
        <w:rPr>
          <w:rFonts w:ascii="Arial" w:hAnsi="Arial" w:cs="Arial"/>
          <w:color w:val="000000"/>
          <w:sz w:val="20"/>
          <w:szCs w:val="20"/>
        </w:rPr>
        <w:t xml:space="preserve">, składa </w:t>
      </w:r>
      <w:r w:rsidR="003012D8" w:rsidRPr="00866789">
        <w:rPr>
          <w:rFonts w:ascii="Arial" w:hAnsi="Arial" w:cs="Arial"/>
          <w:color w:val="000000"/>
          <w:sz w:val="20"/>
          <w:szCs w:val="20"/>
        </w:rPr>
        <w:t>każdy z wykonawców. Oświadczenie t</w:t>
      </w:r>
      <w:r w:rsidR="00B11654">
        <w:rPr>
          <w:rFonts w:ascii="Arial" w:hAnsi="Arial" w:cs="Arial"/>
          <w:color w:val="000000"/>
          <w:sz w:val="20"/>
          <w:szCs w:val="20"/>
        </w:rPr>
        <w:t>o</w:t>
      </w:r>
      <w:r w:rsidR="003012D8" w:rsidRPr="00866789">
        <w:rPr>
          <w:rFonts w:ascii="Arial" w:hAnsi="Arial" w:cs="Arial"/>
          <w:color w:val="000000"/>
          <w:sz w:val="20"/>
          <w:szCs w:val="20"/>
        </w:rPr>
        <w:t xml:space="preserve"> ma potwierdzać</w:t>
      </w:r>
      <w:r w:rsidRPr="00866789">
        <w:rPr>
          <w:rFonts w:ascii="Arial" w:hAnsi="Arial" w:cs="Arial"/>
          <w:color w:val="000000"/>
          <w:sz w:val="20"/>
          <w:szCs w:val="20"/>
        </w:rPr>
        <w:t xml:space="preserve"> brak podstaw wykluczenia</w:t>
      </w:r>
      <w:r w:rsidR="003012D8" w:rsidRPr="00866789">
        <w:rPr>
          <w:rFonts w:ascii="Arial" w:hAnsi="Arial" w:cs="Arial"/>
          <w:color w:val="000000"/>
          <w:sz w:val="20"/>
          <w:szCs w:val="20"/>
        </w:rPr>
        <w:t>.</w:t>
      </w:r>
      <w:r w:rsidRPr="00866789">
        <w:rPr>
          <w:rFonts w:ascii="Arial" w:hAnsi="Arial" w:cs="Arial"/>
          <w:color w:val="000000"/>
          <w:sz w:val="20"/>
          <w:szCs w:val="20"/>
        </w:rPr>
        <w:t xml:space="preserve"> </w:t>
      </w:r>
    </w:p>
    <w:p w14:paraId="10B57C86" w14:textId="244B665D" w:rsidR="00783120" w:rsidRPr="00866789" w:rsidRDefault="00783120" w:rsidP="00103D1F">
      <w:pPr>
        <w:pStyle w:val="WW-Zawartoramki"/>
        <w:numPr>
          <w:ilvl w:val="0"/>
          <w:numId w:val="15"/>
        </w:numPr>
        <w:tabs>
          <w:tab w:val="clear" w:pos="1009"/>
        </w:tabs>
        <w:suppressAutoHyphens w:val="0"/>
        <w:spacing w:line="276" w:lineRule="auto"/>
        <w:ind w:left="426" w:hanging="426"/>
        <w:jc w:val="both"/>
        <w:rPr>
          <w:rFonts w:ascii="Arial" w:hAnsi="Arial" w:cs="Arial"/>
          <w:color w:val="000000"/>
          <w:sz w:val="20"/>
          <w:szCs w:val="20"/>
        </w:rPr>
      </w:pPr>
      <w:r w:rsidRPr="00866789">
        <w:rPr>
          <w:rFonts w:ascii="Arial" w:hAnsi="Arial" w:cs="Arial"/>
          <w:color w:val="000000"/>
          <w:sz w:val="20"/>
          <w:szCs w:val="20"/>
        </w:rPr>
        <w:t xml:space="preserve">Wykonawcy wspólnie ubiegający się o udzielenie zamówienia dołączają do oferty oświadczenie, z którego wynika, </w:t>
      </w:r>
      <w:r w:rsidRPr="00FC788C">
        <w:rPr>
          <w:rFonts w:ascii="Arial" w:hAnsi="Arial" w:cs="Arial"/>
          <w:sz w:val="20"/>
          <w:szCs w:val="20"/>
        </w:rPr>
        <w:t xml:space="preserve">które </w:t>
      </w:r>
      <w:r w:rsidR="005D5EAD">
        <w:rPr>
          <w:rFonts w:ascii="Arial" w:hAnsi="Arial" w:cs="Arial"/>
          <w:sz w:val="20"/>
          <w:szCs w:val="20"/>
        </w:rPr>
        <w:t xml:space="preserve">roboty </w:t>
      </w:r>
      <w:r w:rsidRPr="00FC788C">
        <w:rPr>
          <w:rFonts w:ascii="Arial" w:hAnsi="Arial" w:cs="Arial"/>
          <w:sz w:val="20"/>
          <w:szCs w:val="20"/>
        </w:rPr>
        <w:t>wykonają poszczególni wykonawcy.</w:t>
      </w:r>
      <w:r w:rsidR="00AB522A" w:rsidRPr="00FC788C">
        <w:rPr>
          <w:rFonts w:ascii="Arial" w:hAnsi="Arial" w:cs="Arial"/>
          <w:sz w:val="20"/>
          <w:szCs w:val="20"/>
        </w:rPr>
        <w:t xml:space="preserve"> Wzór oświadczenia </w:t>
      </w:r>
      <w:r w:rsidR="00AB522A" w:rsidRPr="00046253">
        <w:rPr>
          <w:rFonts w:ascii="Arial" w:hAnsi="Arial" w:cs="Arial"/>
          <w:sz w:val="20"/>
          <w:szCs w:val="20"/>
        </w:rPr>
        <w:t xml:space="preserve">stanowi </w:t>
      </w:r>
      <w:r w:rsidR="002E3D06" w:rsidRPr="00046253">
        <w:rPr>
          <w:rFonts w:ascii="Arial" w:hAnsi="Arial" w:cs="Arial"/>
          <w:b/>
          <w:sz w:val="20"/>
          <w:szCs w:val="20"/>
        </w:rPr>
        <w:t>załącznik nr 6</w:t>
      </w:r>
      <w:r w:rsidR="00AB522A" w:rsidRPr="00046253">
        <w:rPr>
          <w:rFonts w:ascii="Arial" w:hAnsi="Arial" w:cs="Arial"/>
          <w:b/>
          <w:color w:val="FF0000"/>
          <w:sz w:val="20"/>
          <w:szCs w:val="20"/>
        </w:rPr>
        <w:t xml:space="preserve"> </w:t>
      </w:r>
      <w:r w:rsidR="00AB522A" w:rsidRPr="00046253">
        <w:rPr>
          <w:rFonts w:ascii="Arial" w:hAnsi="Arial" w:cs="Arial"/>
          <w:b/>
          <w:sz w:val="20"/>
          <w:szCs w:val="20"/>
        </w:rPr>
        <w:t>do SWZ.</w:t>
      </w:r>
    </w:p>
    <w:p w14:paraId="1D76E4B8" w14:textId="77777777" w:rsidR="00783120" w:rsidRPr="000C7661" w:rsidRDefault="00783120" w:rsidP="00103D1F">
      <w:pPr>
        <w:pStyle w:val="WW-Zawartoramki"/>
        <w:numPr>
          <w:ilvl w:val="0"/>
          <w:numId w:val="15"/>
        </w:numPr>
        <w:tabs>
          <w:tab w:val="clear" w:pos="1009"/>
        </w:tabs>
        <w:suppressAutoHyphens w:val="0"/>
        <w:spacing w:line="276" w:lineRule="auto"/>
        <w:ind w:left="426" w:hanging="426"/>
        <w:jc w:val="both"/>
        <w:rPr>
          <w:rFonts w:ascii="Arial" w:hAnsi="Arial" w:cs="Arial"/>
          <w:sz w:val="20"/>
          <w:szCs w:val="20"/>
        </w:rPr>
      </w:pPr>
      <w:r w:rsidRPr="000C7661">
        <w:rPr>
          <w:rFonts w:ascii="Arial" w:hAnsi="Arial" w:cs="Arial"/>
          <w:sz w:val="20"/>
          <w:szCs w:val="20"/>
        </w:rPr>
        <w:t>Oświadczenia i dokumenty potwierdzające brak podstaw do wykluczenia z postępowania składa każdy z Wykonawców wspólnie ubiegających się o zamówienie.</w:t>
      </w:r>
    </w:p>
    <w:p w14:paraId="7531179F" w14:textId="77777777" w:rsidR="00783120" w:rsidRDefault="00783120" w:rsidP="0001785F">
      <w:pPr>
        <w:pStyle w:val="WW-Zawartoramki"/>
        <w:spacing w:line="276" w:lineRule="auto"/>
        <w:jc w:val="both"/>
        <w:rPr>
          <w:rFonts w:ascii="Arial" w:hAnsi="Arial" w:cs="Arial"/>
          <w:sz w:val="20"/>
          <w:szCs w:val="20"/>
        </w:rPr>
      </w:pPr>
    </w:p>
    <w:p w14:paraId="7764121D" w14:textId="30DEB607" w:rsidR="000B0226" w:rsidRDefault="00130B6E" w:rsidP="00D7192C">
      <w:pPr>
        <w:pStyle w:val="Nagwek1"/>
        <w:rPr>
          <w:highlight w:val="lightGray"/>
        </w:rPr>
      </w:pPr>
      <w:bookmarkStart w:id="32" w:name="_Toc88723804"/>
      <w:r w:rsidRPr="00472776">
        <w:rPr>
          <w:highlight w:val="lightGray"/>
        </w:rPr>
        <w:t>Informacja o podwykonawstwie</w:t>
      </w:r>
      <w:bookmarkEnd w:id="32"/>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p>
    <w:p w14:paraId="7DC25600" w14:textId="77777777" w:rsidR="00BE1B28" w:rsidRDefault="00BE1B28" w:rsidP="00BE1B28">
      <w:pPr>
        <w:pStyle w:val="arimr"/>
        <w:widowControl/>
        <w:suppressAutoHyphens/>
        <w:snapToGrid/>
        <w:spacing w:line="276" w:lineRule="auto"/>
        <w:ind w:left="453"/>
        <w:jc w:val="both"/>
        <w:rPr>
          <w:rFonts w:ascii="Arial" w:hAnsi="Arial" w:cs="Arial"/>
          <w:sz w:val="20"/>
          <w:lang w:val="pl-PL"/>
        </w:rPr>
      </w:pPr>
    </w:p>
    <w:p w14:paraId="5517DD57" w14:textId="77777777" w:rsidR="00296F93" w:rsidRPr="000C7661" w:rsidRDefault="00296F93" w:rsidP="00103D1F">
      <w:pPr>
        <w:pStyle w:val="arimr"/>
        <w:widowControl/>
        <w:numPr>
          <w:ilvl w:val="0"/>
          <w:numId w:val="16"/>
        </w:numPr>
        <w:tabs>
          <w:tab w:val="clear" w:pos="453"/>
        </w:tabs>
        <w:suppressAutoHyphens/>
        <w:snapToGrid/>
        <w:spacing w:line="276" w:lineRule="auto"/>
        <w:jc w:val="both"/>
        <w:rPr>
          <w:rFonts w:ascii="Arial" w:hAnsi="Arial" w:cs="Arial"/>
          <w:sz w:val="20"/>
          <w:lang w:val="pl-PL"/>
        </w:rPr>
      </w:pPr>
      <w:r w:rsidRPr="000C7661">
        <w:rPr>
          <w:rFonts w:ascii="Arial" w:hAnsi="Arial" w:cs="Arial"/>
          <w:sz w:val="20"/>
          <w:lang w:val="pl-PL"/>
        </w:rPr>
        <w:t xml:space="preserve">Wykonawca może powierzyć wykonanie części zamówienia podwykonawcy (podwykonawcom). </w:t>
      </w:r>
    </w:p>
    <w:p w14:paraId="0F9347B9" w14:textId="77777777" w:rsidR="00296F93" w:rsidRPr="000C7661" w:rsidRDefault="00296F93" w:rsidP="00103D1F">
      <w:pPr>
        <w:pStyle w:val="arimr"/>
        <w:widowControl/>
        <w:numPr>
          <w:ilvl w:val="0"/>
          <w:numId w:val="16"/>
        </w:numPr>
        <w:tabs>
          <w:tab w:val="clear" w:pos="453"/>
        </w:tabs>
        <w:suppressAutoHyphens/>
        <w:snapToGrid/>
        <w:spacing w:line="276" w:lineRule="auto"/>
        <w:jc w:val="both"/>
        <w:rPr>
          <w:rFonts w:ascii="Arial" w:hAnsi="Arial" w:cs="Arial"/>
          <w:sz w:val="20"/>
          <w:lang w:val="pl-PL"/>
        </w:rPr>
      </w:pPr>
      <w:r w:rsidRPr="000C7661">
        <w:rPr>
          <w:rFonts w:ascii="Arial" w:hAnsi="Arial" w:cs="Arial"/>
          <w:sz w:val="20"/>
          <w:lang w:val="pl-PL"/>
        </w:rPr>
        <w:t xml:space="preserve">Zamawiający </w:t>
      </w:r>
      <w:r w:rsidRPr="000C7661">
        <w:rPr>
          <w:rFonts w:ascii="Arial" w:hAnsi="Arial" w:cs="Arial"/>
          <w:b/>
          <w:sz w:val="20"/>
          <w:lang w:val="pl-PL"/>
        </w:rPr>
        <w:t>nie zastrzega</w:t>
      </w:r>
      <w:r w:rsidRPr="000C7661">
        <w:rPr>
          <w:rFonts w:ascii="Arial" w:hAnsi="Arial" w:cs="Arial"/>
          <w:sz w:val="20"/>
          <w:lang w:val="pl-PL"/>
        </w:rPr>
        <w:t xml:space="preserve"> obowiązku osobistego wykonania przez Wykonawcę kluczowych części zamówienia.</w:t>
      </w:r>
    </w:p>
    <w:p w14:paraId="20333403" w14:textId="77777777" w:rsidR="00296F93" w:rsidRPr="000C7661" w:rsidRDefault="00296F93" w:rsidP="00103D1F">
      <w:pPr>
        <w:pStyle w:val="arimr"/>
        <w:widowControl/>
        <w:numPr>
          <w:ilvl w:val="0"/>
          <w:numId w:val="16"/>
        </w:numPr>
        <w:tabs>
          <w:tab w:val="clear" w:pos="453"/>
        </w:tabs>
        <w:suppressAutoHyphens/>
        <w:snapToGrid/>
        <w:spacing w:line="276" w:lineRule="auto"/>
        <w:jc w:val="both"/>
        <w:rPr>
          <w:rFonts w:ascii="Arial" w:hAnsi="Arial" w:cs="Arial"/>
          <w:sz w:val="20"/>
          <w:lang w:val="pl-PL"/>
        </w:rPr>
      </w:pPr>
      <w:r w:rsidRPr="000C7661">
        <w:rPr>
          <w:rFonts w:ascii="Arial" w:hAnsi="Arial" w:cs="Arial"/>
          <w:sz w:val="20"/>
          <w:lang w:val="pl-P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14:paraId="675F2C95" w14:textId="77777777" w:rsidR="000B0226" w:rsidRDefault="000B0226" w:rsidP="006F5450">
      <w:pPr>
        <w:pStyle w:val="WW-Zawartoramki"/>
        <w:widowControl w:val="0"/>
        <w:tabs>
          <w:tab w:val="left" w:pos="284"/>
          <w:tab w:val="left" w:pos="2410"/>
        </w:tabs>
        <w:autoSpaceDE w:val="0"/>
        <w:jc w:val="both"/>
        <w:rPr>
          <w:rFonts w:ascii="Arial" w:eastAsia="Arial" w:hAnsi="Arial" w:cs="Arial"/>
          <w:b/>
          <w:bCs/>
          <w:i/>
          <w:sz w:val="20"/>
          <w:szCs w:val="20"/>
        </w:rPr>
      </w:pPr>
    </w:p>
    <w:p w14:paraId="493E33A2" w14:textId="66D030E3" w:rsidR="002B0CBD" w:rsidRPr="00472776" w:rsidRDefault="002B0CBD" w:rsidP="00AD71EE">
      <w:pPr>
        <w:pStyle w:val="Nagwek1"/>
        <w:spacing w:line="240" w:lineRule="auto"/>
        <w:rPr>
          <w:highlight w:val="lightGray"/>
        </w:rPr>
      </w:pPr>
      <w:bookmarkStart w:id="33" w:name="_Toc88723805"/>
      <w:r w:rsidRPr="00472776">
        <w:rPr>
          <w:highlight w:val="lightGray"/>
        </w:rPr>
        <w:t>Opis części zamówienia, jeżeli zamawiający dopuszcza składanie ofert częściowych</w:t>
      </w:r>
      <w:bookmarkEnd w:id="33"/>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p>
    <w:p w14:paraId="2CE04FED" w14:textId="77777777" w:rsidR="00BE1B28" w:rsidRDefault="00BE1B28" w:rsidP="00A04ABD">
      <w:pPr>
        <w:jc w:val="both"/>
        <w:rPr>
          <w:rFonts w:ascii="Arial" w:hAnsi="Arial" w:cs="Arial"/>
        </w:rPr>
      </w:pPr>
    </w:p>
    <w:p w14:paraId="6EF0B0A7" w14:textId="77777777" w:rsidR="00BE1B28" w:rsidRDefault="00BE1B28" w:rsidP="00A04ABD">
      <w:pPr>
        <w:jc w:val="both"/>
        <w:rPr>
          <w:rFonts w:ascii="Arial" w:hAnsi="Arial" w:cs="Arial"/>
        </w:rPr>
      </w:pPr>
    </w:p>
    <w:p w14:paraId="724FB014" w14:textId="77777777" w:rsidR="00A04ABD" w:rsidRDefault="00A04ABD" w:rsidP="00A04ABD">
      <w:pPr>
        <w:jc w:val="both"/>
        <w:rPr>
          <w:rFonts w:ascii="Arial" w:hAnsi="Arial" w:cs="Arial"/>
        </w:rPr>
      </w:pPr>
      <w:r w:rsidRPr="00D92CE3">
        <w:rPr>
          <w:rFonts w:ascii="Arial" w:hAnsi="Arial" w:cs="Arial"/>
        </w:rPr>
        <w:t>Zamawia</w:t>
      </w:r>
      <w:r w:rsidRPr="00076496">
        <w:rPr>
          <w:rFonts w:ascii="Arial" w:hAnsi="Arial" w:cs="Arial"/>
        </w:rPr>
        <w:t>jący</w:t>
      </w:r>
      <w:r w:rsidR="0007505A">
        <w:rPr>
          <w:rFonts w:ascii="Arial" w:hAnsi="Arial" w:cs="Arial"/>
        </w:rPr>
        <w:t xml:space="preserve"> </w:t>
      </w:r>
      <w:r w:rsidR="0007505A" w:rsidRPr="0007505A">
        <w:rPr>
          <w:rFonts w:ascii="Arial" w:hAnsi="Arial" w:cs="Arial"/>
          <w:b/>
          <w:bCs/>
        </w:rPr>
        <w:t>nie</w:t>
      </w:r>
      <w:r w:rsidRPr="00076496">
        <w:rPr>
          <w:rFonts w:ascii="Arial" w:hAnsi="Arial" w:cs="Arial"/>
          <w:b/>
        </w:rPr>
        <w:t xml:space="preserve"> dopuszcza</w:t>
      </w:r>
      <w:r w:rsidRPr="00076496">
        <w:rPr>
          <w:rFonts w:ascii="Arial" w:hAnsi="Arial" w:cs="Arial"/>
        </w:rPr>
        <w:t xml:space="preserve"> składania ofert częściowych</w:t>
      </w:r>
      <w:r w:rsidR="0007505A">
        <w:rPr>
          <w:rFonts w:ascii="Arial" w:hAnsi="Arial" w:cs="Arial"/>
        </w:rPr>
        <w:t>.</w:t>
      </w:r>
    </w:p>
    <w:p w14:paraId="34670327" w14:textId="77777777" w:rsidR="00BE1B28" w:rsidRPr="00076496" w:rsidRDefault="00BE1B28" w:rsidP="00A04ABD">
      <w:pPr>
        <w:jc w:val="both"/>
        <w:rPr>
          <w:rFonts w:ascii="Arial" w:hAnsi="Arial" w:cs="Arial"/>
          <w:bCs/>
          <w:iCs/>
          <w:color w:val="FF0000"/>
        </w:rPr>
      </w:pPr>
    </w:p>
    <w:p w14:paraId="7622F47C" w14:textId="77777777" w:rsidR="00A04ABD" w:rsidRPr="001D0CDD" w:rsidRDefault="00A04ABD" w:rsidP="00AB522A">
      <w:pPr>
        <w:jc w:val="both"/>
        <w:rPr>
          <w:rFonts w:ascii="Arial" w:hAnsi="Arial" w:cs="Arial"/>
        </w:rPr>
      </w:pPr>
    </w:p>
    <w:p w14:paraId="360A37C0" w14:textId="45EE6CC9" w:rsidR="00316CA0" w:rsidRDefault="00316CA0" w:rsidP="00095471">
      <w:pPr>
        <w:pStyle w:val="Nagwek1"/>
        <w:rPr>
          <w:highlight w:val="lightGray"/>
        </w:rPr>
      </w:pPr>
      <w:bookmarkStart w:id="34" w:name="_Toc88723806"/>
      <w:r w:rsidRPr="00472776">
        <w:rPr>
          <w:highlight w:val="lightGray"/>
        </w:rPr>
        <w:t>Wymagania dotyczące wadiu</w:t>
      </w:r>
      <w:bookmarkEnd w:id="34"/>
      <w:r w:rsidR="00AA1DAF">
        <w:rPr>
          <w:highlight w:val="lightGray"/>
        </w:rPr>
        <w:t>m</w:t>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p>
    <w:p w14:paraId="20B8E378" w14:textId="77777777" w:rsidR="00BE1B28" w:rsidRDefault="00BE1B28" w:rsidP="003D51B2">
      <w:pPr>
        <w:spacing w:line="276" w:lineRule="auto"/>
        <w:ind w:left="284" w:hanging="284"/>
        <w:jc w:val="both"/>
        <w:rPr>
          <w:rFonts w:ascii="Arial" w:hAnsi="Arial" w:cs="Arial"/>
        </w:rPr>
      </w:pPr>
    </w:p>
    <w:p w14:paraId="4109A095" w14:textId="1101D335" w:rsidR="003D51B2" w:rsidRPr="00C15199" w:rsidRDefault="003D51B2" w:rsidP="003D51B2">
      <w:pPr>
        <w:spacing w:line="276" w:lineRule="auto"/>
        <w:ind w:left="284" w:hanging="284"/>
        <w:jc w:val="both"/>
        <w:rPr>
          <w:rFonts w:ascii="Arial" w:hAnsi="Arial" w:cs="Arial"/>
        </w:rPr>
      </w:pPr>
      <w:r w:rsidRPr="00C15199">
        <w:rPr>
          <w:rFonts w:ascii="Arial" w:hAnsi="Arial" w:cs="Arial"/>
        </w:rPr>
        <w:t xml:space="preserve">Zamawiający wymaga wniesienia wadium w wysokości  </w:t>
      </w:r>
      <w:r w:rsidR="002E58EA" w:rsidRPr="00C15199">
        <w:rPr>
          <w:rFonts w:ascii="Arial" w:hAnsi="Arial" w:cs="Arial"/>
        </w:rPr>
        <w:t>6</w:t>
      </w:r>
      <w:r w:rsidR="005D5CBA" w:rsidRPr="00C15199">
        <w:rPr>
          <w:rFonts w:ascii="Arial" w:hAnsi="Arial" w:cs="Arial"/>
        </w:rPr>
        <w:t>0</w:t>
      </w:r>
      <w:r w:rsidR="002E58EA" w:rsidRPr="00C15199">
        <w:rPr>
          <w:rFonts w:ascii="Arial" w:hAnsi="Arial" w:cs="Arial"/>
        </w:rPr>
        <w:t>00</w:t>
      </w:r>
      <w:r w:rsidRPr="00C15199">
        <w:rPr>
          <w:rFonts w:ascii="Arial" w:hAnsi="Arial" w:cs="Arial"/>
        </w:rPr>
        <w:t xml:space="preserve">,00 PLN (słownie: </w:t>
      </w:r>
      <w:r w:rsidR="002E58EA" w:rsidRPr="00C15199">
        <w:rPr>
          <w:rFonts w:ascii="Arial" w:hAnsi="Arial" w:cs="Arial"/>
        </w:rPr>
        <w:t>sześć</w:t>
      </w:r>
      <w:r w:rsidRPr="00C15199">
        <w:rPr>
          <w:rFonts w:ascii="Arial" w:hAnsi="Arial" w:cs="Arial"/>
        </w:rPr>
        <w:t xml:space="preserve"> tysięcy</w:t>
      </w:r>
      <w:r w:rsidR="002E58EA" w:rsidRPr="00C15199">
        <w:rPr>
          <w:rFonts w:ascii="Arial" w:hAnsi="Arial" w:cs="Arial"/>
        </w:rPr>
        <w:t xml:space="preserve"> </w:t>
      </w:r>
      <w:r w:rsidRPr="00C15199">
        <w:rPr>
          <w:rFonts w:ascii="Arial" w:hAnsi="Arial" w:cs="Arial"/>
        </w:rPr>
        <w:t xml:space="preserve"> złotych 00/100).</w:t>
      </w:r>
    </w:p>
    <w:p w14:paraId="29625A2F" w14:textId="56D46A86" w:rsidR="003D51B2" w:rsidRPr="00C15199" w:rsidRDefault="003D51B2" w:rsidP="003D51B2">
      <w:pPr>
        <w:spacing w:line="276" w:lineRule="auto"/>
        <w:ind w:left="284" w:hanging="284"/>
        <w:jc w:val="both"/>
        <w:rPr>
          <w:rFonts w:ascii="Arial" w:hAnsi="Arial" w:cs="Arial"/>
        </w:rPr>
      </w:pPr>
      <w:bookmarkStart w:id="35" w:name="_Hlk88912538"/>
      <w:r w:rsidRPr="00C15199">
        <w:rPr>
          <w:rFonts w:ascii="Arial" w:hAnsi="Arial" w:cs="Arial"/>
        </w:rPr>
        <w:t xml:space="preserve">Zgodnie z art. 97 ust. 7 ustawy </w:t>
      </w:r>
      <w:r w:rsidR="00744F63" w:rsidRPr="00C15199">
        <w:rPr>
          <w:rFonts w:ascii="Arial" w:hAnsi="Arial" w:cs="Arial"/>
        </w:rPr>
        <w:t>P</w:t>
      </w:r>
      <w:r w:rsidRPr="00C15199">
        <w:rPr>
          <w:rFonts w:ascii="Arial" w:hAnsi="Arial" w:cs="Arial"/>
        </w:rPr>
        <w:t xml:space="preserve">zp wadium może być wnoszone zgodnie z wyborem wykonawcy w jednej lub kilku następujących formach: </w:t>
      </w:r>
    </w:p>
    <w:p w14:paraId="3D2A7FB0" w14:textId="77777777" w:rsidR="003D51B2" w:rsidRPr="00C15199" w:rsidRDefault="003D51B2" w:rsidP="00C23CE7">
      <w:pPr>
        <w:spacing w:line="276" w:lineRule="auto"/>
        <w:ind w:left="588" w:hanging="284"/>
        <w:jc w:val="both"/>
        <w:rPr>
          <w:rFonts w:ascii="Arial" w:hAnsi="Arial" w:cs="Arial"/>
        </w:rPr>
      </w:pPr>
      <w:r w:rsidRPr="00C15199">
        <w:rPr>
          <w:rFonts w:ascii="Arial" w:hAnsi="Arial" w:cs="Arial"/>
        </w:rPr>
        <w:t>1)</w:t>
      </w:r>
      <w:r w:rsidRPr="00C15199">
        <w:rPr>
          <w:rFonts w:ascii="Arial" w:hAnsi="Arial" w:cs="Arial"/>
        </w:rPr>
        <w:tab/>
        <w:t>pieniądzu,</w:t>
      </w:r>
    </w:p>
    <w:p w14:paraId="227148C6" w14:textId="77777777" w:rsidR="003D51B2" w:rsidRPr="00C15199" w:rsidRDefault="003D51B2" w:rsidP="00C23CE7">
      <w:pPr>
        <w:spacing w:line="276" w:lineRule="auto"/>
        <w:ind w:left="588" w:hanging="284"/>
        <w:jc w:val="both"/>
        <w:rPr>
          <w:rFonts w:ascii="Arial" w:hAnsi="Arial" w:cs="Arial"/>
        </w:rPr>
      </w:pPr>
      <w:r w:rsidRPr="00C15199">
        <w:rPr>
          <w:rFonts w:ascii="Arial" w:hAnsi="Arial" w:cs="Arial"/>
        </w:rPr>
        <w:t>2)</w:t>
      </w:r>
      <w:r w:rsidRPr="00C15199">
        <w:rPr>
          <w:rFonts w:ascii="Arial" w:hAnsi="Arial" w:cs="Arial"/>
        </w:rPr>
        <w:tab/>
        <w:t>gwarancjach bankowych,</w:t>
      </w:r>
    </w:p>
    <w:p w14:paraId="6F01927E" w14:textId="77777777" w:rsidR="003D51B2" w:rsidRPr="00C15199" w:rsidRDefault="003D51B2" w:rsidP="00C23CE7">
      <w:pPr>
        <w:spacing w:line="276" w:lineRule="auto"/>
        <w:ind w:left="588" w:hanging="284"/>
        <w:jc w:val="both"/>
        <w:rPr>
          <w:rFonts w:ascii="Arial" w:hAnsi="Arial" w:cs="Arial"/>
        </w:rPr>
      </w:pPr>
      <w:r w:rsidRPr="00C15199">
        <w:rPr>
          <w:rFonts w:ascii="Arial" w:hAnsi="Arial" w:cs="Arial"/>
        </w:rPr>
        <w:t>3)</w:t>
      </w:r>
      <w:r w:rsidRPr="00C15199">
        <w:rPr>
          <w:rFonts w:ascii="Arial" w:hAnsi="Arial" w:cs="Arial"/>
        </w:rPr>
        <w:tab/>
        <w:t>gwarancjach ubezpieczeniowych,</w:t>
      </w:r>
    </w:p>
    <w:p w14:paraId="2A5DDF51" w14:textId="6A94C1BE" w:rsidR="003D51B2" w:rsidRPr="00C15199" w:rsidRDefault="003D51B2" w:rsidP="00C23CE7">
      <w:pPr>
        <w:spacing w:line="276" w:lineRule="auto"/>
        <w:ind w:left="588" w:hanging="284"/>
        <w:jc w:val="both"/>
        <w:rPr>
          <w:rFonts w:ascii="Arial" w:hAnsi="Arial" w:cs="Arial"/>
        </w:rPr>
      </w:pPr>
      <w:r w:rsidRPr="00C15199">
        <w:rPr>
          <w:rFonts w:ascii="Arial" w:hAnsi="Arial" w:cs="Arial"/>
        </w:rPr>
        <w:t>4)</w:t>
      </w:r>
      <w:r w:rsidRPr="00C15199">
        <w:rPr>
          <w:rFonts w:ascii="Arial" w:hAnsi="Arial" w:cs="Arial"/>
        </w:rPr>
        <w:tab/>
        <w:t xml:space="preserve">poręczeniach udzielanych przez podmioty, o których mowa w art. 6b ust.5 pkt 2 ustawy </w:t>
      </w:r>
      <w:r w:rsidR="00BE1B28" w:rsidRPr="00C15199">
        <w:rPr>
          <w:rFonts w:ascii="Arial" w:hAnsi="Arial" w:cs="Arial"/>
        </w:rPr>
        <w:br/>
      </w:r>
      <w:r w:rsidRPr="00C15199">
        <w:rPr>
          <w:rFonts w:ascii="Arial" w:hAnsi="Arial" w:cs="Arial"/>
        </w:rPr>
        <w:t>z dnia 9 listopada 2000 r. o utworzeniu Polskiej Agencj</w:t>
      </w:r>
      <w:r w:rsidR="00BE1B28" w:rsidRPr="00C15199">
        <w:rPr>
          <w:rFonts w:ascii="Arial" w:hAnsi="Arial" w:cs="Arial"/>
        </w:rPr>
        <w:t>i Rozwoju Przedsiębiorczości (t</w:t>
      </w:r>
      <w:r w:rsidR="00775A96" w:rsidRPr="00C15199">
        <w:rPr>
          <w:rFonts w:ascii="Arial" w:hAnsi="Arial" w:cs="Arial"/>
        </w:rPr>
        <w:t xml:space="preserve">j. </w:t>
      </w:r>
      <w:r w:rsidRPr="00C15199">
        <w:rPr>
          <w:rFonts w:ascii="Arial" w:hAnsi="Arial" w:cs="Arial"/>
        </w:rPr>
        <w:t>Dz. U. z 2020 r., poz. 299).</w:t>
      </w:r>
      <w:bookmarkEnd w:id="35"/>
    </w:p>
    <w:p w14:paraId="15DA3E63" w14:textId="65FD52C8" w:rsidR="001931B5" w:rsidRDefault="00AA1DAF" w:rsidP="003D51B2">
      <w:pPr>
        <w:spacing w:line="276" w:lineRule="auto"/>
        <w:ind w:left="284" w:hanging="284"/>
        <w:jc w:val="both"/>
        <w:rPr>
          <w:rFonts w:ascii="Arial" w:hAnsi="Arial" w:cs="Arial"/>
        </w:rPr>
      </w:pPr>
      <w:r w:rsidRPr="00C15199">
        <w:rPr>
          <w:rFonts w:ascii="Arial" w:hAnsi="Arial" w:cs="Arial"/>
        </w:rPr>
        <w:t xml:space="preserve"> </w:t>
      </w:r>
      <w:r w:rsidRPr="00C15199">
        <w:rPr>
          <w:rFonts w:ascii="Arial" w:hAnsi="Arial" w:cs="Arial"/>
        </w:rPr>
        <w:tab/>
      </w:r>
      <w:r w:rsidR="003D51B2" w:rsidRPr="00C15199">
        <w:rPr>
          <w:rFonts w:ascii="Arial" w:hAnsi="Arial" w:cs="Arial"/>
        </w:rPr>
        <w:t xml:space="preserve">Wadium wnoszone w pieniądzu wpłaca się przelewem na rachunek bankowy nr </w:t>
      </w:r>
      <w:r w:rsidR="00C533BB" w:rsidRPr="00C15199">
        <w:rPr>
          <w:rFonts w:ascii="Arial" w:hAnsi="Arial" w:cs="Arial"/>
        </w:rPr>
        <w:t>08 1240 5400</w:t>
      </w:r>
      <w:r w:rsidRPr="00C15199">
        <w:rPr>
          <w:rFonts w:ascii="Arial" w:hAnsi="Arial" w:cs="Arial"/>
        </w:rPr>
        <w:t xml:space="preserve"> </w:t>
      </w:r>
      <w:r w:rsidR="00C533BB" w:rsidRPr="00C15199">
        <w:rPr>
          <w:rFonts w:ascii="Arial" w:hAnsi="Arial" w:cs="Arial"/>
        </w:rPr>
        <w:t>1111 0000 4915 7062 Bank Pekao S.A</w:t>
      </w:r>
      <w:r w:rsidR="005D5EAD" w:rsidRPr="00C15199">
        <w:rPr>
          <w:rFonts w:ascii="Arial" w:hAnsi="Arial" w:cs="Arial"/>
        </w:rPr>
        <w:t xml:space="preserve">. </w:t>
      </w:r>
      <w:r w:rsidR="008A0D4E" w:rsidRPr="00C15199">
        <w:rPr>
          <w:rFonts w:ascii="Arial" w:hAnsi="Arial" w:cs="Arial"/>
        </w:rPr>
        <w:t xml:space="preserve"> </w:t>
      </w:r>
      <w:r w:rsidR="00C533BB" w:rsidRPr="00C15199">
        <w:rPr>
          <w:rFonts w:ascii="Arial" w:hAnsi="Arial" w:cs="Arial"/>
        </w:rPr>
        <w:t xml:space="preserve">z tytułem wadium - </w:t>
      </w:r>
      <w:r w:rsidR="000B2A88" w:rsidRPr="00C15199">
        <w:rPr>
          <w:rFonts w:ascii="Arial" w:hAnsi="Arial" w:cs="Arial"/>
        </w:rPr>
        <w:t>„</w:t>
      </w:r>
      <w:r w:rsidR="00A735E6" w:rsidRPr="00C15199">
        <w:rPr>
          <w:rFonts w:ascii="Arial" w:hAnsi="Arial" w:cs="Arial"/>
        </w:rPr>
        <w:t>Boisko sportowe i bieżnia o nawierzchni poliuretanowej</w:t>
      </w:r>
      <w:r w:rsidR="000B2A88" w:rsidRPr="00C15199">
        <w:rPr>
          <w:rFonts w:ascii="Arial" w:hAnsi="Arial" w:cs="Arial"/>
        </w:rPr>
        <w:t xml:space="preserve">” </w:t>
      </w:r>
      <w:r w:rsidR="003D51B2" w:rsidRPr="00C15199">
        <w:rPr>
          <w:rFonts w:ascii="Arial" w:hAnsi="Arial" w:cs="Arial"/>
        </w:rPr>
        <w:t>Jeżeli wadium wnoszone będzie w formie gwarancji lub poręczenia, wykonawca przekazuje Zamawiającemu oryginał gwarancji lub poręczenia w postaci elektronicznej wraz z ofertą.</w:t>
      </w:r>
      <w:r w:rsidR="00316CA0" w:rsidRPr="00C015E1">
        <w:rPr>
          <w:rFonts w:ascii="Arial" w:hAnsi="Arial" w:cs="Arial"/>
        </w:rPr>
        <w:t xml:space="preserve"> </w:t>
      </w:r>
    </w:p>
    <w:p w14:paraId="70980925" w14:textId="77777777" w:rsidR="00AB522A" w:rsidRDefault="00AB522A" w:rsidP="00AB522A">
      <w:pPr>
        <w:ind w:left="284" w:hanging="284"/>
        <w:jc w:val="both"/>
        <w:rPr>
          <w:rFonts w:ascii="Arial" w:hAnsi="Arial" w:cs="Arial"/>
        </w:rPr>
      </w:pPr>
    </w:p>
    <w:p w14:paraId="13A3BE97" w14:textId="3F01FDEC" w:rsidR="00D7192C" w:rsidRDefault="00D7192C" w:rsidP="00AB522A">
      <w:pPr>
        <w:ind w:left="284" w:hanging="284"/>
        <w:jc w:val="both"/>
        <w:rPr>
          <w:rFonts w:ascii="Arial" w:hAnsi="Arial" w:cs="Arial"/>
        </w:rPr>
      </w:pPr>
    </w:p>
    <w:p w14:paraId="4A772332" w14:textId="77777777" w:rsidR="00C95866" w:rsidRPr="00AB522A" w:rsidRDefault="00C95866" w:rsidP="00AB522A">
      <w:pPr>
        <w:ind w:left="284" w:hanging="284"/>
        <w:jc w:val="both"/>
        <w:rPr>
          <w:rFonts w:ascii="Arial" w:hAnsi="Arial" w:cs="Arial"/>
        </w:rPr>
      </w:pPr>
    </w:p>
    <w:p w14:paraId="0BD35AEF" w14:textId="34118927" w:rsidR="002B0CBD" w:rsidRDefault="002B0CBD" w:rsidP="00AD71EE">
      <w:pPr>
        <w:pStyle w:val="Nagwek1"/>
        <w:spacing w:line="240" w:lineRule="auto"/>
        <w:rPr>
          <w:highlight w:val="lightGray"/>
          <w:lang w:eastAsia="en-US"/>
        </w:rPr>
      </w:pPr>
      <w:bookmarkStart w:id="36" w:name="_Toc88723807"/>
      <w:r w:rsidRPr="00472776">
        <w:rPr>
          <w:highlight w:val="lightGray"/>
          <w:lang w:eastAsia="en-US"/>
        </w:rPr>
        <w:lastRenderedPageBreak/>
        <w:t>Wymagania dotyczące zabezpieczenia należytego wykonania umowy</w:t>
      </w:r>
      <w:bookmarkEnd w:id="36"/>
      <w:r w:rsidR="00AA1DAF">
        <w:rPr>
          <w:highlight w:val="lightGray"/>
          <w:lang w:eastAsia="en-US"/>
        </w:rPr>
        <w:tab/>
      </w:r>
      <w:r w:rsidR="00AA1DAF">
        <w:rPr>
          <w:highlight w:val="lightGray"/>
          <w:lang w:eastAsia="en-US"/>
        </w:rPr>
        <w:tab/>
      </w:r>
      <w:r w:rsidR="00AA1DAF">
        <w:rPr>
          <w:highlight w:val="lightGray"/>
          <w:lang w:eastAsia="en-US"/>
        </w:rPr>
        <w:tab/>
      </w:r>
      <w:r w:rsidR="00AA1DAF">
        <w:rPr>
          <w:highlight w:val="lightGray"/>
          <w:lang w:eastAsia="en-US"/>
        </w:rPr>
        <w:tab/>
      </w:r>
      <w:r w:rsidR="00AA1DAF">
        <w:rPr>
          <w:highlight w:val="lightGray"/>
          <w:lang w:eastAsia="en-US"/>
        </w:rPr>
        <w:tab/>
      </w:r>
      <w:r w:rsidR="00AA1DAF">
        <w:rPr>
          <w:highlight w:val="lightGray"/>
          <w:lang w:eastAsia="en-US"/>
        </w:rPr>
        <w:tab/>
      </w:r>
      <w:r w:rsidR="00AA1DAF">
        <w:rPr>
          <w:highlight w:val="lightGray"/>
          <w:lang w:eastAsia="en-US"/>
        </w:rPr>
        <w:tab/>
      </w:r>
      <w:r w:rsidR="00AA1DAF">
        <w:rPr>
          <w:highlight w:val="lightGray"/>
          <w:lang w:eastAsia="en-US"/>
        </w:rPr>
        <w:tab/>
      </w:r>
      <w:r w:rsidR="00AA1DAF">
        <w:rPr>
          <w:highlight w:val="lightGray"/>
          <w:lang w:eastAsia="en-US"/>
        </w:rPr>
        <w:tab/>
      </w:r>
      <w:r w:rsidR="00AA1DAF">
        <w:rPr>
          <w:highlight w:val="lightGray"/>
          <w:lang w:eastAsia="en-US"/>
        </w:rPr>
        <w:tab/>
      </w:r>
      <w:r w:rsidR="00AA1DAF">
        <w:rPr>
          <w:highlight w:val="lightGray"/>
          <w:lang w:eastAsia="en-US"/>
        </w:rPr>
        <w:tab/>
      </w:r>
    </w:p>
    <w:p w14:paraId="691D364C" w14:textId="77777777" w:rsidR="00BE1B28" w:rsidRDefault="00BE1B28" w:rsidP="00AC12B5">
      <w:pPr>
        <w:suppressAutoHyphens w:val="0"/>
        <w:spacing w:line="276" w:lineRule="auto"/>
        <w:jc w:val="both"/>
        <w:rPr>
          <w:rFonts w:ascii="Arial" w:hAnsi="Arial" w:cs="Arial"/>
        </w:rPr>
      </w:pPr>
    </w:p>
    <w:p w14:paraId="46543F84" w14:textId="77777777" w:rsidR="00924048" w:rsidRDefault="00AC12B5" w:rsidP="00AC12B5">
      <w:pPr>
        <w:suppressAutoHyphens w:val="0"/>
        <w:spacing w:line="276" w:lineRule="auto"/>
        <w:jc w:val="both"/>
        <w:rPr>
          <w:rFonts w:ascii="Arial" w:hAnsi="Arial" w:cs="Arial"/>
        </w:rPr>
      </w:pPr>
      <w:r w:rsidRPr="00C654D6">
        <w:rPr>
          <w:rFonts w:ascii="Arial" w:hAnsi="Arial" w:cs="Arial"/>
        </w:rPr>
        <w:t>Wybrany Wykonawca, przed podpisaniem umowy, zobowiązany jest do wniesienia zabezpieczenia należytego wykonania umowy w wysoko</w:t>
      </w:r>
      <w:r w:rsidRPr="00D040CC">
        <w:rPr>
          <w:rFonts w:ascii="Arial" w:hAnsi="Arial" w:cs="Arial"/>
        </w:rPr>
        <w:t xml:space="preserve">ści </w:t>
      </w:r>
      <w:r w:rsidRPr="00D040CC">
        <w:rPr>
          <w:rFonts w:ascii="Arial" w:hAnsi="Arial" w:cs="Arial"/>
          <w:b/>
        </w:rPr>
        <w:t>5% ceny całkowitej podanej w ofercie</w:t>
      </w:r>
      <w:r w:rsidR="00924048">
        <w:rPr>
          <w:rFonts w:ascii="Arial" w:hAnsi="Arial" w:cs="Arial"/>
          <w:b/>
        </w:rPr>
        <w:t>.</w:t>
      </w:r>
    </w:p>
    <w:p w14:paraId="291589BD" w14:textId="22229018" w:rsidR="00924048" w:rsidRPr="003D51B2" w:rsidRDefault="00924048" w:rsidP="0054674D">
      <w:pPr>
        <w:spacing w:line="276" w:lineRule="auto"/>
        <w:jc w:val="both"/>
        <w:rPr>
          <w:rFonts w:ascii="Arial" w:hAnsi="Arial" w:cs="Arial"/>
        </w:rPr>
      </w:pPr>
      <w:r w:rsidRPr="003D51B2">
        <w:rPr>
          <w:rFonts w:ascii="Arial" w:hAnsi="Arial" w:cs="Arial"/>
        </w:rPr>
        <w:t xml:space="preserve">Zgodnie z art. </w:t>
      </w:r>
      <w:r>
        <w:rPr>
          <w:rFonts w:ascii="Arial" w:hAnsi="Arial" w:cs="Arial"/>
        </w:rPr>
        <w:t>450</w:t>
      </w:r>
      <w:r w:rsidRPr="003D51B2">
        <w:rPr>
          <w:rFonts w:ascii="Arial" w:hAnsi="Arial" w:cs="Arial"/>
        </w:rPr>
        <w:t xml:space="preserve"> ust. </w:t>
      </w:r>
      <w:r>
        <w:rPr>
          <w:rFonts w:ascii="Arial" w:hAnsi="Arial" w:cs="Arial"/>
        </w:rPr>
        <w:t>1</w:t>
      </w:r>
      <w:r w:rsidRPr="003D51B2">
        <w:rPr>
          <w:rFonts w:ascii="Arial" w:hAnsi="Arial" w:cs="Arial"/>
        </w:rPr>
        <w:t xml:space="preserve"> ustawy </w:t>
      </w:r>
      <w:r w:rsidR="0054674D">
        <w:rPr>
          <w:rFonts w:ascii="Arial" w:hAnsi="Arial" w:cs="Arial"/>
        </w:rPr>
        <w:t>P</w:t>
      </w:r>
      <w:r w:rsidRPr="003D51B2">
        <w:rPr>
          <w:rFonts w:ascii="Arial" w:hAnsi="Arial" w:cs="Arial"/>
        </w:rPr>
        <w:t xml:space="preserve">zp </w:t>
      </w:r>
      <w:r w:rsidR="0054674D" w:rsidRPr="0054674D">
        <w:rPr>
          <w:rFonts w:ascii="Arial" w:hAnsi="Arial" w:cs="Arial"/>
        </w:rPr>
        <w:t>zabezpieczenia należytego wykonania umowy</w:t>
      </w:r>
      <w:r w:rsidRPr="003D51B2">
        <w:rPr>
          <w:rFonts w:ascii="Arial" w:hAnsi="Arial" w:cs="Arial"/>
        </w:rPr>
        <w:t xml:space="preserve"> może być</w:t>
      </w:r>
      <w:r w:rsidR="0054674D">
        <w:rPr>
          <w:rFonts w:ascii="Arial" w:hAnsi="Arial" w:cs="Arial"/>
        </w:rPr>
        <w:t xml:space="preserve"> </w:t>
      </w:r>
      <w:r w:rsidRPr="003D51B2">
        <w:rPr>
          <w:rFonts w:ascii="Arial" w:hAnsi="Arial" w:cs="Arial"/>
        </w:rPr>
        <w:t xml:space="preserve">wnoszone zgodnie z wyborem wykonawcy w jednej lub kilku następujących formach: </w:t>
      </w:r>
    </w:p>
    <w:p w14:paraId="49C683E4" w14:textId="77777777" w:rsidR="0054674D" w:rsidRPr="0054674D" w:rsidRDefault="0054674D" w:rsidP="0054674D">
      <w:pPr>
        <w:suppressAutoHyphens w:val="0"/>
        <w:spacing w:line="276" w:lineRule="auto"/>
        <w:jc w:val="both"/>
        <w:rPr>
          <w:rFonts w:ascii="Arial" w:hAnsi="Arial" w:cs="Arial"/>
        </w:rPr>
      </w:pPr>
      <w:r w:rsidRPr="0054674D">
        <w:rPr>
          <w:rFonts w:ascii="Arial" w:hAnsi="Arial" w:cs="Arial"/>
        </w:rPr>
        <w:t>1)</w:t>
      </w:r>
      <w:r w:rsidRPr="0054674D">
        <w:rPr>
          <w:rFonts w:ascii="Arial" w:hAnsi="Arial" w:cs="Arial"/>
        </w:rPr>
        <w:tab/>
        <w:t>pieniądzu;</w:t>
      </w:r>
    </w:p>
    <w:p w14:paraId="5FBE9034" w14:textId="08AF1949" w:rsidR="0054674D" w:rsidRPr="0054674D" w:rsidRDefault="0054674D" w:rsidP="00AA1DAF">
      <w:pPr>
        <w:suppressAutoHyphens w:val="0"/>
        <w:spacing w:line="276" w:lineRule="auto"/>
        <w:ind w:left="705" w:hanging="705"/>
        <w:jc w:val="both"/>
        <w:rPr>
          <w:rFonts w:ascii="Arial" w:hAnsi="Arial" w:cs="Arial"/>
        </w:rPr>
      </w:pPr>
      <w:r w:rsidRPr="0054674D">
        <w:rPr>
          <w:rFonts w:ascii="Arial" w:hAnsi="Arial" w:cs="Arial"/>
        </w:rPr>
        <w:t>2)</w:t>
      </w:r>
      <w:r w:rsidRPr="0054674D">
        <w:rPr>
          <w:rFonts w:ascii="Arial" w:hAnsi="Arial" w:cs="Arial"/>
        </w:rPr>
        <w:tab/>
        <w:t>poręczeniach bankowych lub poręczeniach spółdzielczej kasy oszczędnościowo-kredytowej, z tym że zobowiązanie kasy jest zawsze zobowiązaniem pieniężnym;</w:t>
      </w:r>
    </w:p>
    <w:p w14:paraId="2CAEF495" w14:textId="77777777" w:rsidR="0054674D" w:rsidRPr="0054674D" w:rsidRDefault="0054674D" w:rsidP="0054674D">
      <w:pPr>
        <w:suppressAutoHyphens w:val="0"/>
        <w:spacing w:line="276" w:lineRule="auto"/>
        <w:jc w:val="both"/>
        <w:rPr>
          <w:rFonts w:ascii="Arial" w:hAnsi="Arial" w:cs="Arial"/>
        </w:rPr>
      </w:pPr>
      <w:r w:rsidRPr="0054674D">
        <w:rPr>
          <w:rFonts w:ascii="Arial" w:hAnsi="Arial" w:cs="Arial"/>
        </w:rPr>
        <w:t>3)</w:t>
      </w:r>
      <w:r w:rsidRPr="0054674D">
        <w:rPr>
          <w:rFonts w:ascii="Arial" w:hAnsi="Arial" w:cs="Arial"/>
        </w:rPr>
        <w:tab/>
        <w:t>gwarancjach bankowych;</w:t>
      </w:r>
    </w:p>
    <w:p w14:paraId="4EE9BBDD" w14:textId="77777777" w:rsidR="0054674D" w:rsidRPr="0054674D" w:rsidRDefault="0054674D" w:rsidP="0054674D">
      <w:pPr>
        <w:suppressAutoHyphens w:val="0"/>
        <w:spacing w:line="276" w:lineRule="auto"/>
        <w:jc w:val="both"/>
        <w:rPr>
          <w:rFonts w:ascii="Arial" w:hAnsi="Arial" w:cs="Arial"/>
        </w:rPr>
      </w:pPr>
      <w:r w:rsidRPr="0054674D">
        <w:rPr>
          <w:rFonts w:ascii="Arial" w:hAnsi="Arial" w:cs="Arial"/>
        </w:rPr>
        <w:t>4)</w:t>
      </w:r>
      <w:r w:rsidRPr="0054674D">
        <w:rPr>
          <w:rFonts w:ascii="Arial" w:hAnsi="Arial" w:cs="Arial"/>
        </w:rPr>
        <w:tab/>
        <w:t>gwarancjach ubezpieczeniowych;</w:t>
      </w:r>
    </w:p>
    <w:p w14:paraId="4D9C437B" w14:textId="13599EDD" w:rsidR="0054674D" w:rsidRDefault="0054674D" w:rsidP="00AA1DAF">
      <w:pPr>
        <w:suppressAutoHyphens w:val="0"/>
        <w:spacing w:line="276" w:lineRule="auto"/>
        <w:ind w:left="705" w:hanging="705"/>
        <w:jc w:val="both"/>
        <w:rPr>
          <w:rFonts w:ascii="Arial" w:hAnsi="Arial" w:cs="Arial"/>
        </w:rPr>
      </w:pPr>
      <w:r w:rsidRPr="0054674D">
        <w:rPr>
          <w:rFonts w:ascii="Arial" w:hAnsi="Arial" w:cs="Arial"/>
        </w:rPr>
        <w:t>5)</w:t>
      </w:r>
      <w:r w:rsidRPr="0054674D">
        <w:rPr>
          <w:rFonts w:ascii="Arial" w:hAnsi="Arial" w:cs="Arial"/>
        </w:rPr>
        <w:tab/>
        <w:t>poręczeniach udzielanych przez podmioty, o których mow</w:t>
      </w:r>
      <w:r w:rsidR="00AA1DAF">
        <w:rPr>
          <w:rFonts w:ascii="Arial" w:hAnsi="Arial" w:cs="Arial"/>
        </w:rPr>
        <w:t xml:space="preserve">a w art. 6b ust. 5 pkt 2 ustawy </w:t>
      </w:r>
      <w:r w:rsidRPr="0054674D">
        <w:rPr>
          <w:rFonts w:ascii="Arial" w:hAnsi="Arial" w:cs="Arial"/>
        </w:rPr>
        <w:t xml:space="preserve">z dnia 9 listopada 2000 r. o utworzeniu Polskiej Agencji Rozwoju Przedsiębiorczości. </w:t>
      </w:r>
    </w:p>
    <w:p w14:paraId="575E1E78" w14:textId="77777777" w:rsidR="0054674D" w:rsidRDefault="0054674D" w:rsidP="0054674D">
      <w:pPr>
        <w:suppressAutoHyphens w:val="0"/>
        <w:spacing w:line="276" w:lineRule="auto"/>
        <w:jc w:val="both"/>
        <w:rPr>
          <w:rFonts w:ascii="Arial" w:hAnsi="Arial" w:cs="Arial"/>
        </w:rPr>
      </w:pPr>
    </w:p>
    <w:p w14:paraId="2B29F882" w14:textId="7CBFF9DD" w:rsidR="00AC12B5" w:rsidRDefault="00AC12B5" w:rsidP="0054674D">
      <w:pPr>
        <w:suppressAutoHyphens w:val="0"/>
        <w:spacing w:line="276" w:lineRule="auto"/>
        <w:jc w:val="both"/>
        <w:rPr>
          <w:rFonts w:ascii="Arial" w:hAnsi="Arial" w:cs="Arial"/>
          <w:b/>
        </w:rPr>
      </w:pPr>
      <w:r w:rsidRPr="00C23DED">
        <w:rPr>
          <w:rFonts w:ascii="Arial" w:hAnsi="Arial" w:cs="Arial"/>
        </w:rPr>
        <w:t xml:space="preserve">Zabezpieczenie wnoszone w pieniądzu należy wpłacić na rachunek nr </w:t>
      </w:r>
      <w:r w:rsidR="009837A8" w:rsidRPr="00C23DED">
        <w:rPr>
          <w:rFonts w:ascii="Arial" w:hAnsi="Arial" w:cs="Arial"/>
        </w:rPr>
        <w:t>08 1240 5400 1111 0000 4915 7062 Bank Pekao S.A</w:t>
      </w:r>
      <w:r w:rsidR="005D5EAD" w:rsidRPr="00C23DED">
        <w:rPr>
          <w:rFonts w:ascii="Arial" w:hAnsi="Arial" w:cs="Arial"/>
        </w:rPr>
        <w:t>.</w:t>
      </w:r>
      <w:r w:rsidR="009837A8" w:rsidRPr="00C23DED">
        <w:rPr>
          <w:rFonts w:ascii="Arial" w:hAnsi="Arial" w:cs="Arial"/>
        </w:rPr>
        <w:t xml:space="preserve"> z tytułem zabezpieczenie wykonania umowy - </w:t>
      </w:r>
      <w:r w:rsidR="00972172" w:rsidRPr="00C23DED">
        <w:rPr>
          <w:rFonts w:ascii="Arial" w:hAnsi="Arial" w:cs="Arial"/>
        </w:rPr>
        <w:t>„</w:t>
      </w:r>
      <w:r w:rsidR="00A735E6" w:rsidRPr="00C23DED">
        <w:rPr>
          <w:rFonts w:ascii="Arial" w:hAnsi="Arial" w:cs="Arial"/>
        </w:rPr>
        <w:t>Boisko sportowe i bieżnia o nawierzchni poliuretanowej</w:t>
      </w:r>
      <w:r w:rsidR="00972172" w:rsidRPr="00C23DED">
        <w:rPr>
          <w:rFonts w:ascii="Arial" w:hAnsi="Arial" w:cs="Arial"/>
        </w:rPr>
        <w:t>”</w:t>
      </w:r>
      <w:r w:rsidRPr="00C23DED">
        <w:rPr>
          <w:rFonts w:ascii="Arial" w:hAnsi="Arial" w:cs="Arial"/>
          <w:b/>
        </w:rPr>
        <w:t>.</w:t>
      </w:r>
    </w:p>
    <w:p w14:paraId="5ED88EEC" w14:textId="77777777" w:rsidR="0024361C" w:rsidRPr="0024361C" w:rsidRDefault="0024361C" w:rsidP="0054674D">
      <w:pPr>
        <w:suppressAutoHyphens w:val="0"/>
        <w:spacing w:line="276" w:lineRule="auto"/>
        <w:jc w:val="both"/>
        <w:rPr>
          <w:rFonts w:ascii="Arial" w:hAnsi="Arial" w:cs="Arial"/>
          <w:b/>
        </w:rPr>
      </w:pPr>
    </w:p>
    <w:p w14:paraId="042F4E0D" w14:textId="77777777" w:rsidR="00AC12B5" w:rsidRDefault="00AC12B5" w:rsidP="00AC12B5">
      <w:pPr>
        <w:suppressAutoHyphens w:val="0"/>
        <w:spacing w:line="276" w:lineRule="auto"/>
        <w:jc w:val="both"/>
        <w:rPr>
          <w:rFonts w:ascii="Arial" w:hAnsi="Arial" w:cs="Arial"/>
          <w:b/>
          <w:color w:val="0000FF"/>
        </w:rPr>
      </w:pPr>
    </w:p>
    <w:p w14:paraId="25D1EC64" w14:textId="1FC763C1" w:rsidR="000B0226" w:rsidRDefault="000B0226" w:rsidP="00095471">
      <w:pPr>
        <w:pStyle w:val="Nagwek1"/>
        <w:rPr>
          <w:highlight w:val="lightGray"/>
        </w:rPr>
      </w:pPr>
      <w:bookmarkStart w:id="37" w:name="_Toc88723808"/>
      <w:r w:rsidRPr="00472776">
        <w:rPr>
          <w:highlight w:val="lightGray"/>
        </w:rPr>
        <w:t>Pouczenie o środkach ochrony prawnej</w:t>
      </w:r>
      <w:bookmarkEnd w:id="37"/>
      <w:r w:rsidR="00AA1DAF">
        <w:rPr>
          <w:highlight w:val="lightGray"/>
        </w:rPr>
        <w:tab/>
      </w:r>
      <w:r w:rsidR="00AA1DAF">
        <w:rPr>
          <w:highlight w:val="lightGray"/>
        </w:rPr>
        <w:tab/>
      </w:r>
      <w:r w:rsidR="00AA1DAF">
        <w:rPr>
          <w:highlight w:val="lightGray"/>
        </w:rPr>
        <w:tab/>
      </w:r>
      <w:r w:rsidR="00AA1DAF">
        <w:rPr>
          <w:highlight w:val="lightGray"/>
        </w:rPr>
        <w:tab/>
      </w:r>
    </w:p>
    <w:p w14:paraId="6FFB2E9C" w14:textId="77777777" w:rsidR="00BE1B28" w:rsidRDefault="00BE1B28" w:rsidP="00646C58">
      <w:pPr>
        <w:widowControl w:val="0"/>
        <w:shd w:val="clear" w:color="auto" w:fill="FFFFFF"/>
        <w:suppressAutoHyphens w:val="0"/>
        <w:autoSpaceDE w:val="0"/>
        <w:autoSpaceDN w:val="0"/>
        <w:adjustRightInd w:val="0"/>
        <w:spacing w:line="276" w:lineRule="auto"/>
        <w:jc w:val="both"/>
        <w:rPr>
          <w:rFonts w:ascii="Arial" w:hAnsi="Arial" w:cs="Arial"/>
        </w:rPr>
      </w:pPr>
    </w:p>
    <w:p w14:paraId="01667D7E" w14:textId="77777777" w:rsidR="00C1282F" w:rsidRPr="000712DF" w:rsidRDefault="00C1282F" w:rsidP="00646C58">
      <w:pPr>
        <w:widowControl w:val="0"/>
        <w:shd w:val="clear" w:color="auto" w:fill="FFFFFF"/>
        <w:suppressAutoHyphens w:val="0"/>
        <w:autoSpaceDE w:val="0"/>
        <w:autoSpaceDN w:val="0"/>
        <w:adjustRightInd w:val="0"/>
        <w:spacing w:line="276" w:lineRule="auto"/>
        <w:jc w:val="both"/>
        <w:rPr>
          <w:rFonts w:ascii="Arial" w:hAnsi="Arial" w:cs="Arial"/>
        </w:rPr>
      </w:pPr>
      <w:r w:rsidRPr="000712DF">
        <w:rPr>
          <w:rFonts w:ascii="Arial" w:hAnsi="Arial" w:cs="Arial"/>
        </w:rPr>
        <w:t xml:space="preserve">Wykonawcy, a także innemu podmiotowi, jeżeli ma lub miał interes w uzyskaniu danego zamówienia oraz poniósł lub może ponieść szkodę w wyniku naruszenia przez Zamawiającego przepisów ustawy przysługują środki ochrony prawnej określone w DZIALE </w:t>
      </w:r>
      <w:r>
        <w:rPr>
          <w:rFonts w:ascii="Arial" w:hAnsi="Arial" w:cs="Arial"/>
        </w:rPr>
        <w:t>IX</w:t>
      </w:r>
      <w:r w:rsidRPr="000712DF">
        <w:rPr>
          <w:rFonts w:ascii="Arial" w:hAnsi="Arial" w:cs="Arial"/>
        </w:rPr>
        <w:t xml:space="preserve"> ustawy Prawo zamówień publicznych.</w:t>
      </w:r>
    </w:p>
    <w:p w14:paraId="53E8F0FC" w14:textId="77777777" w:rsidR="00AB5AB1" w:rsidRDefault="00AB5AB1" w:rsidP="0001785F">
      <w:pPr>
        <w:spacing w:line="276" w:lineRule="auto"/>
        <w:jc w:val="both"/>
        <w:rPr>
          <w:rFonts w:ascii="Arial" w:hAnsi="Arial" w:cs="Arial"/>
        </w:rPr>
      </w:pPr>
    </w:p>
    <w:p w14:paraId="12380379" w14:textId="18103A82" w:rsidR="00BE1B28" w:rsidRPr="00BE1B28" w:rsidRDefault="00BA6D5A" w:rsidP="00BE1B28">
      <w:pPr>
        <w:pStyle w:val="Nagwek1"/>
        <w:ind w:left="357"/>
        <w:rPr>
          <w:sz w:val="20"/>
        </w:rPr>
      </w:pPr>
      <w:bookmarkStart w:id="38" w:name="_Toc88723809"/>
      <w:r w:rsidRPr="00BE1B28">
        <w:rPr>
          <w:highlight w:val="lightGray"/>
        </w:rPr>
        <w:t>Dodatkowe informacje</w:t>
      </w:r>
      <w:bookmarkEnd w:id="38"/>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D71EE" w:rsidRPr="00BE1B28">
        <w:rPr>
          <w:highlight w:val="lightGray"/>
        </w:rPr>
        <w:t xml:space="preserve"> </w:t>
      </w:r>
    </w:p>
    <w:p w14:paraId="6E8A41F0" w14:textId="77777777" w:rsidR="00847248" w:rsidRPr="00BA6D5A" w:rsidRDefault="00847248" w:rsidP="00103D1F">
      <w:pPr>
        <w:pStyle w:val="NormalnyWeb"/>
        <w:numPr>
          <w:ilvl w:val="0"/>
          <w:numId w:val="25"/>
        </w:numPr>
        <w:spacing w:before="0" w:after="0" w:line="276" w:lineRule="auto"/>
        <w:ind w:left="357" w:hanging="357"/>
        <w:jc w:val="both"/>
        <w:rPr>
          <w:rFonts w:ascii="Arial" w:hAnsi="Arial" w:cs="Arial"/>
          <w:sz w:val="20"/>
        </w:rPr>
      </w:pPr>
      <w:r w:rsidRPr="00BA6D5A">
        <w:rPr>
          <w:rFonts w:ascii="Arial" w:hAnsi="Arial" w:cs="Arial"/>
          <w:sz w:val="20"/>
        </w:rPr>
        <w:t>Zamawiający nie przewiduje złożenia oferty w postaci katalogów elektronicznych.</w:t>
      </w:r>
    </w:p>
    <w:p w14:paraId="49108B2C" w14:textId="77777777" w:rsidR="00847248" w:rsidRDefault="00847248" w:rsidP="00103D1F">
      <w:pPr>
        <w:pStyle w:val="NormalnyWeb"/>
        <w:numPr>
          <w:ilvl w:val="0"/>
          <w:numId w:val="25"/>
        </w:numPr>
        <w:spacing w:before="0" w:after="0" w:line="276" w:lineRule="auto"/>
        <w:ind w:left="357" w:hanging="357"/>
        <w:jc w:val="both"/>
        <w:rPr>
          <w:rFonts w:ascii="Arial" w:hAnsi="Arial" w:cs="Arial"/>
          <w:sz w:val="20"/>
        </w:rPr>
      </w:pPr>
      <w:r w:rsidRPr="00BA6D5A">
        <w:rPr>
          <w:rFonts w:ascii="Arial" w:hAnsi="Arial" w:cs="Arial"/>
          <w:sz w:val="20"/>
        </w:rPr>
        <w:t>Zamawiający nie prowadzi postępowania w celu zawarcia umowy ramowej.</w:t>
      </w:r>
    </w:p>
    <w:p w14:paraId="1AB801E9" w14:textId="77777777" w:rsidR="00646C58" w:rsidRPr="00646C58" w:rsidRDefault="00646C58" w:rsidP="00103D1F">
      <w:pPr>
        <w:pStyle w:val="NormalnyWeb"/>
        <w:numPr>
          <w:ilvl w:val="0"/>
          <w:numId w:val="25"/>
        </w:numPr>
        <w:spacing w:before="0" w:after="0" w:line="276" w:lineRule="auto"/>
        <w:jc w:val="both"/>
        <w:rPr>
          <w:rFonts w:ascii="Arial" w:hAnsi="Arial" w:cs="Arial"/>
          <w:color w:val="000000"/>
          <w:sz w:val="20"/>
        </w:rPr>
      </w:pPr>
      <w:r w:rsidRPr="00646C58">
        <w:rPr>
          <w:rFonts w:ascii="Arial" w:hAnsi="Arial" w:cs="Arial"/>
          <w:color w:val="000000"/>
          <w:sz w:val="20"/>
        </w:rPr>
        <w:t>Zamawiający nie przewiduje składania ofert wariantowych.</w:t>
      </w:r>
    </w:p>
    <w:p w14:paraId="202E02D7" w14:textId="77777777" w:rsidR="00646C58" w:rsidRPr="00646C58" w:rsidRDefault="00646C58" w:rsidP="00103D1F">
      <w:pPr>
        <w:pStyle w:val="NormalnyWeb"/>
        <w:numPr>
          <w:ilvl w:val="0"/>
          <w:numId w:val="25"/>
        </w:numPr>
        <w:spacing w:before="0" w:after="0" w:line="276" w:lineRule="auto"/>
        <w:ind w:left="357" w:hanging="357"/>
        <w:jc w:val="both"/>
        <w:rPr>
          <w:rFonts w:ascii="Arial" w:hAnsi="Arial" w:cs="Arial"/>
          <w:color w:val="000000"/>
          <w:sz w:val="20"/>
        </w:rPr>
      </w:pPr>
      <w:r w:rsidRPr="00646C58">
        <w:rPr>
          <w:rFonts w:ascii="Arial" w:hAnsi="Arial" w:cs="Arial"/>
          <w:color w:val="000000"/>
          <w:sz w:val="20"/>
        </w:rPr>
        <w:t>Zamawiający nie przewiduje prowadzenia aukcji elektronicznej</w:t>
      </w:r>
    </w:p>
    <w:p w14:paraId="202FB89E" w14:textId="77777777" w:rsidR="00BA6D5A" w:rsidRDefault="00847248" w:rsidP="00103D1F">
      <w:pPr>
        <w:pStyle w:val="NormalnyWeb"/>
        <w:numPr>
          <w:ilvl w:val="0"/>
          <w:numId w:val="25"/>
        </w:numPr>
        <w:spacing w:before="0" w:after="0" w:line="276" w:lineRule="auto"/>
        <w:ind w:left="357" w:hanging="357"/>
        <w:jc w:val="both"/>
        <w:rPr>
          <w:rFonts w:ascii="Arial" w:hAnsi="Arial" w:cs="Arial"/>
          <w:sz w:val="20"/>
        </w:rPr>
      </w:pPr>
      <w:r w:rsidRPr="00646C58">
        <w:rPr>
          <w:rFonts w:ascii="Arial" w:hAnsi="Arial" w:cs="Arial"/>
          <w:color w:val="000000"/>
          <w:sz w:val="20"/>
        </w:rPr>
        <w:t>Zamawiający nie zastrzega możliwości ubiegania się o udzielenie</w:t>
      </w:r>
      <w:r w:rsidRPr="00BA6D5A">
        <w:rPr>
          <w:rFonts w:ascii="Arial" w:hAnsi="Arial" w:cs="Arial"/>
          <w:sz w:val="20"/>
        </w:rPr>
        <w:t xml:space="preserve"> zamówienia wyłącznie przez wykonawców, o których mowa w art. 94 Pzp. </w:t>
      </w:r>
    </w:p>
    <w:p w14:paraId="61CA35F3" w14:textId="77777777" w:rsidR="00BA6D5A" w:rsidRPr="00BA6D5A" w:rsidRDefault="00847248" w:rsidP="00103D1F">
      <w:pPr>
        <w:pStyle w:val="NormalnyWeb"/>
        <w:numPr>
          <w:ilvl w:val="0"/>
          <w:numId w:val="25"/>
        </w:numPr>
        <w:spacing w:before="0" w:after="0" w:line="276" w:lineRule="auto"/>
        <w:ind w:left="357" w:hanging="357"/>
        <w:jc w:val="both"/>
        <w:rPr>
          <w:rFonts w:ascii="Arial" w:hAnsi="Arial" w:cs="Arial"/>
          <w:sz w:val="20"/>
        </w:rPr>
      </w:pPr>
      <w:r w:rsidRPr="00BA6D5A">
        <w:rPr>
          <w:rFonts w:ascii="Arial" w:hAnsi="Arial" w:cs="Arial"/>
          <w:sz w:val="20"/>
          <w:szCs w:val="20"/>
        </w:rPr>
        <w:t>Zamawiający nie przewiduje zwrotu kosztów udziału w postępowaniu</w:t>
      </w:r>
      <w:r w:rsidR="00BA6D5A">
        <w:rPr>
          <w:rFonts w:ascii="Arial" w:hAnsi="Arial" w:cs="Arial"/>
          <w:sz w:val="20"/>
          <w:szCs w:val="20"/>
        </w:rPr>
        <w:t>.</w:t>
      </w:r>
    </w:p>
    <w:p w14:paraId="2584A018" w14:textId="77777777" w:rsidR="00BA6D5A" w:rsidRDefault="00847248" w:rsidP="00103D1F">
      <w:pPr>
        <w:pStyle w:val="NormalnyWeb"/>
        <w:numPr>
          <w:ilvl w:val="0"/>
          <w:numId w:val="25"/>
        </w:numPr>
        <w:spacing w:before="0" w:after="0" w:line="276" w:lineRule="auto"/>
        <w:ind w:left="357" w:hanging="357"/>
        <w:jc w:val="both"/>
        <w:rPr>
          <w:rFonts w:ascii="Arial" w:hAnsi="Arial" w:cs="Arial"/>
          <w:sz w:val="20"/>
          <w:szCs w:val="20"/>
        </w:rPr>
      </w:pPr>
      <w:r w:rsidRPr="00BA6D5A">
        <w:rPr>
          <w:rFonts w:ascii="Arial" w:hAnsi="Arial" w:cs="Arial"/>
          <w:sz w:val="20"/>
          <w:szCs w:val="20"/>
        </w:rPr>
        <w:t xml:space="preserve">Zamawiający </w:t>
      </w:r>
      <w:r w:rsidR="00CF3ADE" w:rsidRPr="00BA6D5A">
        <w:rPr>
          <w:rFonts w:ascii="Arial" w:hAnsi="Arial" w:cs="Arial"/>
          <w:sz w:val="20"/>
          <w:szCs w:val="20"/>
        </w:rPr>
        <w:t>nie przewiduje</w:t>
      </w:r>
      <w:r w:rsidRPr="00BA6D5A">
        <w:rPr>
          <w:rFonts w:ascii="Arial" w:hAnsi="Arial" w:cs="Arial"/>
          <w:sz w:val="20"/>
          <w:szCs w:val="20"/>
        </w:rPr>
        <w:t xml:space="preserve"> udzielenia zamówień</w:t>
      </w:r>
      <w:r w:rsidR="0001785F">
        <w:rPr>
          <w:rFonts w:ascii="Arial" w:hAnsi="Arial" w:cs="Arial"/>
          <w:sz w:val="20"/>
          <w:szCs w:val="20"/>
        </w:rPr>
        <w:t>, o których mowa w art. 214 ust. 1 pkt 7 i</w:t>
      </w:r>
      <w:r w:rsidR="00354F5B">
        <w:rPr>
          <w:rFonts w:ascii="Arial" w:hAnsi="Arial" w:cs="Arial"/>
          <w:sz w:val="20"/>
          <w:szCs w:val="20"/>
        </w:rPr>
        <w:t> </w:t>
      </w:r>
      <w:r w:rsidR="0001785F">
        <w:rPr>
          <w:rFonts w:ascii="Arial" w:hAnsi="Arial" w:cs="Arial"/>
          <w:sz w:val="20"/>
          <w:szCs w:val="20"/>
        </w:rPr>
        <w:t>8 ustawy Pzp</w:t>
      </w:r>
      <w:r w:rsidRPr="00BA6D5A">
        <w:rPr>
          <w:rFonts w:ascii="Arial" w:hAnsi="Arial" w:cs="Arial"/>
          <w:sz w:val="20"/>
          <w:szCs w:val="20"/>
        </w:rPr>
        <w:t>.</w:t>
      </w:r>
    </w:p>
    <w:p w14:paraId="6BFE7303" w14:textId="77777777" w:rsidR="00F4672D" w:rsidRPr="00F4672D" w:rsidRDefault="00F4672D" w:rsidP="00103D1F">
      <w:pPr>
        <w:pStyle w:val="NormalnyWeb"/>
        <w:numPr>
          <w:ilvl w:val="0"/>
          <w:numId w:val="25"/>
        </w:numPr>
        <w:spacing w:before="0" w:after="0" w:line="276" w:lineRule="auto"/>
        <w:ind w:left="357" w:hanging="357"/>
        <w:jc w:val="both"/>
        <w:rPr>
          <w:rFonts w:ascii="Arial" w:hAnsi="Arial" w:cs="Arial"/>
          <w:sz w:val="20"/>
        </w:rPr>
      </w:pPr>
      <w:r w:rsidRPr="00F4672D">
        <w:rPr>
          <w:rFonts w:ascii="Arial" w:hAnsi="Arial" w:cs="Arial"/>
          <w:sz w:val="20"/>
        </w:rPr>
        <w:t>Zamawiający nie przewiduje rozliczeń w walutach obcych</w:t>
      </w:r>
      <w:r>
        <w:rPr>
          <w:rFonts w:ascii="Arial" w:hAnsi="Arial" w:cs="Arial"/>
          <w:sz w:val="20"/>
        </w:rPr>
        <w:t>.</w:t>
      </w:r>
    </w:p>
    <w:p w14:paraId="1B8F2012" w14:textId="77777777" w:rsidR="00A7290A" w:rsidRPr="00C23DED" w:rsidRDefault="00BA6D5A" w:rsidP="00103D1F">
      <w:pPr>
        <w:pStyle w:val="NormalnyWeb"/>
        <w:numPr>
          <w:ilvl w:val="0"/>
          <w:numId w:val="25"/>
        </w:numPr>
        <w:spacing w:before="0" w:after="0" w:line="276" w:lineRule="auto"/>
        <w:ind w:left="357" w:hanging="357"/>
        <w:jc w:val="both"/>
        <w:rPr>
          <w:rFonts w:ascii="Arial" w:hAnsi="Arial" w:cs="Arial"/>
          <w:sz w:val="20"/>
          <w:szCs w:val="20"/>
        </w:rPr>
      </w:pPr>
      <w:r w:rsidRPr="00C23DED">
        <w:rPr>
          <w:rFonts w:ascii="Arial" w:hAnsi="Arial" w:cs="Arial"/>
          <w:sz w:val="20"/>
          <w:szCs w:val="20"/>
        </w:rPr>
        <w:t>Zamawiający nie wymaga odbycia przez Wykonawcę wizji lokalnej lub sprawdzenia przez niego dokumentów niezbędnych do realizacji zamówienia.</w:t>
      </w:r>
    </w:p>
    <w:p w14:paraId="5CCE0E41" w14:textId="77777777" w:rsidR="00CF3ADE" w:rsidRDefault="00CF3ADE" w:rsidP="00646C58">
      <w:pPr>
        <w:pStyle w:val="Style26"/>
        <w:jc w:val="center"/>
        <w:rPr>
          <w:rFonts w:ascii="Arial" w:hAnsi="Arial" w:cs="Arial"/>
          <w:b/>
          <w:sz w:val="22"/>
          <w:szCs w:val="22"/>
        </w:rPr>
      </w:pPr>
    </w:p>
    <w:p w14:paraId="6805CAE6" w14:textId="500D11D3" w:rsidR="002E3D06" w:rsidRDefault="002E3D06" w:rsidP="002E3D06">
      <w:pPr>
        <w:pStyle w:val="Nagwek1"/>
        <w:spacing w:line="240" w:lineRule="auto"/>
        <w:rPr>
          <w:highlight w:val="lightGray"/>
        </w:rPr>
      </w:pPr>
      <w:bookmarkStart w:id="39" w:name="_Toc88723810"/>
      <w:r w:rsidRPr="00CF3ADE">
        <w:rPr>
          <w:highlight w:val="lightGray"/>
        </w:rPr>
        <w:t>Klauzula informacyjna dotycząca przetwarzania danych osobowych</w:t>
      </w:r>
      <w:bookmarkEnd w:id="39"/>
    </w:p>
    <w:p w14:paraId="4145B9FD" w14:textId="77777777" w:rsidR="002E3D06" w:rsidRDefault="002E3D06" w:rsidP="002E3D06">
      <w:pPr>
        <w:pStyle w:val="Nagwek1"/>
        <w:numPr>
          <w:ilvl w:val="0"/>
          <w:numId w:val="0"/>
        </w:numPr>
        <w:spacing w:line="240" w:lineRule="auto"/>
        <w:rPr>
          <w:highlight w:val="lightGray"/>
        </w:rPr>
      </w:pPr>
    </w:p>
    <w:p w14:paraId="516B4164" w14:textId="77777777" w:rsidR="00F0094E" w:rsidRPr="00F0094E" w:rsidRDefault="00F0094E" w:rsidP="00F0094E">
      <w:pPr>
        <w:jc w:val="both"/>
        <w:rPr>
          <w:rFonts w:ascii="Arial" w:hAnsi="Arial" w:cs="Arial"/>
          <w:b/>
          <w:bCs/>
        </w:rPr>
      </w:pPr>
      <w:r w:rsidRPr="00F0094E">
        <w:rPr>
          <w:rStyle w:val="WW8Num36z2"/>
          <w:rFonts w:ascii="Arial" w:hAnsi="Arial" w:cs="Arial"/>
          <w:color w:val="212529"/>
          <w:shd w:val="clear" w:color="auto" w:fill="FFFFFF"/>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ze zm.), dalej „RODO”, informuję, że: </w:t>
      </w:r>
    </w:p>
    <w:p w14:paraId="1AB88A06" w14:textId="77777777" w:rsidR="00F0094E" w:rsidRPr="00F0094E" w:rsidRDefault="00F0094E" w:rsidP="00103D1F">
      <w:pPr>
        <w:pStyle w:val="WW-Zawartoramki"/>
        <w:numPr>
          <w:ilvl w:val="0"/>
          <w:numId w:val="57"/>
        </w:numPr>
        <w:tabs>
          <w:tab w:val="left" w:pos="360"/>
        </w:tabs>
        <w:suppressAutoHyphens w:val="0"/>
        <w:spacing w:after="160" w:line="259" w:lineRule="auto"/>
        <w:ind w:left="567" w:hanging="567"/>
        <w:rPr>
          <w:rFonts w:ascii="Arial" w:hAnsi="Arial" w:cs="Arial"/>
          <w:sz w:val="20"/>
          <w:szCs w:val="20"/>
        </w:rPr>
      </w:pPr>
      <w:r w:rsidRPr="00F0094E">
        <w:rPr>
          <w:rFonts w:ascii="Arial" w:hAnsi="Arial" w:cs="Arial"/>
          <w:sz w:val="20"/>
          <w:szCs w:val="20"/>
        </w:rPr>
        <w:t xml:space="preserve">Administratorem Pani/Pana danych osobowych jest  </w:t>
      </w:r>
      <w:r w:rsidRPr="00F0094E">
        <w:rPr>
          <w:rFonts w:ascii="Arial" w:hAnsi="Arial" w:cs="Arial"/>
          <w:b/>
          <w:sz w:val="20"/>
          <w:szCs w:val="20"/>
        </w:rPr>
        <w:t>Burmistrz Helu</w:t>
      </w:r>
      <w:r w:rsidRPr="00F0094E">
        <w:rPr>
          <w:rFonts w:ascii="Arial" w:hAnsi="Arial" w:cs="Arial"/>
          <w:sz w:val="20"/>
          <w:szCs w:val="20"/>
        </w:rPr>
        <w:t>, którego dane kontaktowe są następujące:</w:t>
      </w:r>
    </w:p>
    <w:p w14:paraId="3493C2D9" w14:textId="77777777" w:rsidR="00F0094E" w:rsidRPr="00F0094E" w:rsidRDefault="00F0094E" w:rsidP="00103D1F">
      <w:pPr>
        <w:pStyle w:val="WW-Zawartoramki"/>
        <w:numPr>
          <w:ilvl w:val="0"/>
          <w:numId w:val="61"/>
        </w:numPr>
        <w:tabs>
          <w:tab w:val="left" w:pos="360"/>
        </w:tabs>
        <w:suppressAutoHyphens w:val="0"/>
        <w:spacing w:after="160" w:line="259" w:lineRule="auto"/>
        <w:rPr>
          <w:rFonts w:ascii="Arial" w:hAnsi="Arial" w:cs="Arial"/>
          <w:sz w:val="20"/>
          <w:szCs w:val="20"/>
        </w:rPr>
      </w:pPr>
      <w:r w:rsidRPr="00F0094E">
        <w:rPr>
          <w:rFonts w:ascii="Arial" w:hAnsi="Arial" w:cs="Arial"/>
          <w:sz w:val="20"/>
          <w:szCs w:val="20"/>
        </w:rPr>
        <w:t xml:space="preserve">adres korespondencyjny ul. Wiejskiej 50, Hel 84-150  </w:t>
      </w:r>
    </w:p>
    <w:p w14:paraId="23A6E14A" w14:textId="77777777" w:rsidR="00F0094E" w:rsidRPr="00F0094E" w:rsidRDefault="00F0094E" w:rsidP="00103D1F">
      <w:pPr>
        <w:pStyle w:val="WW-Zawartoramki"/>
        <w:numPr>
          <w:ilvl w:val="0"/>
          <w:numId w:val="61"/>
        </w:numPr>
        <w:tabs>
          <w:tab w:val="left" w:pos="360"/>
        </w:tabs>
        <w:suppressAutoHyphens w:val="0"/>
        <w:spacing w:after="160" w:line="259" w:lineRule="auto"/>
        <w:rPr>
          <w:rFonts w:ascii="Arial" w:hAnsi="Arial" w:cs="Arial"/>
          <w:sz w:val="20"/>
          <w:szCs w:val="20"/>
        </w:rPr>
      </w:pPr>
      <w:r w:rsidRPr="00F0094E">
        <w:rPr>
          <w:rFonts w:ascii="Arial" w:hAnsi="Arial" w:cs="Arial"/>
          <w:sz w:val="20"/>
          <w:szCs w:val="20"/>
        </w:rPr>
        <w:lastRenderedPageBreak/>
        <w:t>nr telefonu (58) 677-72-40</w:t>
      </w:r>
    </w:p>
    <w:p w14:paraId="541DA148" w14:textId="77777777" w:rsidR="00F0094E" w:rsidRPr="00F0094E" w:rsidRDefault="00F0094E" w:rsidP="00103D1F">
      <w:pPr>
        <w:pStyle w:val="WW-Zawartoramki"/>
        <w:numPr>
          <w:ilvl w:val="0"/>
          <w:numId w:val="61"/>
        </w:numPr>
        <w:tabs>
          <w:tab w:val="left" w:pos="360"/>
        </w:tabs>
        <w:suppressAutoHyphens w:val="0"/>
        <w:spacing w:after="160" w:line="259" w:lineRule="auto"/>
        <w:rPr>
          <w:rFonts w:ascii="Arial" w:hAnsi="Arial" w:cs="Arial"/>
          <w:sz w:val="20"/>
          <w:szCs w:val="20"/>
        </w:rPr>
      </w:pPr>
      <w:r w:rsidRPr="00F0094E">
        <w:rPr>
          <w:rFonts w:ascii="Arial" w:hAnsi="Arial" w:cs="Arial"/>
          <w:sz w:val="20"/>
          <w:szCs w:val="20"/>
        </w:rPr>
        <w:t>adres e-mail: : ratusz@gohel.pl</w:t>
      </w:r>
    </w:p>
    <w:p w14:paraId="0FC1395A" w14:textId="77777777" w:rsidR="00F0094E" w:rsidRPr="00F0094E" w:rsidRDefault="00F0094E" w:rsidP="00103D1F">
      <w:pPr>
        <w:pStyle w:val="WW-Zawartoramki"/>
        <w:numPr>
          <w:ilvl w:val="0"/>
          <w:numId w:val="61"/>
        </w:numPr>
        <w:tabs>
          <w:tab w:val="left" w:pos="360"/>
        </w:tabs>
        <w:suppressAutoHyphens w:val="0"/>
        <w:spacing w:after="160" w:line="259" w:lineRule="auto"/>
        <w:rPr>
          <w:rFonts w:ascii="Arial" w:hAnsi="Arial" w:cs="Arial"/>
          <w:sz w:val="20"/>
          <w:szCs w:val="20"/>
        </w:rPr>
      </w:pPr>
      <w:r w:rsidRPr="00F0094E">
        <w:rPr>
          <w:rFonts w:ascii="Arial" w:hAnsi="Arial" w:cs="Arial"/>
          <w:sz w:val="20"/>
          <w:szCs w:val="20"/>
        </w:rPr>
        <w:t xml:space="preserve">elektroniczna skrzynka podawcza /umhel/skrytka </w:t>
      </w:r>
    </w:p>
    <w:p w14:paraId="02C1DE48" w14:textId="77777777" w:rsidR="00F0094E" w:rsidRPr="00F0094E" w:rsidRDefault="00F0094E" w:rsidP="00103D1F">
      <w:pPr>
        <w:pStyle w:val="WW-Zawartoramki"/>
        <w:numPr>
          <w:ilvl w:val="0"/>
          <w:numId w:val="57"/>
        </w:numPr>
        <w:suppressAutoHyphens w:val="0"/>
        <w:ind w:left="426" w:hanging="426"/>
        <w:jc w:val="both"/>
        <w:rPr>
          <w:rFonts w:ascii="Arial" w:hAnsi="Arial" w:cs="Arial"/>
          <w:sz w:val="20"/>
          <w:szCs w:val="20"/>
        </w:rPr>
      </w:pPr>
      <w:r w:rsidRPr="00F0094E">
        <w:rPr>
          <w:rFonts w:ascii="Arial" w:hAnsi="Arial" w:cs="Arial"/>
          <w:sz w:val="20"/>
          <w:szCs w:val="20"/>
        </w:rPr>
        <w:t xml:space="preserve">w sprawach związanych z Pani/Pana danymi osobowymi proszę kontaktować się z Inspektorem Ochrony Danych za pośrednictwem poczty elektronicznej na adres e-mail: </w:t>
      </w:r>
      <w:hyperlink r:id="rId21" w:history="1">
        <w:r w:rsidRPr="00F0094E">
          <w:rPr>
            <w:rStyle w:val="WW-WW8Num35z0"/>
            <w:rFonts w:ascii="Arial" w:hAnsi="Arial" w:cs="Arial"/>
            <w:sz w:val="20"/>
            <w:szCs w:val="20"/>
          </w:rPr>
          <w:t>iod@gohel.pl</w:t>
        </w:r>
      </w:hyperlink>
      <w:r w:rsidRPr="00F0094E">
        <w:rPr>
          <w:rFonts w:ascii="Arial" w:hAnsi="Arial" w:cs="Arial"/>
          <w:sz w:val="20"/>
          <w:szCs w:val="20"/>
        </w:rPr>
        <w:t xml:space="preserve"> lub listownie na adres Administratora.</w:t>
      </w:r>
    </w:p>
    <w:p w14:paraId="6279268D" w14:textId="77777777" w:rsidR="00F0094E" w:rsidRPr="00F0094E" w:rsidRDefault="00F0094E" w:rsidP="00103D1F">
      <w:pPr>
        <w:pStyle w:val="WW-Zawartoramki"/>
        <w:numPr>
          <w:ilvl w:val="0"/>
          <w:numId w:val="57"/>
        </w:numPr>
        <w:suppressAutoHyphens w:val="0"/>
        <w:ind w:left="426" w:hanging="426"/>
        <w:jc w:val="both"/>
        <w:rPr>
          <w:rFonts w:ascii="Arial" w:hAnsi="Arial" w:cs="Arial"/>
          <w:sz w:val="20"/>
          <w:szCs w:val="20"/>
        </w:rPr>
      </w:pPr>
      <w:r w:rsidRPr="00F0094E">
        <w:rPr>
          <w:rFonts w:ascii="Arial" w:hAnsi="Arial" w:cs="Arial"/>
          <w:sz w:val="20"/>
          <w:szCs w:val="20"/>
        </w:rPr>
        <w:t xml:space="preserve">Pani/Pana dane osobowe przetwarzane będą na podstawie art. 6 ust. 1 lit. c) RODO </w:t>
      </w:r>
      <w:r w:rsidRPr="00F0094E">
        <w:rPr>
          <w:rFonts w:ascii="Arial" w:hAnsi="Arial" w:cs="Arial"/>
          <w:b/>
          <w:sz w:val="20"/>
          <w:szCs w:val="20"/>
        </w:rPr>
        <w:t>w celu prowadzenia przedmiotowego postepowania o udzielenie zamówienia publicznego</w:t>
      </w:r>
      <w:r w:rsidRPr="00F0094E">
        <w:rPr>
          <w:rFonts w:ascii="Arial" w:hAnsi="Arial" w:cs="Arial"/>
          <w:sz w:val="20"/>
          <w:szCs w:val="20"/>
        </w:rPr>
        <w:t xml:space="preserve"> oraz jego rozstrzygnięcia, jak również zawarcia umowy (art. 6 ust.1 </w:t>
      </w:r>
      <w:r w:rsidRPr="00F0094E">
        <w:rPr>
          <w:rFonts w:ascii="Arial" w:hAnsi="Arial" w:cs="Arial"/>
          <w:sz w:val="20"/>
          <w:szCs w:val="20"/>
        </w:rPr>
        <w:br/>
        <w:t>lit. b) RODO) w sprawie zamówienia publicznego oraz jego realizacji i udokumentowania postępowania o udzielenie zamówienia publicznego i jego archiwizacji.</w:t>
      </w:r>
    </w:p>
    <w:p w14:paraId="5CC8EA7B" w14:textId="77777777" w:rsidR="00F0094E" w:rsidRPr="00F0094E" w:rsidRDefault="00F0094E" w:rsidP="00103D1F">
      <w:pPr>
        <w:pStyle w:val="WW-Zawartoramki"/>
        <w:numPr>
          <w:ilvl w:val="0"/>
          <w:numId w:val="57"/>
        </w:numPr>
        <w:suppressAutoHyphens w:val="0"/>
        <w:spacing w:after="160" w:line="259" w:lineRule="auto"/>
        <w:ind w:left="426" w:hanging="426"/>
        <w:jc w:val="both"/>
        <w:rPr>
          <w:rFonts w:ascii="Arial" w:hAnsi="Arial" w:cs="Arial"/>
          <w:sz w:val="20"/>
          <w:szCs w:val="20"/>
        </w:rPr>
      </w:pPr>
      <w:r w:rsidRPr="00F0094E">
        <w:rPr>
          <w:rFonts w:ascii="Arial" w:hAnsi="Arial" w:cs="Arial"/>
          <w:sz w:val="20"/>
          <w:szCs w:val="20"/>
        </w:rPr>
        <w:t xml:space="preserve">odbiorcami Pani/Pana danych osobowych będą osoby lub podmioty, którym administrator będzie zobowiązany udostępnić dokumentację postępowania w oparciu o obowiązujące przepisy prawa w tym w oparciu o art. 18 oraz 74 ustawy Pzp </w:t>
      </w:r>
    </w:p>
    <w:p w14:paraId="22D859CF" w14:textId="1FC9AFDE" w:rsidR="00F0094E" w:rsidRPr="00F0094E" w:rsidRDefault="00F0094E" w:rsidP="00103D1F">
      <w:pPr>
        <w:pStyle w:val="WW-Zawartoramki"/>
        <w:numPr>
          <w:ilvl w:val="0"/>
          <w:numId w:val="57"/>
        </w:numPr>
        <w:suppressAutoHyphens w:val="0"/>
        <w:spacing w:after="160" w:line="259" w:lineRule="auto"/>
        <w:ind w:left="426" w:hanging="426"/>
        <w:jc w:val="both"/>
        <w:rPr>
          <w:rFonts w:ascii="Arial" w:hAnsi="Arial" w:cs="Arial"/>
          <w:sz w:val="20"/>
          <w:szCs w:val="20"/>
        </w:rPr>
      </w:pPr>
      <w:r w:rsidRPr="00F0094E">
        <w:rPr>
          <w:rFonts w:ascii="Arial" w:hAnsi="Arial" w:cs="Arial"/>
          <w:sz w:val="20"/>
          <w:szCs w:val="20"/>
        </w:rPr>
        <w:t xml:space="preserve">Pani/Pana dane osobowe przechowywane przez okres niezbędny do realizacji celów przetwarzania, nie krócej niż okres wskazany w art. 78 ustawy Pzp i w przepisach o archiwizacji, w tym w ustawie z dnia 14 lipca 1983 r. o narodowym zasobie archiwalnym i archiwach. </w:t>
      </w:r>
    </w:p>
    <w:p w14:paraId="60FA2DF8" w14:textId="77777777" w:rsidR="00F0094E" w:rsidRPr="00F0094E" w:rsidRDefault="00F0094E" w:rsidP="00103D1F">
      <w:pPr>
        <w:pStyle w:val="WW-Zawartoramki"/>
        <w:numPr>
          <w:ilvl w:val="0"/>
          <w:numId w:val="60"/>
        </w:numPr>
        <w:suppressAutoHyphens w:val="0"/>
        <w:spacing w:after="160" w:line="259" w:lineRule="auto"/>
        <w:ind w:left="426" w:hanging="426"/>
        <w:jc w:val="both"/>
        <w:rPr>
          <w:rFonts w:ascii="Arial" w:hAnsi="Arial" w:cs="Arial"/>
          <w:sz w:val="20"/>
          <w:szCs w:val="20"/>
        </w:rPr>
      </w:pPr>
      <w:r w:rsidRPr="00F0094E">
        <w:rPr>
          <w:rFonts w:ascii="Arial" w:hAnsi="Arial" w:cs="Arial"/>
          <w:sz w:val="20"/>
          <w:szCs w:val="20"/>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78C25FC7" w14:textId="77777777" w:rsidR="00F0094E" w:rsidRPr="00F0094E" w:rsidRDefault="00F0094E" w:rsidP="00103D1F">
      <w:pPr>
        <w:pStyle w:val="WW-Zawartoramki"/>
        <w:numPr>
          <w:ilvl w:val="0"/>
          <w:numId w:val="60"/>
        </w:numPr>
        <w:suppressAutoHyphens w:val="0"/>
        <w:spacing w:after="160" w:line="259" w:lineRule="auto"/>
        <w:ind w:left="426" w:hanging="426"/>
        <w:jc w:val="both"/>
        <w:rPr>
          <w:rFonts w:ascii="Arial" w:hAnsi="Arial" w:cs="Arial"/>
          <w:sz w:val="20"/>
          <w:szCs w:val="20"/>
        </w:rPr>
      </w:pPr>
      <w:r w:rsidRPr="00F0094E">
        <w:rPr>
          <w:rFonts w:ascii="Arial" w:hAnsi="Arial" w:cs="Arial"/>
          <w:sz w:val="20"/>
          <w:szCs w:val="20"/>
        </w:rPr>
        <w:t>w odniesieniu do Pani/Pana danych osobowych decyzje nie będą podejmowane w sposób zautomatyzowany, stosowanie do art. 22 RODO;</w:t>
      </w:r>
    </w:p>
    <w:p w14:paraId="53E14995" w14:textId="77777777" w:rsidR="00F0094E" w:rsidRPr="00F0094E" w:rsidRDefault="00F0094E" w:rsidP="00F0094E">
      <w:pPr>
        <w:jc w:val="both"/>
        <w:rPr>
          <w:rFonts w:ascii="Arial" w:hAnsi="Arial" w:cs="Arial"/>
        </w:rPr>
      </w:pPr>
      <w:r w:rsidRPr="00F0094E">
        <w:rPr>
          <w:rFonts w:ascii="Arial" w:hAnsi="Arial" w:cs="Arial"/>
          <w:b/>
          <w:bCs/>
        </w:rPr>
        <w:t>Posiada Pani/Pan</w:t>
      </w:r>
      <w:r w:rsidRPr="00F0094E">
        <w:rPr>
          <w:rFonts w:ascii="Arial" w:hAnsi="Arial" w:cs="Arial"/>
        </w:rPr>
        <w:t xml:space="preserve">: </w:t>
      </w:r>
    </w:p>
    <w:p w14:paraId="04D0AF60" w14:textId="77777777" w:rsidR="00F0094E" w:rsidRPr="00F0094E" w:rsidRDefault="00F0094E" w:rsidP="00103D1F">
      <w:pPr>
        <w:numPr>
          <w:ilvl w:val="0"/>
          <w:numId w:val="58"/>
        </w:numPr>
        <w:shd w:val="clear" w:color="auto" w:fill="FFFFFF"/>
        <w:suppressAutoHyphens w:val="0"/>
        <w:ind w:left="714" w:hanging="357"/>
        <w:jc w:val="both"/>
        <w:rPr>
          <w:rFonts w:ascii="Arial" w:hAnsi="Arial" w:cs="Arial"/>
          <w:color w:val="000000"/>
          <w:lang w:eastAsia="pl-PL"/>
        </w:rPr>
      </w:pPr>
      <w:r w:rsidRPr="00F0094E">
        <w:rPr>
          <w:rFonts w:ascii="Arial" w:hAnsi="Arial" w:cs="Arial"/>
          <w:color w:val="000000"/>
          <w:lang w:eastAsia="pl-PL"/>
        </w:rPr>
        <w:t>prawo dostępu do danych osobowych Pani/Pana dotyczących na podstawie art. 15 RODO; </w:t>
      </w:r>
    </w:p>
    <w:p w14:paraId="54E4ABF9" w14:textId="77777777" w:rsidR="00F0094E" w:rsidRPr="00F0094E" w:rsidRDefault="00F0094E" w:rsidP="00103D1F">
      <w:pPr>
        <w:numPr>
          <w:ilvl w:val="0"/>
          <w:numId w:val="58"/>
        </w:numPr>
        <w:shd w:val="clear" w:color="auto" w:fill="FFFFFF"/>
        <w:suppressAutoHyphens w:val="0"/>
        <w:ind w:left="714" w:hanging="357"/>
        <w:jc w:val="both"/>
        <w:rPr>
          <w:rFonts w:ascii="Arial" w:hAnsi="Arial" w:cs="Arial"/>
          <w:color w:val="000000"/>
          <w:lang w:eastAsia="pl-PL"/>
        </w:rPr>
      </w:pPr>
      <w:r w:rsidRPr="00F0094E">
        <w:rPr>
          <w:rFonts w:ascii="Arial" w:hAnsi="Arial" w:cs="Arial"/>
          <w:color w:val="000000"/>
          <w:lang w:eastAsia="pl-PL"/>
        </w:rPr>
        <w:t>prawo do sprostowania lub uzupełnienia Pani/Pana danych osobowych na podstawie art. 16 RODO, przy czym skorzystanie z prawa do sprostowania lub uzupełnienia nie może skutkować zmianą wyniku postępowania o udzielenie zamówienia publicznego ani zmianą postanowień umowy w sprawie zamówienia publicznego w zakresie niezgodnym z ustawą Pzp oraz nie może naruszać integralności protokołu postępowania oraz jego załączników;</w:t>
      </w:r>
    </w:p>
    <w:p w14:paraId="63A64ED7" w14:textId="77777777" w:rsidR="00F0094E" w:rsidRPr="00F0094E" w:rsidRDefault="00F0094E" w:rsidP="00103D1F">
      <w:pPr>
        <w:numPr>
          <w:ilvl w:val="0"/>
          <w:numId w:val="58"/>
        </w:numPr>
        <w:shd w:val="clear" w:color="auto" w:fill="FFFFFF"/>
        <w:suppressAutoHyphens w:val="0"/>
        <w:spacing w:before="100" w:beforeAutospacing="1" w:after="100" w:afterAutospacing="1"/>
        <w:jc w:val="both"/>
        <w:rPr>
          <w:rFonts w:ascii="Arial" w:hAnsi="Arial" w:cs="Arial"/>
          <w:color w:val="000000"/>
          <w:lang w:eastAsia="pl-PL"/>
        </w:rPr>
      </w:pPr>
      <w:r w:rsidRPr="00F0094E">
        <w:rPr>
          <w:rFonts w:ascii="Arial" w:hAnsi="Arial" w:cs="Arial"/>
          <w:color w:val="000000"/>
          <w:lang w:eastAsia="pl-PL"/>
        </w:rPr>
        <w:t>prawo żądania od administratora ograniczenia przetwarzania danych osobowych z zastrzeżeniem przypadków, o których mowa w art. 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na podstawie art. 18 RODO, a także nie ogranicza przetwarzania danych osobowych do czasu zakończenia postępowania o udzielenie zamówienia;</w:t>
      </w:r>
    </w:p>
    <w:p w14:paraId="7E2B70B5" w14:textId="77777777" w:rsidR="00F0094E" w:rsidRPr="00F0094E" w:rsidRDefault="00F0094E" w:rsidP="00103D1F">
      <w:pPr>
        <w:numPr>
          <w:ilvl w:val="0"/>
          <w:numId w:val="58"/>
        </w:numPr>
        <w:shd w:val="clear" w:color="auto" w:fill="FFFFFF"/>
        <w:suppressAutoHyphens w:val="0"/>
        <w:spacing w:before="100" w:beforeAutospacing="1" w:after="100" w:afterAutospacing="1"/>
        <w:jc w:val="both"/>
        <w:rPr>
          <w:rFonts w:ascii="Arial" w:hAnsi="Arial" w:cs="Arial"/>
          <w:color w:val="000000"/>
          <w:lang w:eastAsia="pl-PL"/>
        </w:rPr>
      </w:pPr>
      <w:r w:rsidRPr="00F0094E">
        <w:rPr>
          <w:rFonts w:ascii="Arial" w:hAnsi="Arial" w:cs="Arial"/>
          <w:color w:val="000000"/>
          <w:lang w:eastAsia="pl-PL"/>
        </w:rPr>
        <w:t>prawo do wniesienia skargi do Prezesa Urzędu Ochrony Danych Osobowych, gdy uzna Pani/Pan, że przetwarzanie danych osobowych Pani/Pana dotyczących narusza przepisy RODO;</w:t>
      </w:r>
    </w:p>
    <w:p w14:paraId="638FD174" w14:textId="77777777" w:rsidR="00F0094E" w:rsidRPr="00F0094E" w:rsidRDefault="00F0094E" w:rsidP="00F0094E">
      <w:pPr>
        <w:shd w:val="clear" w:color="auto" w:fill="FFFFFF"/>
        <w:spacing w:before="80"/>
        <w:jc w:val="both"/>
        <w:rPr>
          <w:rFonts w:ascii="Arial" w:hAnsi="Arial" w:cs="Arial"/>
          <w:color w:val="212529"/>
          <w:lang w:eastAsia="pl-PL"/>
        </w:rPr>
      </w:pPr>
      <w:r w:rsidRPr="00F0094E">
        <w:rPr>
          <w:rFonts w:ascii="Arial" w:hAnsi="Arial" w:cs="Arial"/>
          <w:b/>
          <w:bCs/>
          <w:color w:val="212529"/>
          <w:lang w:eastAsia="pl-PL"/>
        </w:rPr>
        <w:t>Nie przysługuje Pani/Panu</w:t>
      </w:r>
      <w:r w:rsidRPr="00F0094E">
        <w:rPr>
          <w:rFonts w:ascii="Arial" w:hAnsi="Arial" w:cs="Arial"/>
          <w:color w:val="212529"/>
          <w:lang w:eastAsia="pl-PL"/>
        </w:rPr>
        <w:t>:</w:t>
      </w:r>
    </w:p>
    <w:p w14:paraId="1F63392B" w14:textId="77777777" w:rsidR="00F0094E" w:rsidRPr="00F0094E" w:rsidRDefault="00F0094E" w:rsidP="00103D1F">
      <w:pPr>
        <w:numPr>
          <w:ilvl w:val="0"/>
          <w:numId w:val="59"/>
        </w:numPr>
        <w:shd w:val="clear" w:color="auto" w:fill="FFFFFF"/>
        <w:suppressAutoHyphens w:val="0"/>
        <w:spacing w:before="80"/>
        <w:ind w:left="714" w:hanging="357"/>
        <w:contextualSpacing/>
        <w:jc w:val="both"/>
        <w:rPr>
          <w:rFonts w:ascii="Arial" w:hAnsi="Arial" w:cs="Arial"/>
          <w:color w:val="000000"/>
          <w:lang w:eastAsia="pl-PL"/>
        </w:rPr>
      </w:pPr>
      <w:r w:rsidRPr="00F0094E">
        <w:rPr>
          <w:rFonts w:ascii="Arial" w:hAnsi="Arial" w:cs="Arial"/>
          <w:color w:val="000000"/>
          <w:lang w:eastAsia="pl-PL"/>
        </w:rPr>
        <w:t>prawo do usunięcia danych osobowych w związku z art. 17 ust. 3 lit. b, d lub e RODO; </w:t>
      </w:r>
    </w:p>
    <w:p w14:paraId="3C94DAEC" w14:textId="77777777" w:rsidR="00F0094E" w:rsidRPr="00F0094E" w:rsidRDefault="00F0094E" w:rsidP="00103D1F">
      <w:pPr>
        <w:pStyle w:val="WW-Zawartoramki"/>
        <w:numPr>
          <w:ilvl w:val="0"/>
          <w:numId w:val="59"/>
        </w:numPr>
        <w:shd w:val="clear" w:color="auto" w:fill="FFFFFF"/>
        <w:suppressAutoHyphens w:val="0"/>
        <w:jc w:val="both"/>
        <w:rPr>
          <w:rFonts w:ascii="Arial" w:hAnsi="Arial" w:cs="Arial"/>
          <w:color w:val="212529"/>
          <w:sz w:val="20"/>
          <w:szCs w:val="20"/>
          <w:lang w:eastAsia="pl-PL"/>
        </w:rPr>
      </w:pPr>
      <w:r w:rsidRPr="00F0094E">
        <w:rPr>
          <w:rFonts w:ascii="Arial" w:hAnsi="Arial" w:cs="Arial"/>
          <w:color w:val="212529"/>
          <w:sz w:val="20"/>
          <w:szCs w:val="20"/>
          <w:lang w:eastAsia="pl-PL"/>
        </w:rPr>
        <w:t xml:space="preserve">prawo do przenoszenia danych osobowych, o którym mowa w art. 20 RODO; </w:t>
      </w:r>
    </w:p>
    <w:p w14:paraId="359F6155" w14:textId="77777777" w:rsidR="00F0094E" w:rsidRPr="00F0094E" w:rsidRDefault="00F0094E" w:rsidP="00103D1F">
      <w:pPr>
        <w:pStyle w:val="WW-Zawartoramki"/>
        <w:numPr>
          <w:ilvl w:val="0"/>
          <w:numId w:val="59"/>
        </w:numPr>
        <w:shd w:val="clear" w:color="auto" w:fill="FFFFFF"/>
        <w:suppressAutoHyphens w:val="0"/>
        <w:spacing w:after="100" w:afterAutospacing="1"/>
        <w:jc w:val="both"/>
        <w:rPr>
          <w:rFonts w:ascii="Arial" w:hAnsi="Arial" w:cs="Arial"/>
          <w:color w:val="212529"/>
          <w:sz w:val="20"/>
          <w:szCs w:val="20"/>
          <w:lang w:eastAsia="pl-PL"/>
        </w:rPr>
      </w:pPr>
      <w:r w:rsidRPr="00F0094E">
        <w:rPr>
          <w:rFonts w:ascii="Arial" w:hAnsi="Arial" w:cs="Arial"/>
          <w:color w:val="212529"/>
          <w:sz w:val="20"/>
          <w:szCs w:val="20"/>
          <w:lang w:eastAsia="pl-PL"/>
        </w:rPr>
        <w:t>prawo sprzeciwu, wobec przetwarzania danych osobowych na podstawie art. 21 RODO, gdyż podstawą prawną przetwarzania Pani/Pana danych osobowych jest art. 6 ust. 1 lit. c RODO.</w:t>
      </w:r>
    </w:p>
    <w:p w14:paraId="3E65CC4D" w14:textId="77777777" w:rsidR="00F0094E" w:rsidRDefault="00F0094E" w:rsidP="00F0094E">
      <w:pPr>
        <w:jc w:val="both"/>
      </w:pPr>
    </w:p>
    <w:p w14:paraId="2A4BB9DD" w14:textId="77777777" w:rsidR="002E3D06" w:rsidRPr="002E3D06" w:rsidRDefault="002E3D06" w:rsidP="002E3D06">
      <w:pPr>
        <w:rPr>
          <w:highlight w:val="lightGray"/>
        </w:rPr>
      </w:pPr>
    </w:p>
    <w:p w14:paraId="36261EE4" w14:textId="37BC360B" w:rsidR="002E3D06" w:rsidRDefault="002E3D06" w:rsidP="002E3D06">
      <w:pPr>
        <w:pStyle w:val="Nagwek1"/>
        <w:rPr>
          <w:highlight w:val="lightGray"/>
        </w:rPr>
      </w:pPr>
      <w:bookmarkStart w:id="40" w:name="_Toc63243965"/>
      <w:bookmarkStart w:id="41" w:name="_Toc88723811"/>
      <w:r>
        <w:rPr>
          <w:highlight w:val="lightGray"/>
        </w:rPr>
        <w:t>Spis załączników</w:t>
      </w:r>
      <w:bookmarkEnd w:id="40"/>
      <w:bookmarkEnd w:id="41"/>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p>
    <w:p w14:paraId="09E9E28C" w14:textId="77777777" w:rsidR="00BE1B28" w:rsidRPr="00BE1B28" w:rsidRDefault="00BE1B28" w:rsidP="00BE1B28">
      <w:pPr>
        <w:rPr>
          <w:highlight w:val="lightGray"/>
        </w:rPr>
      </w:pPr>
    </w:p>
    <w:p w14:paraId="6F7BCEDE" w14:textId="77777777" w:rsidR="0071032F" w:rsidRPr="00B53835" w:rsidRDefault="0071032F" w:rsidP="0071032F">
      <w:pPr>
        <w:spacing w:line="276" w:lineRule="auto"/>
        <w:jc w:val="both"/>
        <w:rPr>
          <w:rFonts w:ascii="Arial" w:hAnsi="Arial" w:cs="Arial"/>
        </w:rPr>
      </w:pPr>
      <w:r w:rsidRPr="00B53835">
        <w:rPr>
          <w:rFonts w:ascii="Arial" w:hAnsi="Arial" w:cs="Arial"/>
          <w:b/>
        </w:rPr>
        <w:t>Załącznik nr 1</w:t>
      </w:r>
      <w:r w:rsidRPr="00B53835">
        <w:rPr>
          <w:rFonts w:ascii="Arial" w:hAnsi="Arial" w:cs="Arial"/>
        </w:rPr>
        <w:t xml:space="preserve"> </w:t>
      </w:r>
      <w:r w:rsidRPr="00B53835">
        <w:rPr>
          <w:rFonts w:ascii="Arial" w:hAnsi="Arial" w:cs="Arial"/>
        </w:rPr>
        <w:tab/>
        <w:t>Formularz oferty.</w:t>
      </w:r>
    </w:p>
    <w:p w14:paraId="7BBC03C5" w14:textId="77777777" w:rsidR="0071032F" w:rsidRPr="00B53835" w:rsidRDefault="0071032F" w:rsidP="0071032F">
      <w:pPr>
        <w:spacing w:line="276" w:lineRule="auto"/>
        <w:jc w:val="both"/>
        <w:rPr>
          <w:rFonts w:ascii="Arial" w:hAnsi="Arial" w:cs="Arial"/>
        </w:rPr>
      </w:pPr>
      <w:r w:rsidRPr="00B53835">
        <w:rPr>
          <w:rFonts w:ascii="Arial" w:hAnsi="Arial" w:cs="Arial"/>
          <w:b/>
        </w:rPr>
        <w:t>Załącznik nr 2</w:t>
      </w:r>
      <w:r w:rsidRPr="00B53835">
        <w:rPr>
          <w:rFonts w:ascii="Arial" w:hAnsi="Arial" w:cs="Arial"/>
        </w:rPr>
        <w:t xml:space="preserve"> </w:t>
      </w:r>
      <w:r w:rsidRPr="00B53835">
        <w:rPr>
          <w:rFonts w:ascii="Arial" w:hAnsi="Arial" w:cs="Arial"/>
        </w:rPr>
        <w:tab/>
        <w:t>Oświadczenie wykonawcy dotyczące przesłanek wykluczenia.</w:t>
      </w:r>
    </w:p>
    <w:p w14:paraId="76E996C5" w14:textId="77777777" w:rsidR="0071032F" w:rsidRPr="00B53835" w:rsidRDefault="0071032F" w:rsidP="0071032F">
      <w:pPr>
        <w:spacing w:line="276" w:lineRule="auto"/>
        <w:ind w:left="1418" w:hanging="1418"/>
        <w:jc w:val="both"/>
        <w:rPr>
          <w:rFonts w:ascii="Arial" w:hAnsi="Arial" w:cs="Arial"/>
        </w:rPr>
      </w:pPr>
      <w:r w:rsidRPr="00B53835">
        <w:rPr>
          <w:rFonts w:ascii="Arial" w:hAnsi="Arial" w:cs="Arial"/>
          <w:b/>
        </w:rPr>
        <w:t xml:space="preserve">Załącznik nr 3 </w:t>
      </w:r>
      <w:r w:rsidRPr="00B53835">
        <w:rPr>
          <w:rFonts w:ascii="Arial" w:hAnsi="Arial" w:cs="Arial"/>
        </w:rPr>
        <w:tab/>
        <w:t>Oświadczenie wykonawcy dotyczące spełnienia warunków udziału w postępowaniu.</w:t>
      </w:r>
    </w:p>
    <w:p w14:paraId="7A4A0DA8" w14:textId="7D070F35" w:rsidR="005B5D87" w:rsidRPr="00B53835" w:rsidRDefault="0071032F" w:rsidP="0071032F">
      <w:pPr>
        <w:spacing w:line="276" w:lineRule="auto"/>
        <w:jc w:val="both"/>
        <w:rPr>
          <w:rFonts w:ascii="Arial" w:hAnsi="Arial" w:cs="Arial"/>
        </w:rPr>
      </w:pPr>
      <w:r w:rsidRPr="00B53835">
        <w:rPr>
          <w:rFonts w:ascii="Arial" w:hAnsi="Arial" w:cs="Arial"/>
          <w:b/>
        </w:rPr>
        <w:t>Załącznik nr 4</w:t>
      </w:r>
      <w:r w:rsidRPr="00B53835">
        <w:rPr>
          <w:rFonts w:ascii="Arial" w:hAnsi="Arial" w:cs="Arial"/>
        </w:rPr>
        <w:t xml:space="preserve"> </w:t>
      </w:r>
      <w:r w:rsidR="005B5D87" w:rsidRPr="00B53835">
        <w:rPr>
          <w:rFonts w:ascii="Arial" w:hAnsi="Arial" w:cs="Arial"/>
        </w:rPr>
        <w:t>Zobowiązanie – udostępnienie zasobów.</w:t>
      </w:r>
    </w:p>
    <w:p w14:paraId="05FADD3F" w14:textId="77777777" w:rsidR="005B5D87" w:rsidRPr="00B53835" w:rsidRDefault="0071032F" w:rsidP="0071032F">
      <w:pPr>
        <w:spacing w:line="276" w:lineRule="auto"/>
        <w:jc w:val="both"/>
        <w:rPr>
          <w:rFonts w:ascii="Arial" w:hAnsi="Arial" w:cs="Arial"/>
        </w:rPr>
      </w:pPr>
      <w:r w:rsidRPr="00B53835">
        <w:rPr>
          <w:rFonts w:ascii="Arial" w:hAnsi="Arial" w:cs="Arial"/>
          <w:b/>
        </w:rPr>
        <w:t>Załącznik nr 5</w:t>
      </w:r>
      <w:r w:rsidRPr="00B53835">
        <w:rPr>
          <w:rFonts w:ascii="Arial" w:hAnsi="Arial" w:cs="Arial"/>
        </w:rPr>
        <w:t xml:space="preserve"> </w:t>
      </w:r>
      <w:r w:rsidRPr="00B53835">
        <w:rPr>
          <w:rFonts w:ascii="Arial" w:hAnsi="Arial" w:cs="Arial"/>
        </w:rPr>
        <w:tab/>
      </w:r>
      <w:r w:rsidR="005B5D87" w:rsidRPr="00B53835">
        <w:rPr>
          <w:rFonts w:ascii="Arial" w:hAnsi="Arial" w:cs="Arial"/>
        </w:rPr>
        <w:t>Oświadczenie podmiotu udostępniającego zasoby.</w:t>
      </w:r>
    </w:p>
    <w:p w14:paraId="04066D11" w14:textId="77777777" w:rsidR="0071032F" w:rsidRPr="00B53835" w:rsidRDefault="0071032F" w:rsidP="005B5D87">
      <w:pPr>
        <w:spacing w:line="276" w:lineRule="auto"/>
        <w:ind w:left="1418" w:hanging="1418"/>
        <w:jc w:val="both"/>
        <w:rPr>
          <w:rFonts w:ascii="Arial" w:hAnsi="Arial" w:cs="Arial"/>
        </w:rPr>
      </w:pPr>
      <w:r w:rsidRPr="00B53835">
        <w:rPr>
          <w:rFonts w:ascii="Arial" w:hAnsi="Arial" w:cs="Arial"/>
          <w:b/>
        </w:rPr>
        <w:t>Załącznik nr 6</w:t>
      </w:r>
      <w:r w:rsidRPr="00B53835">
        <w:rPr>
          <w:rFonts w:ascii="Arial" w:hAnsi="Arial" w:cs="Arial"/>
        </w:rPr>
        <w:t xml:space="preserve"> </w:t>
      </w:r>
      <w:r w:rsidRPr="00B53835">
        <w:rPr>
          <w:rFonts w:ascii="Arial" w:hAnsi="Arial" w:cs="Arial"/>
        </w:rPr>
        <w:tab/>
      </w:r>
      <w:r w:rsidR="005B5D87" w:rsidRPr="00B53835">
        <w:rPr>
          <w:rFonts w:ascii="Arial" w:hAnsi="Arial" w:cs="Arial"/>
        </w:rPr>
        <w:t>Oświadczenie Wykonawców wspólnie ubiegających się o udzielenie zamówienia.</w:t>
      </w:r>
    </w:p>
    <w:p w14:paraId="0592DAFA" w14:textId="77777777" w:rsidR="00FC788C" w:rsidRPr="00B53835" w:rsidRDefault="0071032F" w:rsidP="00FC788C">
      <w:pPr>
        <w:spacing w:line="276" w:lineRule="auto"/>
        <w:ind w:left="1418" w:hanging="1418"/>
        <w:jc w:val="both"/>
        <w:rPr>
          <w:rFonts w:ascii="Arial" w:hAnsi="Arial" w:cs="Arial"/>
        </w:rPr>
      </w:pPr>
      <w:bookmarkStart w:id="42" w:name="_Hlk88916747"/>
      <w:r w:rsidRPr="00B53835">
        <w:rPr>
          <w:rFonts w:ascii="Arial" w:hAnsi="Arial" w:cs="Arial"/>
          <w:b/>
        </w:rPr>
        <w:t xml:space="preserve">Załącznik nr </w:t>
      </w:r>
      <w:r w:rsidR="00D01537" w:rsidRPr="00B53835">
        <w:rPr>
          <w:rFonts w:ascii="Arial" w:hAnsi="Arial" w:cs="Arial"/>
          <w:b/>
        </w:rPr>
        <w:t>7</w:t>
      </w:r>
      <w:r w:rsidRPr="00B53835">
        <w:rPr>
          <w:rFonts w:ascii="Arial" w:hAnsi="Arial" w:cs="Arial"/>
        </w:rPr>
        <w:t xml:space="preserve"> </w:t>
      </w:r>
      <w:bookmarkEnd w:id="42"/>
      <w:r w:rsidRPr="00B53835">
        <w:rPr>
          <w:rFonts w:ascii="Arial" w:hAnsi="Arial" w:cs="Arial"/>
        </w:rPr>
        <w:tab/>
      </w:r>
      <w:r w:rsidR="00FC788C" w:rsidRPr="00B53835">
        <w:rPr>
          <w:rFonts w:ascii="Arial" w:hAnsi="Arial" w:cs="Arial"/>
        </w:rPr>
        <w:t>SZCZEGÓŁOWY OPIS PRZEDMIOTU ZAMÓWIENIA (osobny plik zamieszczony na stronie prowadzonego postępowania)</w:t>
      </w:r>
    </w:p>
    <w:p w14:paraId="6DE76C54" w14:textId="77777777" w:rsidR="005B5D87" w:rsidRPr="00B53835" w:rsidRDefault="00FC788C" w:rsidP="0071032F">
      <w:pPr>
        <w:spacing w:line="276" w:lineRule="auto"/>
        <w:jc w:val="both"/>
        <w:rPr>
          <w:rFonts w:ascii="Arial" w:hAnsi="Arial" w:cs="Arial"/>
        </w:rPr>
      </w:pPr>
      <w:r w:rsidRPr="00B53835">
        <w:rPr>
          <w:rFonts w:ascii="Arial" w:hAnsi="Arial" w:cs="Arial"/>
          <w:b/>
        </w:rPr>
        <w:t>Załącznik nr 8</w:t>
      </w:r>
      <w:r w:rsidRPr="00B53835">
        <w:rPr>
          <w:rFonts w:ascii="Arial" w:hAnsi="Arial" w:cs="Arial"/>
        </w:rPr>
        <w:t xml:space="preserve"> </w:t>
      </w:r>
      <w:r w:rsidR="005B5D87" w:rsidRPr="00B53835">
        <w:rPr>
          <w:rFonts w:ascii="Arial" w:hAnsi="Arial" w:cs="Arial"/>
        </w:rPr>
        <w:t xml:space="preserve">Wykaz wykonanych </w:t>
      </w:r>
      <w:r w:rsidR="00D01537" w:rsidRPr="00B53835">
        <w:rPr>
          <w:rFonts w:ascii="Arial" w:hAnsi="Arial" w:cs="Arial"/>
        </w:rPr>
        <w:t>robót</w:t>
      </w:r>
      <w:r w:rsidR="005B5D87" w:rsidRPr="00B53835">
        <w:rPr>
          <w:rFonts w:ascii="Arial" w:hAnsi="Arial" w:cs="Arial"/>
        </w:rPr>
        <w:t>.</w:t>
      </w:r>
    </w:p>
    <w:p w14:paraId="6233C59B" w14:textId="77777777" w:rsidR="005B5D87" w:rsidRPr="00B53835" w:rsidRDefault="005B5D87" w:rsidP="0071032F">
      <w:pPr>
        <w:spacing w:line="276" w:lineRule="auto"/>
        <w:jc w:val="both"/>
        <w:rPr>
          <w:rFonts w:ascii="Arial" w:hAnsi="Arial" w:cs="Arial"/>
        </w:rPr>
      </w:pPr>
      <w:r w:rsidRPr="00B53835">
        <w:rPr>
          <w:rFonts w:ascii="Arial" w:hAnsi="Arial" w:cs="Arial"/>
          <w:b/>
        </w:rPr>
        <w:t xml:space="preserve">Załącznik nr </w:t>
      </w:r>
      <w:r w:rsidR="00FC788C" w:rsidRPr="00B53835">
        <w:rPr>
          <w:rFonts w:ascii="Arial" w:hAnsi="Arial" w:cs="Arial"/>
          <w:b/>
        </w:rPr>
        <w:t>9</w:t>
      </w:r>
      <w:r w:rsidR="00D01537" w:rsidRPr="00B53835">
        <w:rPr>
          <w:rFonts w:ascii="Arial" w:hAnsi="Arial" w:cs="Arial"/>
        </w:rPr>
        <w:t xml:space="preserve"> Wykaz osób.</w:t>
      </w:r>
    </w:p>
    <w:p w14:paraId="7730A525" w14:textId="6CA4C111" w:rsidR="0071032F" w:rsidRDefault="005B5D87" w:rsidP="0071032F">
      <w:pPr>
        <w:spacing w:line="276" w:lineRule="auto"/>
        <w:jc w:val="both"/>
        <w:rPr>
          <w:rFonts w:ascii="Arial" w:hAnsi="Arial" w:cs="Arial"/>
        </w:rPr>
      </w:pPr>
      <w:r w:rsidRPr="00B53835">
        <w:rPr>
          <w:rFonts w:ascii="Arial" w:hAnsi="Arial" w:cs="Arial"/>
          <w:b/>
        </w:rPr>
        <w:t xml:space="preserve">Załącznik nr </w:t>
      </w:r>
      <w:r w:rsidR="00FC788C" w:rsidRPr="00B53835">
        <w:rPr>
          <w:rFonts w:ascii="Arial" w:hAnsi="Arial" w:cs="Arial"/>
          <w:b/>
        </w:rPr>
        <w:t>10</w:t>
      </w:r>
      <w:r w:rsidRPr="00B53835">
        <w:rPr>
          <w:rFonts w:ascii="Arial" w:hAnsi="Arial" w:cs="Arial"/>
        </w:rPr>
        <w:t xml:space="preserve"> </w:t>
      </w:r>
      <w:r w:rsidR="00D01537" w:rsidRPr="00B53835">
        <w:rPr>
          <w:rFonts w:ascii="Arial" w:hAnsi="Arial" w:cs="Arial"/>
        </w:rPr>
        <w:t>Projekt umowy.</w:t>
      </w:r>
      <w:r w:rsidR="00D01537">
        <w:rPr>
          <w:rFonts w:ascii="Arial" w:hAnsi="Arial" w:cs="Arial"/>
        </w:rPr>
        <w:t xml:space="preserve"> </w:t>
      </w:r>
    </w:p>
    <w:p w14:paraId="203C747B" w14:textId="77777777" w:rsidR="002E3D06" w:rsidRDefault="002E3D06" w:rsidP="002E3D06">
      <w:pPr>
        <w:pStyle w:val="Nagwek1"/>
        <w:numPr>
          <w:ilvl w:val="0"/>
          <w:numId w:val="0"/>
        </w:numPr>
        <w:spacing w:line="240" w:lineRule="auto"/>
        <w:rPr>
          <w:highlight w:val="lightGray"/>
        </w:rPr>
      </w:pPr>
    </w:p>
    <w:p w14:paraId="4A4D45DC" w14:textId="77777777" w:rsidR="003965B2" w:rsidRDefault="003965B2" w:rsidP="0001785F">
      <w:pPr>
        <w:spacing w:line="276" w:lineRule="auto"/>
        <w:ind w:left="5812"/>
        <w:jc w:val="right"/>
        <w:rPr>
          <w:rFonts w:ascii="Arial" w:hAnsi="Arial" w:cs="Arial"/>
        </w:rPr>
      </w:pPr>
    </w:p>
    <w:p w14:paraId="117DE516" w14:textId="77777777" w:rsidR="00646C58" w:rsidRDefault="00646C58" w:rsidP="00825E06">
      <w:pPr>
        <w:spacing w:line="276" w:lineRule="auto"/>
        <w:ind w:left="5812"/>
        <w:jc w:val="right"/>
        <w:rPr>
          <w:rFonts w:ascii="Arial" w:hAnsi="Arial" w:cs="Arial"/>
        </w:rPr>
      </w:pPr>
    </w:p>
    <w:p w14:paraId="25CA4081" w14:textId="77777777" w:rsidR="009C6C25" w:rsidRPr="00FC0ED1" w:rsidRDefault="00E2704B" w:rsidP="00825E06">
      <w:pPr>
        <w:spacing w:line="276" w:lineRule="auto"/>
        <w:ind w:left="5812"/>
        <w:jc w:val="right"/>
        <w:rPr>
          <w:rFonts w:ascii="Arial" w:hAnsi="Arial" w:cs="Arial"/>
          <w:b/>
          <w:color w:val="3333CC"/>
        </w:rPr>
      </w:pPr>
      <w:r w:rsidRPr="00646C58">
        <w:rPr>
          <w:rFonts w:ascii="Arial" w:hAnsi="Arial" w:cs="Arial"/>
        </w:rPr>
        <w:br w:type="page"/>
      </w:r>
      <w:r w:rsidR="009C6C25" w:rsidRPr="000753BC">
        <w:rPr>
          <w:rFonts w:ascii="Arial" w:hAnsi="Arial" w:cs="Arial"/>
          <w:b/>
          <w:color w:val="000000" w:themeColor="text1"/>
          <w:lang w:eastAsia="pl-PL"/>
        </w:rPr>
        <w:lastRenderedPageBreak/>
        <w:t>Załącznik nr 1 do SWZ</w:t>
      </w:r>
    </w:p>
    <w:p w14:paraId="5B196197" w14:textId="77777777" w:rsidR="00751B1A" w:rsidRPr="00450D45" w:rsidRDefault="00751B1A" w:rsidP="00751B1A">
      <w:pPr>
        <w:jc w:val="center"/>
        <w:rPr>
          <w:rFonts w:ascii="Arial" w:hAnsi="Arial" w:cs="Arial"/>
          <w:b/>
          <w:sz w:val="28"/>
          <w:szCs w:val="28"/>
        </w:rPr>
      </w:pPr>
      <w:r w:rsidRPr="00450D45">
        <w:rPr>
          <w:rFonts w:ascii="Arial" w:hAnsi="Arial" w:cs="Arial"/>
          <w:b/>
          <w:sz w:val="28"/>
          <w:szCs w:val="28"/>
        </w:rPr>
        <w:t>OFERTA</w:t>
      </w:r>
    </w:p>
    <w:p w14:paraId="77C1B7B1" w14:textId="77777777" w:rsidR="009C6C25" w:rsidRPr="00450D45" w:rsidRDefault="009C6C25">
      <w:pPr>
        <w:jc w:val="both"/>
        <w:rPr>
          <w:rFonts w:ascii="Arial" w:hAnsi="Arial" w:cs="Arial"/>
          <w:b/>
          <w:i/>
        </w:rPr>
      </w:pPr>
    </w:p>
    <w:p w14:paraId="5DB0F956" w14:textId="123E0EBC" w:rsidR="00F717E2" w:rsidRPr="00B53835" w:rsidRDefault="00F717E2" w:rsidP="00D040CC">
      <w:pPr>
        <w:tabs>
          <w:tab w:val="left" w:pos="-993"/>
        </w:tabs>
        <w:spacing w:line="276" w:lineRule="auto"/>
        <w:jc w:val="both"/>
        <w:rPr>
          <w:rFonts w:ascii="Arial" w:hAnsi="Arial" w:cs="Arial"/>
        </w:rPr>
      </w:pPr>
      <w:r w:rsidRPr="00B53835">
        <w:rPr>
          <w:rFonts w:ascii="Arial" w:hAnsi="Arial" w:cs="Arial"/>
        </w:rPr>
        <w:t xml:space="preserve">Przedmiot zamówienia: </w:t>
      </w:r>
      <w:r w:rsidR="00B33288" w:rsidRPr="00B53835">
        <w:rPr>
          <w:rFonts w:ascii="Arial" w:hAnsi="Arial"/>
          <w:b/>
          <w:bCs/>
        </w:rPr>
        <w:t>„</w:t>
      </w:r>
      <w:r w:rsidR="00A735E6" w:rsidRPr="00B53835">
        <w:rPr>
          <w:rFonts w:ascii="Arial" w:hAnsi="Arial"/>
          <w:b/>
          <w:bCs/>
        </w:rPr>
        <w:t>Boisko sportowe i bieżnia o nawierzchni poliuretanowej</w:t>
      </w:r>
      <w:r w:rsidR="00B33288" w:rsidRPr="00B53835">
        <w:rPr>
          <w:rFonts w:ascii="Arial" w:hAnsi="Arial"/>
          <w:b/>
          <w:bCs/>
        </w:rPr>
        <w:t>”</w:t>
      </w:r>
    </w:p>
    <w:p w14:paraId="695A31C8" w14:textId="134A0FC8" w:rsidR="00F717E2" w:rsidRPr="00B53835" w:rsidRDefault="00F717E2" w:rsidP="00F717E2">
      <w:pPr>
        <w:tabs>
          <w:tab w:val="left" w:pos="1392"/>
        </w:tabs>
        <w:rPr>
          <w:rFonts w:ascii="Arial" w:hAnsi="Arial" w:cs="Arial"/>
        </w:rPr>
      </w:pPr>
      <w:r w:rsidRPr="00B53835">
        <w:rPr>
          <w:rFonts w:ascii="Arial" w:hAnsi="Arial" w:cs="Arial"/>
        </w:rPr>
        <w:t xml:space="preserve">Nr sprawy </w:t>
      </w:r>
      <w:r w:rsidR="00FF7A7E">
        <w:rPr>
          <w:rFonts w:ascii="Arial" w:hAnsi="Arial" w:cs="Arial"/>
          <w:b/>
          <w:bCs/>
        </w:rPr>
        <w:t>RGK.7011.15.2022</w:t>
      </w:r>
    </w:p>
    <w:p w14:paraId="4434A1D1" w14:textId="77777777" w:rsidR="00F717E2" w:rsidRPr="00B53835" w:rsidRDefault="00F717E2" w:rsidP="00F717E2">
      <w:pPr>
        <w:tabs>
          <w:tab w:val="left" w:pos="1392"/>
        </w:tabs>
        <w:ind w:left="4253"/>
        <w:rPr>
          <w:rFonts w:ascii="Arial" w:hAnsi="Arial" w:cs="Arial"/>
          <w:b/>
        </w:rPr>
      </w:pPr>
    </w:p>
    <w:p w14:paraId="3230B8CD" w14:textId="215AA8FC" w:rsidR="00AA6917" w:rsidRPr="00B53835" w:rsidRDefault="00757D9D" w:rsidP="00AA6917">
      <w:pPr>
        <w:tabs>
          <w:tab w:val="left" w:pos="1392"/>
        </w:tabs>
        <w:ind w:left="4253"/>
        <w:rPr>
          <w:rFonts w:ascii="Arial" w:hAnsi="Arial" w:cs="Arial"/>
          <w:b/>
        </w:rPr>
      </w:pPr>
      <w:r w:rsidRPr="00B53835">
        <w:rPr>
          <w:rFonts w:ascii="Arial" w:hAnsi="Arial" w:cs="Arial"/>
          <w:b/>
        </w:rPr>
        <w:t>Gmina Miejska Hel</w:t>
      </w:r>
    </w:p>
    <w:p w14:paraId="122E5D34" w14:textId="77777777" w:rsidR="00AA6917" w:rsidRPr="00B53835" w:rsidRDefault="00AA6917" w:rsidP="00AA6917">
      <w:pPr>
        <w:tabs>
          <w:tab w:val="left" w:pos="1392"/>
        </w:tabs>
        <w:ind w:left="4253"/>
        <w:rPr>
          <w:rFonts w:ascii="Arial" w:hAnsi="Arial" w:cs="Arial"/>
          <w:b/>
        </w:rPr>
      </w:pPr>
      <w:r w:rsidRPr="00B53835">
        <w:rPr>
          <w:rFonts w:ascii="Arial" w:hAnsi="Arial" w:cs="Arial"/>
          <w:b/>
        </w:rPr>
        <w:t xml:space="preserve">ul. </w:t>
      </w:r>
      <w:r w:rsidR="00B43997" w:rsidRPr="00B53835">
        <w:rPr>
          <w:rFonts w:ascii="Arial" w:hAnsi="Arial" w:cs="Arial"/>
          <w:b/>
        </w:rPr>
        <w:t>Wiejska 50</w:t>
      </w:r>
    </w:p>
    <w:p w14:paraId="17BA475F" w14:textId="77777777" w:rsidR="00AA6917" w:rsidRPr="00B53835" w:rsidRDefault="00AA6917" w:rsidP="00D040CC">
      <w:pPr>
        <w:tabs>
          <w:tab w:val="left" w:pos="1392"/>
        </w:tabs>
        <w:ind w:left="4253"/>
        <w:rPr>
          <w:rFonts w:ascii="Arial" w:hAnsi="Arial" w:cs="Arial"/>
          <w:b/>
        </w:rPr>
      </w:pPr>
      <w:r w:rsidRPr="00B53835">
        <w:rPr>
          <w:rFonts w:ascii="Arial" w:hAnsi="Arial" w:cs="Arial"/>
          <w:b/>
        </w:rPr>
        <w:t>84</w:t>
      </w:r>
      <w:r w:rsidR="00D040CC" w:rsidRPr="00B53835">
        <w:rPr>
          <w:rFonts w:ascii="Arial" w:hAnsi="Arial" w:cs="Arial"/>
          <w:b/>
        </w:rPr>
        <w:t xml:space="preserve"> – </w:t>
      </w:r>
      <w:r w:rsidR="00B43997" w:rsidRPr="00B53835">
        <w:rPr>
          <w:rFonts w:ascii="Arial" w:hAnsi="Arial" w:cs="Arial"/>
          <w:b/>
        </w:rPr>
        <w:t>150</w:t>
      </w:r>
      <w:r w:rsidRPr="00B53835">
        <w:rPr>
          <w:rFonts w:ascii="Arial" w:hAnsi="Arial" w:cs="Arial"/>
          <w:b/>
        </w:rPr>
        <w:t xml:space="preserve"> </w:t>
      </w:r>
      <w:r w:rsidR="00B43997" w:rsidRPr="00B53835">
        <w:rPr>
          <w:rFonts w:ascii="Arial" w:hAnsi="Arial" w:cs="Arial"/>
          <w:b/>
        </w:rPr>
        <w:t>HEL</w:t>
      </w:r>
    </w:p>
    <w:p w14:paraId="12E8FBAE" w14:textId="7026CA56" w:rsidR="00F717E2" w:rsidRPr="00B53835" w:rsidRDefault="00F717E2" w:rsidP="00F717E2">
      <w:pPr>
        <w:tabs>
          <w:tab w:val="left" w:pos="1032"/>
        </w:tabs>
        <w:jc w:val="both"/>
        <w:rPr>
          <w:rFonts w:ascii="Arial" w:hAnsi="Arial" w:cs="Arial"/>
          <w:b/>
          <w:bCs/>
          <w:strike/>
        </w:rPr>
      </w:pPr>
    </w:p>
    <w:p w14:paraId="0F0C1070" w14:textId="77777777" w:rsidR="00F717E2" w:rsidRPr="00B53835" w:rsidRDefault="00F717E2" w:rsidP="00F717E2">
      <w:pPr>
        <w:tabs>
          <w:tab w:val="left" w:pos="2472"/>
        </w:tabs>
        <w:ind w:left="1440"/>
        <w:jc w:val="both"/>
        <w:rPr>
          <w:rFonts w:ascii="Arial" w:hAnsi="Arial" w:cs="Arial"/>
        </w:rPr>
      </w:pPr>
    </w:p>
    <w:p w14:paraId="5CDF6470" w14:textId="2B5360CB" w:rsidR="00F717E2" w:rsidRPr="000E5E7E" w:rsidRDefault="00F717E2" w:rsidP="00F717E2">
      <w:pPr>
        <w:tabs>
          <w:tab w:val="left" w:pos="-993"/>
        </w:tabs>
        <w:spacing w:line="276" w:lineRule="auto"/>
        <w:jc w:val="both"/>
        <w:rPr>
          <w:rFonts w:ascii="Arial" w:hAnsi="Arial" w:cs="Arial"/>
        </w:rPr>
      </w:pPr>
      <w:r w:rsidRPr="00B53835">
        <w:rPr>
          <w:rFonts w:ascii="Arial" w:hAnsi="Arial" w:cs="Arial"/>
        </w:rPr>
        <w:t xml:space="preserve">Odpowiadając na ogłoszenie o postępowaniu prowadzonym w trybie </w:t>
      </w:r>
      <w:r w:rsidR="00806CF6" w:rsidRPr="00B53835">
        <w:rPr>
          <w:rFonts w:ascii="Arial" w:hAnsi="Arial" w:cs="Arial"/>
        </w:rPr>
        <w:t>podstawowym</w:t>
      </w:r>
      <w:r w:rsidRPr="00B53835">
        <w:rPr>
          <w:rFonts w:ascii="Arial" w:hAnsi="Arial" w:cs="Arial"/>
        </w:rPr>
        <w:t xml:space="preserve"> na</w:t>
      </w:r>
      <w:r w:rsidR="00A04ABD" w:rsidRPr="00B53835">
        <w:rPr>
          <w:rFonts w:ascii="Arial" w:hAnsi="Arial" w:cs="Arial"/>
        </w:rPr>
        <w:t xml:space="preserve"> </w:t>
      </w:r>
      <w:r w:rsidR="00B33288" w:rsidRPr="00B53835">
        <w:rPr>
          <w:rFonts w:ascii="Arial" w:hAnsi="Arial" w:cs="Arial"/>
        </w:rPr>
        <w:t>„</w:t>
      </w:r>
      <w:r w:rsidR="00A735E6" w:rsidRPr="00B53835">
        <w:rPr>
          <w:rFonts w:ascii="Arial" w:hAnsi="Arial" w:cs="Arial"/>
        </w:rPr>
        <w:t>Boisko sportowe i bieżnia o nawierzchni poliuretanowej</w:t>
      </w:r>
      <w:r w:rsidR="00B33288" w:rsidRPr="00B53835">
        <w:rPr>
          <w:rFonts w:ascii="Arial" w:hAnsi="Arial" w:cs="Arial"/>
        </w:rPr>
        <w:t>”</w:t>
      </w:r>
      <w:r w:rsidRPr="00B53835">
        <w:rPr>
          <w:rFonts w:ascii="Arial" w:hAnsi="Arial" w:cs="Arial"/>
        </w:rPr>
        <w:t>, zgodnie z wymaganiami określonymi w SWZ podajemy:</w:t>
      </w:r>
    </w:p>
    <w:p w14:paraId="011D0F08" w14:textId="77777777" w:rsidR="002C1606" w:rsidRDefault="002C1606" w:rsidP="00174B3D">
      <w:pPr>
        <w:tabs>
          <w:tab w:val="left" w:pos="1080"/>
        </w:tabs>
        <w:spacing w:line="276" w:lineRule="auto"/>
        <w:jc w:val="both"/>
        <w:rPr>
          <w:rFonts w:ascii="Arial" w:hAnsi="Arial" w:cs="Arial"/>
          <w:b/>
          <w:u w:val="single"/>
        </w:rPr>
      </w:pPr>
    </w:p>
    <w:p w14:paraId="52D6606D" w14:textId="77777777" w:rsidR="00174B3D" w:rsidRPr="00450D45" w:rsidRDefault="00174B3D" w:rsidP="00174B3D">
      <w:pPr>
        <w:tabs>
          <w:tab w:val="left" w:pos="1080"/>
        </w:tabs>
        <w:spacing w:line="276" w:lineRule="auto"/>
        <w:jc w:val="both"/>
        <w:rPr>
          <w:rFonts w:ascii="Arial" w:hAnsi="Arial" w:cs="Arial"/>
          <w:b/>
        </w:rPr>
      </w:pPr>
      <w:r w:rsidRPr="00450D45">
        <w:rPr>
          <w:rFonts w:ascii="Arial" w:hAnsi="Arial" w:cs="Arial"/>
          <w:b/>
          <w:u w:val="single"/>
        </w:rPr>
        <w:t>Dane Wykonawcy</w:t>
      </w:r>
      <w:r w:rsidRPr="00450D45">
        <w:rPr>
          <w:rFonts w:ascii="Arial" w:hAnsi="Arial" w:cs="Arial"/>
          <w:b/>
        </w:rPr>
        <w:t>:</w:t>
      </w:r>
    </w:p>
    <w:p w14:paraId="053E0A1F" w14:textId="77777777" w:rsidR="00174B3D" w:rsidRDefault="00174B3D" w:rsidP="00AC1C6F">
      <w:pPr>
        <w:tabs>
          <w:tab w:val="left" w:pos="720"/>
        </w:tabs>
        <w:spacing w:line="276" w:lineRule="auto"/>
        <w:rPr>
          <w:rFonts w:ascii="Arial" w:hAnsi="Arial" w:cs="Arial"/>
        </w:rPr>
      </w:pPr>
      <w:r>
        <w:rPr>
          <w:rFonts w:ascii="Arial" w:hAnsi="Arial" w:cs="Arial"/>
        </w:rPr>
        <w:t>Pełna nazwa Wykonawcy ………………………………</w:t>
      </w:r>
      <w:r w:rsidR="005127A9">
        <w:rPr>
          <w:rFonts w:ascii="Arial" w:hAnsi="Arial" w:cs="Arial"/>
        </w:rPr>
        <w:t>………….</w:t>
      </w:r>
      <w:r>
        <w:rPr>
          <w:rFonts w:ascii="Arial" w:hAnsi="Arial" w:cs="Arial"/>
        </w:rPr>
        <w:t>………………………………………………………</w:t>
      </w:r>
      <w:r w:rsidR="00650DD6">
        <w:rPr>
          <w:rFonts w:ascii="Arial" w:hAnsi="Arial" w:cs="Arial"/>
        </w:rPr>
        <w:t>……………</w:t>
      </w:r>
    </w:p>
    <w:p w14:paraId="38170202" w14:textId="77777777" w:rsidR="00650DD6" w:rsidRDefault="00174B3D" w:rsidP="00AC1C6F">
      <w:pPr>
        <w:tabs>
          <w:tab w:val="left" w:pos="720"/>
        </w:tabs>
        <w:spacing w:line="276" w:lineRule="auto"/>
        <w:rPr>
          <w:rFonts w:ascii="Arial" w:hAnsi="Arial" w:cs="Arial"/>
        </w:rPr>
      </w:pPr>
      <w:r>
        <w:rPr>
          <w:rFonts w:ascii="Arial" w:hAnsi="Arial" w:cs="Arial"/>
        </w:rPr>
        <w:t>A</w:t>
      </w:r>
      <w:r w:rsidRPr="000E5E7E">
        <w:rPr>
          <w:rFonts w:ascii="Arial" w:hAnsi="Arial" w:cs="Arial"/>
        </w:rPr>
        <w:t>dres</w:t>
      </w:r>
      <w:r>
        <w:rPr>
          <w:rFonts w:ascii="Arial" w:hAnsi="Arial" w:cs="Arial"/>
        </w:rPr>
        <w:t xml:space="preserve"> </w:t>
      </w:r>
      <w:r w:rsidRPr="000E5E7E">
        <w:rPr>
          <w:rFonts w:ascii="Arial" w:hAnsi="Arial" w:cs="Arial"/>
        </w:rPr>
        <w:t>......................................</w:t>
      </w:r>
      <w:r w:rsidR="005127A9">
        <w:rPr>
          <w:rFonts w:ascii="Arial" w:hAnsi="Arial" w:cs="Arial"/>
        </w:rPr>
        <w:t>...............</w:t>
      </w:r>
      <w:r w:rsidRPr="000E5E7E">
        <w:rPr>
          <w:rFonts w:ascii="Arial" w:hAnsi="Arial" w:cs="Arial"/>
        </w:rPr>
        <w:t>.......................................</w:t>
      </w:r>
      <w:r>
        <w:rPr>
          <w:rFonts w:ascii="Arial" w:hAnsi="Arial" w:cs="Arial"/>
        </w:rPr>
        <w:t>.............................</w:t>
      </w:r>
      <w:r w:rsidR="00650DD6">
        <w:rPr>
          <w:rFonts w:ascii="Arial" w:hAnsi="Arial" w:cs="Arial"/>
        </w:rPr>
        <w:t>.....................</w:t>
      </w:r>
    </w:p>
    <w:p w14:paraId="65B4C9C9" w14:textId="482C1173" w:rsidR="00490153" w:rsidRPr="00650DD6" w:rsidRDefault="00BE1B28" w:rsidP="00AC1C6F">
      <w:pPr>
        <w:tabs>
          <w:tab w:val="left" w:pos="720"/>
        </w:tabs>
        <w:spacing w:line="276" w:lineRule="auto"/>
        <w:rPr>
          <w:rFonts w:ascii="Arial" w:hAnsi="Arial" w:cs="Arial"/>
          <w:i/>
          <w:sz w:val="16"/>
          <w:szCs w:val="16"/>
        </w:rPr>
      </w:pPr>
      <w:r>
        <w:rPr>
          <w:rFonts w:ascii="Arial" w:hAnsi="Arial" w:cs="Arial"/>
        </w:rPr>
        <w:t>KRS nr</w:t>
      </w:r>
      <w:r w:rsidR="00490153">
        <w:rPr>
          <w:rFonts w:ascii="Arial" w:hAnsi="Arial" w:cs="Arial"/>
        </w:rPr>
        <w:t xml:space="preserve"> ………</w:t>
      </w:r>
      <w:r w:rsidR="00490153" w:rsidRPr="004B5A3B">
        <w:rPr>
          <w:rFonts w:ascii="Arial" w:hAnsi="Arial" w:cs="Arial"/>
          <w:i/>
          <w:sz w:val="16"/>
          <w:szCs w:val="16"/>
        </w:rPr>
        <w:t>(proszę wskazać adres strony intern</w:t>
      </w:r>
      <w:r w:rsidR="0063048E">
        <w:rPr>
          <w:rFonts w:ascii="Arial" w:hAnsi="Arial" w:cs="Arial"/>
          <w:i/>
          <w:sz w:val="16"/>
          <w:szCs w:val="16"/>
        </w:rPr>
        <w:t>etowej z jakiej Zamawiający może</w:t>
      </w:r>
      <w:r w:rsidR="00650DD6">
        <w:rPr>
          <w:rFonts w:ascii="Arial" w:hAnsi="Arial" w:cs="Arial"/>
          <w:i/>
          <w:sz w:val="16"/>
          <w:szCs w:val="16"/>
        </w:rPr>
        <w:t xml:space="preserve"> </w:t>
      </w:r>
      <w:r w:rsidR="00490153" w:rsidRPr="004B5A3B">
        <w:rPr>
          <w:rFonts w:ascii="Arial" w:hAnsi="Arial" w:cs="Arial"/>
          <w:i/>
          <w:sz w:val="16"/>
          <w:szCs w:val="16"/>
        </w:rPr>
        <w:t>pobrać dokument)</w:t>
      </w:r>
      <w:r w:rsidR="005127A9">
        <w:rPr>
          <w:rFonts w:ascii="Arial" w:hAnsi="Arial" w:cs="Arial"/>
          <w:i/>
          <w:sz w:val="16"/>
          <w:szCs w:val="16"/>
        </w:rPr>
        <w:t>.</w:t>
      </w:r>
      <w:r w:rsidR="0063048E">
        <w:rPr>
          <w:rFonts w:ascii="Arial" w:hAnsi="Arial" w:cs="Arial"/>
          <w:i/>
        </w:rPr>
        <w:t>............</w:t>
      </w:r>
      <w:r w:rsidR="00490153" w:rsidRPr="0063048E">
        <w:rPr>
          <w:rFonts w:ascii="Arial" w:hAnsi="Arial" w:cs="Arial"/>
          <w:i/>
        </w:rPr>
        <w:t>..</w:t>
      </w:r>
    </w:p>
    <w:p w14:paraId="63AE13A9" w14:textId="77777777" w:rsidR="00174B3D" w:rsidRDefault="00490153" w:rsidP="00AC1C6F">
      <w:pPr>
        <w:spacing w:line="276" w:lineRule="auto"/>
        <w:rPr>
          <w:rFonts w:ascii="Arial" w:hAnsi="Arial" w:cs="Arial"/>
        </w:rPr>
      </w:pPr>
      <w:r>
        <w:rPr>
          <w:rFonts w:ascii="Arial" w:hAnsi="Arial" w:cs="Arial"/>
        </w:rPr>
        <w:t>CEiD</w:t>
      </w:r>
      <w:r w:rsidRPr="004B5A3B">
        <w:rPr>
          <w:rFonts w:ascii="Arial" w:hAnsi="Arial" w:cs="Arial"/>
        </w:rPr>
        <w:t xml:space="preserve">G </w:t>
      </w:r>
      <w:r w:rsidR="005127A9">
        <w:rPr>
          <w:rFonts w:ascii="Arial" w:hAnsi="Arial" w:cs="Arial"/>
        </w:rPr>
        <w:t>….…..</w:t>
      </w:r>
      <w:r w:rsidRPr="004B5A3B">
        <w:rPr>
          <w:rFonts w:ascii="Arial" w:hAnsi="Arial" w:cs="Arial"/>
          <w:i/>
          <w:sz w:val="16"/>
          <w:szCs w:val="16"/>
        </w:rPr>
        <w:t>(proszę wskazać adres strony internetowej z jakiej Zamawiający może pobrać dokument)</w:t>
      </w:r>
      <w:r w:rsidR="0063048E">
        <w:rPr>
          <w:rFonts w:ascii="Arial" w:hAnsi="Arial" w:cs="Arial"/>
          <w:i/>
        </w:rPr>
        <w:t>..............</w:t>
      </w:r>
      <w:r w:rsidRPr="0063048E">
        <w:rPr>
          <w:rFonts w:ascii="Arial" w:hAnsi="Arial" w:cs="Arial"/>
          <w:i/>
        </w:rPr>
        <w:t>...</w:t>
      </w:r>
    </w:p>
    <w:p w14:paraId="28352CF6" w14:textId="77777777" w:rsidR="00174B3D" w:rsidRPr="000E5E7E" w:rsidRDefault="00174B3D" w:rsidP="00AC1C6F">
      <w:pPr>
        <w:spacing w:line="276" w:lineRule="auto"/>
        <w:rPr>
          <w:rFonts w:ascii="Arial" w:hAnsi="Arial" w:cs="Arial"/>
        </w:rPr>
      </w:pPr>
      <w:r>
        <w:rPr>
          <w:rFonts w:ascii="Arial" w:hAnsi="Arial" w:cs="Arial"/>
        </w:rPr>
        <w:t xml:space="preserve">PESEL </w:t>
      </w:r>
      <w:r w:rsidR="005127A9">
        <w:rPr>
          <w:rFonts w:ascii="Arial" w:hAnsi="Arial" w:cs="Arial"/>
        </w:rPr>
        <w:t>…….</w:t>
      </w:r>
      <w:r w:rsidRPr="002500E9">
        <w:rPr>
          <w:rFonts w:ascii="Arial" w:hAnsi="Arial" w:cs="Arial"/>
          <w:i/>
          <w:sz w:val="16"/>
          <w:szCs w:val="16"/>
        </w:rPr>
        <w:t>(wypełnić w przypadku osób fizycznych prowadzących działalność gospodarczą)</w:t>
      </w:r>
      <w:r>
        <w:rPr>
          <w:rFonts w:ascii="Arial" w:hAnsi="Arial" w:cs="Arial"/>
        </w:rPr>
        <w:t>……</w:t>
      </w:r>
      <w:r w:rsidR="005127A9">
        <w:rPr>
          <w:rFonts w:ascii="Arial" w:hAnsi="Arial" w:cs="Arial"/>
        </w:rPr>
        <w:t>……..</w:t>
      </w:r>
      <w:r>
        <w:rPr>
          <w:rFonts w:ascii="Arial" w:hAnsi="Arial" w:cs="Arial"/>
        </w:rPr>
        <w:t>..………</w:t>
      </w:r>
    </w:p>
    <w:p w14:paraId="1B0AA8CB" w14:textId="77777777" w:rsidR="00174B3D" w:rsidRPr="000E5E7E" w:rsidRDefault="00174B3D" w:rsidP="00AC1C6F">
      <w:pPr>
        <w:spacing w:line="276" w:lineRule="auto"/>
        <w:jc w:val="both"/>
        <w:rPr>
          <w:rFonts w:ascii="Arial" w:hAnsi="Arial" w:cs="Arial"/>
        </w:rPr>
      </w:pPr>
      <w:r w:rsidRPr="000E5E7E">
        <w:rPr>
          <w:rFonts w:ascii="Arial" w:hAnsi="Arial" w:cs="Arial"/>
        </w:rPr>
        <w:t>NIP</w:t>
      </w:r>
      <w:r>
        <w:rPr>
          <w:rFonts w:ascii="Arial" w:hAnsi="Arial" w:cs="Arial"/>
        </w:rPr>
        <w:t xml:space="preserve"> </w:t>
      </w:r>
      <w:r w:rsidRPr="000E5E7E">
        <w:rPr>
          <w:rFonts w:ascii="Arial" w:hAnsi="Arial" w:cs="Arial"/>
        </w:rPr>
        <w:t>…................................</w:t>
      </w:r>
      <w:r w:rsidR="005127A9">
        <w:rPr>
          <w:rFonts w:ascii="Arial" w:hAnsi="Arial" w:cs="Arial"/>
        </w:rPr>
        <w:t>..................................................................................</w:t>
      </w:r>
      <w:r w:rsidR="0063048E">
        <w:rPr>
          <w:rFonts w:ascii="Arial" w:hAnsi="Arial" w:cs="Arial"/>
        </w:rPr>
        <w:t>............................</w:t>
      </w:r>
    </w:p>
    <w:p w14:paraId="02FA3BE8" w14:textId="77777777" w:rsidR="00174B3D" w:rsidRPr="000E5E7E" w:rsidRDefault="00174B3D" w:rsidP="00AC1C6F">
      <w:pPr>
        <w:spacing w:line="276" w:lineRule="auto"/>
        <w:jc w:val="both"/>
        <w:rPr>
          <w:rFonts w:ascii="Arial" w:hAnsi="Arial" w:cs="Arial"/>
        </w:rPr>
      </w:pPr>
      <w:r w:rsidRPr="000E5E7E">
        <w:rPr>
          <w:rFonts w:ascii="Arial" w:hAnsi="Arial" w:cs="Arial"/>
        </w:rPr>
        <w:t>REGON</w:t>
      </w:r>
      <w:r>
        <w:rPr>
          <w:rFonts w:ascii="Arial" w:hAnsi="Arial" w:cs="Arial"/>
        </w:rPr>
        <w:t xml:space="preserve"> </w:t>
      </w:r>
      <w:r w:rsidRPr="000E5E7E">
        <w:rPr>
          <w:rFonts w:ascii="Arial" w:hAnsi="Arial" w:cs="Arial"/>
        </w:rPr>
        <w:t>…................</w:t>
      </w:r>
      <w:r w:rsidR="002F78F2">
        <w:rPr>
          <w:rFonts w:ascii="Arial" w:hAnsi="Arial" w:cs="Arial"/>
        </w:rPr>
        <w:t>.................................................................................</w:t>
      </w:r>
      <w:r w:rsidRPr="000E5E7E">
        <w:rPr>
          <w:rFonts w:ascii="Arial" w:hAnsi="Arial" w:cs="Arial"/>
        </w:rPr>
        <w:t>.......................</w:t>
      </w:r>
      <w:r>
        <w:rPr>
          <w:rFonts w:ascii="Arial" w:hAnsi="Arial" w:cs="Arial"/>
        </w:rPr>
        <w:t>..............</w:t>
      </w:r>
      <w:r w:rsidRPr="000E5E7E">
        <w:rPr>
          <w:rFonts w:ascii="Arial" w:hAnsi="Arial" w:cs="Arial"/>
        </w:rPr>
        <w:t>.</w:t>
      </w:r>
    </w:p>
    <w:p w14:paraId="54D8E3AF" w14:textId="77777777" w:rsidR="00174B3D" w:rsidRDefault="00174B3D" w:rsidP="00AC1C6F">
      <w:pPr>
        <w:spacing w:line="276" w:lineRule="auto"/>
        <w:jc w:val="both"/>
        <w:rPr>
          <w:rFonts w:ascii="Arial" w:hAnsi="Arial" w:cs="Arial"/>
        </w:rPr>
      </w:pPr>
      <w:r w:rsidRPr="000E5E7E">
        <w:rPr>
          <w:rFonts w:ascii="Arial" w:hAnsi="Arial" w:cs="Arial"/>
        </w:rPr>
        <w:t>Województwo</w:t>
      </w:r>
      <w:r>
        <w:rPr>
          <w:rFonts w:ascii="Arial" w:hAnsi="Arial" w:cs="Arial"/>
        </w:rPr>
        <w:t xml:space="preserve"> </w:t>
      </w:r>
      <w:r w:rsidRPr="000E5E7E">
        <w:rPr>
          <w:rFonts w:ascii="Arial" w:hAnsi="Arial" w:cs="Arial"/>
        </w:rPr>
        <w:t>…...........</w:t>
      </w:r>
      <w:r w:rsidR="002F78F2">
        <w:rPr>
          <w:rFonts w:ascii="Arial" w:hAnsi="Arial" w:cs="Arial"/>
        </w:rPr>
        <w:t>.................................................................................</w:t>
      </w:r>
      <w:r w:rsidRPr="000E5E7E">
        <w:rPr>
          <w:rFonts w:ascii="Arial" w:hAnsi="Arial" w:cs="Arial"/>
        </w:rPr>
        <w:t>.....</w:t>
      </w:r>
      <w:r w:rsidR="0063048E">
        <w:rPr>
          <w:rFonts w:ascii="Arial" w:hAnsi="Arial" w:cs="Arial"/>
        </w:rPr>
        <w:t>.............................</w:t>
      </w:r>
    </w:p>
    <w:p w14:paraId="1FA39775" w14:textId="77777777" w:rsidR="00D040CC" w:rsidRDefault="00D040CC" w:rsidP="00AC1C6F">
      <w:pPr>
        <w:spacing w:line="276" w:lineRule="auto"/>
        <w:jc w:val="both"/>
        <w:rPr>
          <w:rFonts w:ascii="Arial" w:hAnsi="Arial" w:cs="Arial"/>
        </w:rPr>
      </w:pPr>
    </w:p>
    <w:p w14:paraId="61F616AE" w14:textId="77777777" w:rsidR="00B169C4" w:rsidRPr="00B169C4" w:rsidRDefault="00B169C4" w:rsidP="00AC1C6F">
      <w:pPr>
        <w:autoSpaceDE w:val="0"/>
        <w:autoSpaceDN w:val="0"/>
        <w:adjustRightInd w:val="0"/>
        <w:spacing w:line="276" w:lineRule="auto"/>
        <w:rPr>
          <w:rFonts w:ascii="Arial" w:eastAsia="Garamond,Bold" w:hAnsi="Arial" w:cs="Arial"/>
          <w:u w:val="single"/>
          <w:lang w:eastAsia="pl-PL"/>
        </w:rPr>
      </w:pPr>
      <w:r w:rsidRPr="00B169C4">
        <w:rPr>
          <w:rFonts w:ascii="Arial" w:eastAsia="Garamond,Bold" w:hAnsi="Arial" w:cs="Arial"/>
          <w:b/>
          <w:bCs/>
          <w:u w:val="single"/>
          <w:lang w:eastAsia="pl-PL"/>
        </w:rPr>
        <w:t>Dane kontaktowe Wykonawcy</w:t>
      </w:r>
      <w:r w:rsidRPr="00B169C4">
        <w:rPr>
          <w:rFonts w:ascii="Arial" w:eastAsia="Garamond,Bold" w:hAnsi="Arial" w:cs="Arial"/>
          <w:u w:val="single"/>
          <w:lang w:eastAsia="pl-PL"/>
        </w:rPr>
        <w:t>:</w:t>
      </w:r>
    </w:p>
    <w:p w14:paraId="38D0ED60" w14:textId="5DA64AEF" w:rsidR="00D040CC" w:rsidRPr="00D040CC" w:rsidRDefault="00B169C4" w:rsidP="00D040CC">
      <w:pPr>
        <w:spacing w:line="360" w:lineRule="auto"/>
        <w:jc w:val="both"/>
        <w:rPr>
          <w:rFonts w:ascii="Arial" w:hAnsi="Arial" w:cs="Arial"/>
        </w:rPr>
      </w:pPr>
      <w:r w:rsidRPr="00E06B53">
        <w:rPr>
          <w:rFonts w:ascii="Arial" w:hAnsi="Arial" w:cs="Arial"/>
        </w:rPr>
        <w:t xml:space="preserve">Osoba </w:t>
      </w:r>
      <w:r w:rsidRPr="00D040CC">
        <w:rPr>
          <w:rFonts w:ascii="Arial" w:hAnsi="Arial" w:cs="Arial"/>
          <w:b/>
        </w:rPr>
        <w:t xml:space="preserve">upoważniona </w:t>
      </w:r>
      <w:r w:rsidRPr="00D040CC">
        <w:rPr>
          <w:rFonts w:ascii="Arial" w:hAnsi="Arial" w:cs="Arial"/>
          <w:b/>
          <w:bCs/>
        </w:rPr>
        <w:t>do kontaktów:</w:t>
      </w:r>
      <w:r w:rsidRPr="006C6813">
        <w:rPr>
          <w:rFonts w:ascii="Arial" w:hAnsi="Arial" w:cs="Arial"/>
          <w:b/>
          <w:bCs/>
        </w:rPr>
        <w:t xml:space="preserve"> </w:t>
      </w:r>
      <w:r w:rsidRPr="006C6813">
        <w:rPr>
          <w:rFonts w:ascii="Arial" w:hAnsi="Arial" w:cs="Arial"/>
        </w:rPr>
        <w:t>…..........</w:t>
      </w:r>
      <w:r w:rsidR="00D040CC">
        <w:rPr>
          <w:rFonts w:ascii="Arial" w:hAnsi="Arial" w:cs="Arial"/>
        </w:rPr>
        <w:t xml:space="preserve">............... tel. …………….. </w:t>
      </w:r>
      <w:r w:rsidR="00D040CC" w:rsidRPr="006C6813">
        <w:rPr>
          <w:rFonts w:ascii="Arial" w:hAnsi="Arial" w:cs="Arial"/>
        </w:rPr>
        <w:t>e-mail …....................</w:t>
      </w:r>
    </w:p>
    <w:p w14:paraId="422F3F63" w14:textId="4CC8BF31" w:rsidR="00B169C4" w:rsidRDefault="00D040CC" w:rsidP="00D040CC">
      <w:pPr>
        <w:spacing w:line="360" w:lineRule="auto"/>
        <w:jc w:val="both"/>
        <w:rPr>
          <w:rFonts w:ascii="Arial" w:hAnsi="Arial" w:cs="Arial"/>
        </w:rPr>
      </w:pPr>
      <w:r>
        <w:rPr>
          <w:rFonts w:ascii="Arial" w:hAnsi="Arial" w:cs="Arial"/>
        </w:rPr>
        <w:t xml:space="preserve">Osoba odpowiedzialna za </w:t>
      </w:r>
      <w:r w:rsidRPr="00D040CC">
        <w:rPr>
          <w:rFonts w:ascii="Arial" w:hAnsi="Arial" w:cs="Arial"/>
          <w:b/>
        </w:rPr>
        <w:t>nadzór nad przedmiotem umowy</w:t>
      </w:r>
      <w:r>
        <w:rPr>
          <w:rFonts w:ascii="Arial" w:hAnsi="Arial" w:cs="Arial"/>
        </w:rPr>
        <w:t>: ……………………. tel. ……….…</w:t>
      </w:r>
    </w:p>
    <w:p w14:paraId="299F85B1" w14:textId="77777777" w:rsidR="00987E27" w:rsidRDefault="00987E27" w:rsidP="00E479BE">
      <w:pPr>
        <w:tabs>
          <w:tab w:val="num" w:pos="426"/>
        </w:tabs>
        <w:suppressAutoHyphens w:val="0"/>
        <w:spacing w:line="276" w:lineRule="auto"/>
        <w:jc w:val="both"/>
        <w:rPr>
          <w:rFonts w:ascii="Arial" w:eastAsia="Calibri" w:hAnsi="Arial" w:cs="Arial"/>
          <w:b/>
          <w:i/>
          <w:color w:val="0000FF"/>
          <w:sz w:val="16"/>
          <w:szCs w:val="16"/>
          <w:lang w:eastAsia="en-US"/>
        </w:rPr>
      </w:pPr>
    </w:p>
    <w:p w14:paraId="67D8B123" w14:textId="6BE74169" w:rsidR="00D040CC" w:rsidRPr="00D040CC" w:rsidRDefault="0024361C" w:rsidP="00E479BE">
      <w:pPr>
        <w:tabs>
          <w:tab w:val="num" w:pos="426"/>
        </w:tabs>
        <w:suppressAutoHyphens w:val="0"/>
        <w:spacing w:line="276" w:lineRule="auto"/>
        <w:jc w:val="both"/>
        <w:rPr>
          <w:rFonts w:ascii="Arial" w:eastAsia="Calibri" w:hAnsi="Arial" w:cs="Arial"/>
          <w:b/>
          <w:lang w:eastAsia="en-US"/>
        </w:rPr>
      </w:pPr>
      <w:r>
        <w:rPr>
          <w:rFonts w:ascii="Arial" w:eastAsia="Calibri" w:hAnsi="Arial" w:cs="Arial"/>
          <w:b/>
          <w:lang w:eastAsia="en-US"/>
        </w:rPr>
        <w:t xml:space="preserve">I. </w:t>
      </w:r>
      <w:r w:rsidR="00D040CC" w:rsidRPr="00D040CC">
        <w:rPr>
          <w:rFonts w:ascii="Arial" w:eastAsia="Calibri" w:hAnsi="Arial" w:cs="Arial"/>
          <w:b/>
          <w:lang w:eastAsia="en-US"/>
        </w:rPr>
        <w:t>Cena reali</w:t>
      </w:r>
      <w:r w:rsidR="005127A9">
        <w:rPr>
          <w:rFonts w:ascii="Arial" w:eastAsia="Calibri" w:hAnsi="Arial" w:cs="Arial"/>
          <w:b/>
          <w:lang w:eastAsia="en-US"/>
        </w:rPr>
        <w:t xml:space="preserve">zacji </w:t>
      </w:r>
      <w:r w:rsidR="00B43997">
        <w:rPr>
          <w:rFonts w:ascii="Arial" w:eastAsia="Calibri" w:hAnsi="Arial" w:cs="Arial"/>
          <w:b/>
          <w:lang w:eastAsia="en-US"/>
        </w:rPr>
        <w:t xml:space="preserve">przedmiotu zamówienia </w:t>
      </w:r>
      <w:r w:rsidR="005127A9">
        <w:rPr>
          <w:rFonts w:ascii="Arial" w:eastAsia="Calibri" w:hAnsi="Arial" w:cs="Arial"/>
          <w:b/>
          <w:lang w:eastAsia="en-US"/>
        </w:rPr>
        <w:t>w zakresie określonym w S</w:t>
      </w:r>
      <w:r w:rsidR="00D040CC" w:rsidRPr="00D040CC">
        <w:rPr>
          <w:rFonts w:ascii="Arial" w:eastAsia="Calibri" w:hAnsi="Arial" w:cs="Arial"/>
          <w:b/>
          <w:lang w:eastAsia="en-US"/>
        </w:rPr>
        <w:t>WZ wynosi:</w:t>
      </w:r>
    </w:p>
    <w:p w14:paraId="7F1083BF" w14:textId="77777777" w:rsidR="00D040CC" w:rsidRPr="00D7192C" w:rsidRDefault="00D040CC" w:rsidP="00D040CC">
      <w:pPr>
        <w:tabs>
          <w:tab w:val="left" w:pos="1032"/>
        </w:tabs>
        <w:spacing w:line="360" w:lineRule="auto"/>
        <w:jc w:val="both"/>
        <w:rPr>
          <w:rFonts w:ascii="Arial" w:hAnsi="Arial" w:cs="Arial"/>
          <w:b/>
          <w:sz w:val="12"/>
        </w:rPr>
      </w:pPr>
    </w:p>
    <w:p w14:paraId="520C062D" w14:textId="77777777" w:rsidR="00684A24" w:rsidRDefault="00D040CC" w:rsidP="00BE1B28">
      <w:pPr>
        <w:spacing w:line="360" w:lineRule="auto"/>
        <w:ind w:firstLine="426"/>
        <w:jc w:val="both"/>
        <w:rPr>
          <w:rFonts w:ascii="Arial" w:hAnsi="Arial" w:cs="Arial"/>
        </w:rPr>
      </w:pPr>
      <w:r w:rsidRPr="00D040CC">
        <w:rPr>
          <w:rFonts w:ascii="Arial" w:hAnsi="Arial" w:cs="Arial"/>
        </w:rPr>
        <w:t xml:space="preserve">- </w:t>
      </w:r>
      <w:r w:rsidRPr="00D040CC">
        <w:rPr>
          <w:rFonts w:ascii="Arial" w:hAnsi="Arial" w:cs="Arial"/>
          <w:b/>
        </w:rPr>
        <w:t>brutto ……………</w:t>
      </w:r>
      <w:r w:rsidR="005127A9">
        <w:rPr>
          <w:rFonts w:ascii="Arial" w:hAnsi="Arial" w:cs="Arial"/>
          <w:b/>
        </w:rPr>
        <w:t>.</w:t>
      </w:r>
      <w:r>
        <w:rPr>
          <w:rFonts w:ascii="Arial" w:hAnsi="Arial" w:cs="Arial"/>
          <w:b/>
        </w:rPr>
        <w:t>………………………………..</w:t>
      </w:r>
      <w:r w:rsidRPr="00D040CC">
        <w:rPr>
          <w:rFonts w:ascii="Arial" w:hAnsi="Arial" w:cs="Arial"/>
          <w:b/>
        </w:rPr>
        <w:t xml:space="preserve">….. zł, </w:t>
      </w:r>
      <w:r>
        <w:rPr>
          <w:rFonts w:ascii="Arial" w:hAnsi="Arial" w:cs="Arial"/>
        </w:rPr>
        <w:t xml:space="preserve">w tym podatek VAT … </w:t>
      </w:r>
      <w:r w:rsidRPr="00D040CC">
        <w:rPr>
          <w:rFonts w:ascii="Arial" w:hAnsi="Arial" w:cs="Arial"/>
        </w:rPr>
        <w:t>%</w:t>
      </w:r>
    </w:p>
    <w:p w14:paraId="379B3624" w14:textId="327A5728" w:rsidR="00D040CC" w:rsidRPr="00D040CC" w:rsidRDefault="00684A24" w:rsidP="00BE1B28">
      <w:pPr>
        <w:spacing w:line="360" w:lineRule="auto"/>
        <w:ind w:firstLine="426"/>
        <w:jc w:val="both"/>
        <w:rPr>
          <w:rFonts w:ascii="Arial" w:hAnsi="Arial" w:cs="Arial"/>
        </w:rPr>
      </w:pPr>
      <w:r w:rsidRPr="00684A24">
        <w:rPr>
          <w:rFonts w:ascii="Arial" w:hAnsi="Arial" w:cs="Arial"/>
          <w:b/>
          <w:bCs/>
        </w:rPr>
        <w:t>- netto …………………………………………………</w:t>
      </w:r>
      <w:r w:rsidR="006666D1">
        <w:rPr>
          <w:rFonts w:ascii="Arial" w:hAnsi="Arial" w:cs="Arial"/>
          <w:b/>
          <w:bCs/>
        </w:rPr>
        <w:t>...</w:t>
      </w:r>
      <w:r w:rsidRPr="00684A24">
        <w:rPr>
          <w:rFonts w:ascii="Arial" w:hAnsi="Arial" w:cs="Arial"/>
          <w:b/>
          <w:bCs/>
        </w:rPr>
        <w:t xml:space="preserve"> zł</w:t>
      </w:r>
      <w:r w:rsidR="00D040CC" w:rsidRPr="00D040CC">
        <w:rPr>
          <w:rFonts w:ascii="Arial" w:hAnsi="Arial" w:cs="Arial"/>
        </w:rPr>
        <w:t>,</w:t>
      </w:r>
    </w:p>
    <w:p w14:paraId="5878D161" w14:textId="77777777" w:rsidR="00D040CC" w:rsidRPr="00822431" w:rsidRDefault="00D040CC" w:rsidP="005127A9">
      <w:pPr>
        <w:tabs>
          <w:tab w:val="left" w:pos="1032"/>
        </w:tabs>
        <w:spacing w:line="480" w:lineRule="auto"/>
        <w:ind w:left="426"/>
        <w:jc w:val="both"/>
        <w:rPr>
          <w:rFonts w:ascii="Arial" w:hAnsi="Arial" w:cs="Arial"/>
          <w:i/>
        </w:rPr>
      </w:pPr>
      <w:r w:rsidRPr="00D040CC">
        <w:rPr>
          <w:rFonts w:ascii="Arial" w:hAnsi="Arial" w:cs="Arial"/>
          <w:i/>
        </w:rPr>
        <w:t>(słownie</w:t>
      </w:r>
      <w:r w:rsidRPr="00822431">
        <w:rPr>
          <w:rFonts w:ascii="Arial" w:hAnsi="Arial" w:cs="Arial"/>
          <w:i/>
        </w:rPr>
        <w:t>: ……………………………………..………………………………………………………)</w:t>
      </w:r>
    </w:p>
    <w:p w14:paraId="4D77AA89" w14:textId="77777777" w:rsidR="00CB1FD6" w:rsidRPr="00D7192C" w:rsidRDefault="00CB1FD6" w:rsidP="00A04ABD">
      <w:pPr>
        <w:tabs>
          <w:tab w:val="left" w:pos="1032"/>
        </w:tabs>
        <w:spacing w:line="360" w:lineRule="auto"/>
        <w:jc w:val="both"/>
        <w:rPr>
          <w:rFonts w:ascii="Arial" w:hAnsi="Arial" w:cs="Arial"/>
          <w:sz w:val="14"/>
        </w:rPr>
      </w:pPr>
    </w:p>
    <w:p w14:paraId="02D61E98" w14:textId="77777777" w:rsidR="00987E27" w:rsidRPr="00037F75" w:rsidRDefault="00987E27" w:rsidP="00987E27">
      <w:pPr>
        <w:pStyle w:val="Indeks"/>
        <w:jc w:val="both"/>
        <w:rPr>
          <w:rFonts w:ascii="Arial" w:hAnsi="Arial" w:cs="Arial"/>
          <w:b/>
        </w:rPr>
      </w:pPr>
      <w:r w:rsidRPr="00037F75">
        <w:rPr>
          <w:rFonts w:ascii="Arial" w:hAnsi="Arial" w:cs="Arial"/>
          <w:b/>
        </w:rPr>
        <w:t xml:space="preserve">Powyższe uwzględnia wszelkie koszty niezbędne do realizacji oferty, które zostaną poniesione przez Wykonawcę. </w:t>
      </w:r>
    </w:p>
    <w:p w14:paraId="6B605202" w14:textId="77777777" w:rsidR="00987E27" w:rsidRDefault="00987E27" w:rsidP="008664B7">
      <w:pPr>
        <w:suppressAutoHyphens w:val="0"/>
        <w:autoSpaceDE w:val="0"/>
        <w:autoSpaceDN w:val="0"/>
        <w:adjustRightInd w:val="0"/>
        <w:jc w:val="both"/>
        <w:rPr>
          <w:rFonts w:ascii="Arial" w:hAnsi="Arial" w:cs="Arial"/>
          <w:b/>
          <w:i/>
          <w:lang w:eastAsia="pl-PL"/>
        </w:rPr>
      </w:pPr>
    </w:p>
    <w:p w14:paraId="6936F7AF" w14:textId="77777777" w:rsidR="008664B7" w:rsidRPr="00987E27" w:rsidRDefault="008664B7" w:rsidP="008664B7">
      <w:pPr>
        <w:suppressAutoHyphens w:val="0"/>
        <w:autoSpaceDE w:val="0"/>
        <w:autoSpaceDN w:val="0"/>
        <w:adjustRightInd w:val="0"/>
        <w:jc w:val="both"/>
        <w:rPr>
          <w:rFonts w:ascii="Arial" w:hAnsi="Arial" w:cs="Arial"/>
          <w:b/>
          <w:lang w:eastAsia="pl-PL"/>
        </w:rPr>
      </w:pPr>
      <w:r w:rsidRPr="00987E27">
        <w:rPr>
          <w:rFonts w:ascii="Arial" w:hAnsi="Arial" w:cs="Arial"/>
          <w:b/>
          <w:lang w:eastAsia="pl-PL"/>
        </w:rPr>
        <w:t>UWAGA!</w:t>
      </w:r>
    </w:p>
    <w:p w14:paraId="7CC8E723" w14:textId="21088F9A" w:rsidR="008664B7" w:rsidRDefault="008664B7" w:rsidP="008664B7">
      <w:pPr>
        <w:suppressAutoHyphens w:val="0"/>
        <w:autoSpaceDE w:val="0"/>
        <w:autoSpaceDN w:val="0"/>
        <w:adjustRightInd w:val="0"/>
        <w:jc w:val="both"/>
        <w:rPr>
          <w:rFonts w:ascii="Arial" w:hAnsi="Arial" w:cs="Arial"/>
          <w:b/>
          <w:lang w:eastAsia="pl-PL"/>
        </w:rPr>
      </w:pPr>
      <w:r w:rsidRPr="00987E27">
        <w:rPr>
          <w:rFonts w:ascii="Arial" w:hAnsi="Arial" w:cs="Arial"/>
          <w:b/>
          <w:lang w:eastAsia="pl-PL"/>
        </w:rPr>
        <w:t>Wykonawca zobowiązany jest podać podstawę prawną zastosowania stawki podatku VAT innej niż stawka podstawowa, lub zwolnienia z ww. podatku.</w:t>
      </w:r>
    </w:p>
    <w:p w14:paraId="6079D372" w14:textId="77777777" w:rsidR="00D11CFA" w:rsidRDefault="00D11CFA" w:rsidP="008664B7">
      <w:pPr>
        <w:suppressAutoHyphens w:val="0"/>
        <w:autoSpaceDE w:val="0"/>
        <w:autoSpaceDN w:val="0"/>
        <w:adjustRightInd w:val="0"/>
        <w:jc w:val="both"/>
        <w:rPr>
          <w:rFonts w:ascii="Arial" w:hAnsi="Arial" w:cs="Arial"/>
          <w:b/>
          <w:lang w:eastAsia="pl-PL"/>
        </w:rPr>
      </w:pPr>
    </w:p>
    <w:p w14:paraId="215CF612" w14:textId="161CC25C" w:rsidR="00D11CFA" w:rsidRDefault="00D11CFA" w:rsidP="008664B7">
      <w:pPr>
        <w:suppressAutoHyphens w:val="0"/>
        <w:autoSpaceDE w:val="0"/>
        <w:autoSpaceDN w:val="0"/>
        <w:adjustRightInd w:val="0"/>
        <w:jc w:val="both"/>
        <w:rPr>
          <w:rFonts w:ascii="Arial" w:hAnsi="Arial" w:cs="Arial"/>
          <w:b/>
          <w:lang w:eastAsia="pl-PL"/>
        </w:rPr>
      </w:pPr>
    </w:p>
    <w:p w14:paraId="2337B9C4" w14:textId="2501B8A5" w:rsidR="00D11CFA" w:rsidRPr="00B53835" w:rsidRDefault="00D11CFA" w:rsidP="00D11CFA">
      <w:pPr>
        <w:widowControl w:val="0"/>
        <w:jc w:val="both"/>
        <w:rPr>
          <w:rFonts w:ascii="Arial" w:eastAsia="Lucida Sans Unicode" w:hAnsi="Arial" w:cs="Arial"/>
          <w:b/>
          <w:kern w:val="1"/>
        </w:rPr>
      </w:pPr>
      <w:r w:rsidRPr="00B53835">
        <w:rPr>
          <w:rFonts w:ascii="Arial" w:eastAsia="Lucida Sans Unicode" w:hAnsi="Arial" w:cs="Arial"/>
          <w:b/>
          <w:kern w:val="1"/>
        </w:rPr>
        <w:t>II.</w:t>
      </w:r>
      <w:r w:rsidRPr="00B53835">
        <w:rPr>
          <w:rFonts w:ascii="Arial" w:eastAsia="Lucida Sans Unicode" w:hAnsi="Arial" w:cs="Arial"/>
          <w:kern w:val="1"/>
        </w:rPr>
        <w:t xml:space="preserve"> </w:t>
      </w:r>
      <w:r w:rsidR="009734F4" w:rsidRPr="00B53835">
        <w:rPr>
          <w:rFonts w:ascii="Arial" w:eastAsia="Lucida Sans Unicode" w:hAnsi="Arial" w:cs="Arial"/>
          <w:b/>
          <w:kern w:val="1"/>
        </w:rPr>
        <w:t>Okres gwarancji na przedmiot zamówienia ………………………………………………………</w:t>
      </w:r>
    </w:p>
    <w:p w14:paraId="2BDE5505" w14:textId="77777777" w:rsidR="00D11CFA" w:rsidRPr="00684A24" w:rsidRDefault="00D11CFA" w:rsidP="00D11CFA">
      <w:pPr>
        <w:widowControl w:val="0"/>
        <w:rPr>
          <w:rFonts w:ascii="Arial" w:eastAsia="Lucida Sans Unicode" w:hAnsi="Arial" w:cs="Arial"/>
          <w:b/>
          <w:kern w:val="1"/>
          <w:highlight w:val="yellow"/>
        </w:rPr>
      </w:pPr>
    </w:p>
    <w:p w14:paraId="6A855C86" w14:textId="0ED4333B" w:rsidR="00D11CFA" w:rsidRDefault="00D11CFA" w:rsidP="00D11CFA">
      <w:pPr>
        <w:widowControl w:val="0"/>
        <w:rPr>
          <w:rFonts w:ascii="Arial" w:eastAsia="Lucida Sans Unicode" w:hAnsi="Arial" w:cs="Arial"/>
          <w:color w:val="FF0000"/>
          <w:kern w:val="1"/>
        </w:rPr>
      </w:pPr>
    </w:p>
    <w:p w14:paraId="7DBE205E" w14:textId="77777777" w:rsidR="009734F4" w:rsidRPr="00D11CFA" w:rsidRDefault="009734F4" w:rsidP="00D11CFA">
      <w:pPr>
        <w:widowControl w:val="0"/>
        <w:rPr>
          <w:rFonts w:ascii="Arial" w:eastAsia="Lucida Sans Unicode" w:hAnsi="Arial" w:cs="Arial"/>
          <w:color w:val="FF0000"/>
          <w:kern w:val="1"/>
        </w:rPr>
      </w:pPr>
    </w:p>
    <w:p w14:paraId="685910BF" w14:textId="50875EC5" w:rsidR="00D11CFA" w:rsidRDefault="00D11CFA" w:rsidP="008664B7">
      <w:pPr>
        <w:suppressAutoHyphens w:val="0"/>
        <w:autoSpaceDE w:val="0"/>
        <w:autoSpaceDN w:val="0"/>
        <w:adjustRightInd w:val="0"/>
        <w:jc w:val="both"/>
        <w:rPr>
          <w:rFonts w:ascii="Arial" w:hAnsi="Arial" w:cs="Arial"/>
          <w:b/>
          <w:lang w:eastAsia="pl-PL"/>
        </w:rPr>
      </w:pPr>
    </w:p>
    <w:p w14:paraId="42581F81" w14:textId="77777777" w:rsidR="00354F5B" w:rsidRDefault="00354F5B" w:rsidP="008664B7">
      <w:pPr>
        <w:spacing w:line="276" w:lineRule="auto"/>
        <w:jc w:val="both"/>
        <w:rPr>
          <w:rFonts w:ascii="Arial" w:hAnsi="Arial" w:cs="Arial"/>
          <w:b/>
          <w:u w:val="single"/>
        </w:rPr>
      </w:pPr>
    </w:p>
    <w:p w14:paraId="49BD6005" w14:textId="77777777" w:rsidR="008664B7" w:rsidRPr="00964F1D" w:rsidRDefault="008664B7" w:rsidP="008664B7">
      <w:pPr>
        <w:spacing w:line="276" w:lineRule="auto"/>
        <w:jc w:val="both"/>
        <w:rPr>
          <w:rFonts w:ascii="Arial" w:hAnsi="Arial" w:cs="Arial"/>
          <w:b/>
          <w:u w:val="single"/>
        </w:rPr>
      </w:pPr>
      <w:r w:rsidRPr="00964F1D">
        <w:rPr>
          <w:rFonts w:ascii="Arial" w:hAnsi="Arial" w:cs="Arial"/>
          <w:b/>
          <w:u w:val="single"/>
        </w:rPr>
        <w:t>Oświadczamy, że:</w:t>
      </w:r>
    </w:p>
    <w:p w14:paraId="01197696" w14:textId="77777777" w:rsidR="008664B7" w:rsidRPr="00354F5B" w:rsidRDefault="008664B7" w:rsidP="00303AC5">
      <w:pPr>
        <w:numPr>
          <w:ilvl w:val="0"/>
          <w:numId w:val="2"/>
        </w:numPr>
        <w:suppressAutoHyphens w:val="0"/>
        <w:spacing w:line="276" w:lineRule="auto"/>
        <w:jc w:val="both"/>
        <w:rPr>
          <w:rFonts w:ascii="Arial" w:hAnsi="Arial" w:cs="Arial"/>
        </w:rPr>
      </w:pPr>
      <w:r w:rsidRPr="00354F5B">
        <w:rPr>
          <w:rFonts w:ascii="Arial" w:hAnsi="Arial" w:cs="Arial"/>
        </w:rPr>
        <w:t>zapoznaliśmy się ze Specy</w:t>
      </w:r>
      <w:r w:rsidR="00354F5B" w:rsidRPr="00354F5B">
        <w:rPr>
          <w:rFonts w:ascii="Arial" w:hAnsi="Arial" w:cs="Arial"/>
          <w:iCs/>
        </w:rPr>
        <w:t xml:space="preserve">fikacją </w:t>
      </w:r>
      <w:r w:rsidRPr="00354F5B">
        <w:rPr>
          <w:rFonts w:ascii="Arial" w:hAnsi="Arial" w:cs="Arial"/>
          <w:iCs/>
        </w:rPr>
        <w:t xml:space="preserve">warunków zamówienia </w:t>
      </w:r>
      <w:r w:rsidRPr="00354F5B">
        <w:rPr>
          <w:rFonts w:ascii="Arial" w:hAnsi="Arial" w:cs="Arial"/>
        </w:rPr>
        <w:t xml:space="preserve">i </w:t>
      </w:r>
      <w:r w:rsidR="00354F5B" w:rsidRPr="00354F5B">
        <w:rPr>
          <w:rFonts w:ascii="Arial" w:hAnsi="Arial" w:cs="Arial"/>
        </w:rPr>
        <w:t>akceptujemy wszystkie warunki w niej zawarte.</w:t>
      </w:r>
      <w:r w:rsidRPr="00354F5B">
        <w:rPr>
          <w:rFonts w:ascii="Arial" w:hAnsi="Arial" w:cs="Arial"/>
        </w:rPr>
        <w:t>,</w:t>
      </w:r>
    </w:p>
    <w:p w14:paraId="48E71901" w14:textId="77777777" w:rsidR="00354F5B" w:rsidRPr="00354F5B" w:rsidRDefault="00354F5B" w:rsidP="00303AC5">
      <w:pPr>
        <w:numPr>
          <w:ilvl w:val="0"/>
          <w:numId w:val="2"/>
        </w:numPr>
        <w:suppressAutoHyphens w:val="0"/>
        <w:spacing w:line="276" w:lineRule="auto"/>
        <w:jc w:val="both"/>
        <w:rPr>
          <w:rFonts w:ascii="Arial" w:hAnsi="Arial" w:cs="Arial"/>
        </w:rPr>
      </w:pPr>
      <w:r w:rsidRPr="00354F5B">
        <w:rPr>
          <w:rFonts w:ascii="Arial" w:hAnsi="Arial" w:cs="Arial"/>
        </w:rPr>
        <w:lastRenderedPageBreak/>
        <w:t>uzyskaliśmy wszelkie informacje niezbędne do prawidłowego przygotowania i złożenia niniejszej oferty,</w:t>
      </w:r>
    </w:p>
    <w:p w14:paraId="64B72443" w14:textId="77777777" w:rsidR="008664B7" w:rsidRDefault="008664B7" w:rsidP="00303AC5">
      <w:pPr>
        <w:numPr>
          <w:ilvl w:val="0"/>
          <w:numId w:val="2"/>
        </w:numPr>
        <w:suppressAutoHyphens w:val="0"/>
        <w:spacing w:line="276" w:lineRule="auto"/>
        <w:jc w:val="both"/>
        <w:rPr>
          <w:rFonts w:ascii="Arial" w:hAnsi="Arial" w:cs="Arial"/>
        </w:rPr>
      </w:pPr>
      <w:r w:rsidRPr="008664B7">
        <w:rPr>
          <w:rFonts w:ascii="Arial" w:hAnsi="Arial" w:cs="Arial"/>
        </w:rPr>
        <w:t xml:space="preserve">akceptujemy wskazany w </w:t>
      </w:r>
      <w:r w:rsidR="00354F5B">
        <w:rPr>
          <w:rFonts w:ascii="Arial" w:hAnsi="Arial" w:cs="Arial"/>
          <w:iCs/>
        </w:rPr>
        <w:t xml:space="preserve">Specyfikacji </w:t>
      </w:r>
      <w:r w:rsidRPr="008664B7">
        <w:rPr>
          <w:rFonts w:ascii="Arial" w:hAnsi="Arial" w:cs="Arial"/>
          <w:iCs/>
        </w:rPr>
        <w:t>warunków zamówienia</w:t>
      </w:r>
      <w:r w:rsidRPr="008664B7">
        <w:rPr>
          <w:rFonts w:ascii="Arial" w:hAnsi="Arial" w:cs="Arial"/>
        </w:rPr>
        <w:t xml:space="preserve"> czas związania ofertą,</w:t>
      </w:r>
    </w:p>
    <w:p w14:paraId="60F70F08" w14:textId="77777777" w:rsidR="008664B7" w:rsidRPr="008664B7" w:rsidRDefault="008664B7" w:rsidP="00303AC5">
      <w:pPr>
        <w:numPr>
          <w:ilvl w:val="0"/>
          <w:numId w:val="2"/>
        </w:numPr>
        <w:suppressAutoHyphens w:val="0"/>
        <w:spacing w:line="276" w:lineRule="auto"/>
        <w:jc w:val="both"/>
        <w:rPr>
          <w:rFonts w:ascii="Arial" w:hAnsi="Arial" w:cs="Arial"/>
        </w:rPr>
      </w:pPr>
      <w:r w:rsidRPr="008664B7">
        <w:rPr>
          <w:rFonts w:ascii="Arial" w:hAnsi="Arial" w:cs="Arial"/>
        </w:rPr>
        <w:t>akceptujemy ogólne warunki umowy.</w:t>
      </w:r>
    </w:p>
    <w:p w14:paraId="3F2D87A5" w14:textId="77777777" w:rsidR="00C965F5" w:rsidRDefault="00C965F5" w:rsidP="008664B7">
      <w:pPr>
        <w:suppressAutoHyphens w:val="0"/>
        <w:autoSpaceDE w:val="0"/>
        <w:autoSpaceDN w:val="0"/>
        <w:adjustRightInd w:val="0"/>
        <w:spacing w:line="276" w:lineRule="auto"/>
        <w:rPr>
          <w:rFonts w:ascii="Arial" w:eastAsia="TTE1A3B780t00" w:hAnsi="Arial" w:cs="Arial"/>
          <w:b/>
          <w:u w:val="single"/>
        </w:rPr>
      </w:pPr>
    </w:p>
    <w:p w14:paraId="50B99258" w14:textId="77777777" w:rsidR="00C965F5" w:rsidRDefault="00C965F5" w:rsidP="008664B7">
      <w:pPr>
        <w:suppressAutoHyphens w:val="0"/>
        <w:autoSpaceDE w:val="0"/>
        <w:autoSpaceDN w:val="0"/>
        <w:adjustRightInd w:val="0"/>
        <w:spacing w:line="276" w:lineRule="auto"/>
        <w:rPr>
          <w:rFonts w:ascii="Arial" w:eastAsia="TTE1A3B780t00" w:hAnsi="Arial" w:cs="Arial"/>
          <w:b/>
          <w:u w:val="single"/>
        </w:rPr>
      </w:pPr>
    </w:p>
    <w:p w14:paraId="7A301142" w14:textId="77777777" w:rsidR="008664B7" w:rsidRPr="00340701" w:rsidRDefault="008664B7" w:rsidP="008664B7">
      <w:pPr>
        <w:suppressAutoHyphens w:val="0"/>
        <w:autoSpaceDE w:val="0"/>
        <w:autoSpaceDN w:val="0"/>
        <w:adjustRightInd w:val="0"/>
        <w:spacing w:line="276" w:lineRule="auto"/>
        <w:rPr>
          <w:rFonts w:ascii="Arial" w:eastAsia="TTE1A3B780t00" w:hAnsi="Arial" w:cs="Arial"/>
          <w:b/>
          <w:u w:val="single"/>
        </w:rPr>
      </w:pPr>
      <w:r>
        <w:rPr>
          <w:rFonts w:ascii="Arial" w:eastAsia="TTE1A3B780t00" w:hAnsi="Arial" w:cs="Arial"/>
          <w:b/>
          <w:u w:val="single"/>
        </w:rPr>
        <w:t>Oświadczam</w:t>
      </w:r>
      <w:r w:rsidRPr="00340701">
        <w:rPr>
          <w:rFonts w:ascii="Arial" w:eastAsia="TTE1A3B780t00" w:hAnsi="Arial" w:cs="Arial"/>
          <w:b/>
          <w:u w:val="single"/>
        </w:rPr>
        <w:t>, że:</w:t>
      </w:r>
    </w:p>
    <w:p w14:paraId="21130245" w14:textId="77777777" w:rsidR="008664B7" w:rsidRDefault="008664B7" w:rsidP="00EB266B">
      <w:pPr>
        <w:numPr>
          <w:ilvl w:val="0"/>
          <w:numId w:val="6"/>
        </w:numPr>
        <w:autoSpaceDE w:val="0"/>
        <w:autoSpaceDN w:val="0"/>
        <w:adjustRightInd w:val="0"/>
        <w:spacing w:line="276" w:lineRule="auto"/>
        <w:ind w:left="426" w:hanging="426"/>
        <w:rPr>
          <w:rFonts w:ascii="Arial" w:eastAsia="TTE1A3B780t00" w:hAnsi="Arial" w:cs="Arial"/>
        </w:rPr>
      </w:pPr>
      <w:r w:rsidRPr="00FD5DFC">
        <w:rPr>
          <w:rFonts w:ascii="Arial" w:eastAsia="TTE1A3B780t00" w:hAnsi="Arial" w:cs="Arial"/>
        </w:rPr>
        <w:t>z</w:t>
      </w:r>
      <w:r w:rsidR="00715772">
        <w:rPr>
          <w:rFonts w:ascii="Arial" w:eastAsia="TTE1A3B780t00" w:hAnsi="Arial" w:cs="Arial"/>
        </w:rPr>
        <w:t>amówienie wykonam samodzielnie*</w:t>
      </w:r>
    </w:p>
    <w:p w14:paraId="714ADD1E" w14:textId="77777777" w:rsidR="008664B7" w:rsidRPr="008664B7" w:rsidRDefault="008664B7" w:rsidP="00EB266B">
      <w:pPr>
        <w:numPr>
          <w:ilvl w:val="0"/>
          <w:numId w:val="6"/>
        </w:numPr>
        <w:autoSpaceDE w:val="0"/>
        <w:autoSpaceDN w:val="0"/>
        <w:adjustRightInd w:val="0"/>
        <w:spacing w:line="276" w:lineRule="auto"/>
        <w:ind w:left="426" w:hanging="426"/>
        <w:rPr>
          <w:rFonts w:ascii="Arial" w:eastAsia="TTE1A3B780t00" w:hAnsi="Arial" w:cs="Arial"/>
        </w:rPr>
      </w:pPr>
      <w:r w:rsidRPr="008664B7">
        <w:rPr>
          <w:rFonts w:ascii="Arial" w:eastAsia="TTE1A3B780t00" w:hAnsi="Arial" w:cs="Arial"/>
        </w:rPr>
        <w:t>część zamówienia zamierzam powierzyć po</w:t>
      </w:r>
      <w:r w:rsidR="00715772">
        <w:rPr>
          <w:rFonts w:ascii="Arial" w:eastAsia="TTE1A3B780t00" w:hAnsi="Arial" w:cs="Arial"/>
        </w:rPr>
        <w:t>dwykonawcom (określić zakres):*</w:t>
      </w:r>
    </w:p>
    <w:p w14:paraId="6011AFBF" w14:textId="77777777" w:rsidR="008664B7" w:rsidRDefault="008664B7" w:rsidP="008664B7">
      <w:pPr>
        <w:autoSpaceDE w:val="0"/>
        <w:autoSpaceDN w:val="0"/>
        <w:adjustRightInd w:val="0"/>
        <w:spacing w:line="480" w:lineRule="auto"/>
        <w:rPr>
          <w:rFonts w:ascii="Arial" w:eastAsia="TTE1A3B780t00" w:hAnsi="Arial" w:cs="Arial"/>
        </w:rPr>
      </w:pPr>
      <w:r w:rsidRPr="00FD5DFC">
        <w:rPr>
          <w:rFonts w:ascii="Arial" w:eastAsia="TTE1A3B780t00" w:hAnsi="Arial" w:cs="Arial"/>
        </w:rPr>
        <w:t>..........................................................................................................................................</w:t>
      </w:r>
      <w:r w:rsidR="00650DD6">
        <w:rPr>
          <w:rFonts w:ascii="Arial" w:eastAsia="TTE1A3B780t00" w:hAnsi="Arial" w:cs="Arial"/>
        </w:rPr>
        <w:t>..............</w:t>
      </w:r>
    </w:p>
    <w:p w14:paraId="2190294D" w14:textId="77777777" w:rsidR="008664B7" w:rsidRDefault="00B034B7" w:rsidP="008664B7">
      <w:pPr>
        <w:autoSpaceDE w:val="0"/>
        <w:autoSpaceDN w:val="0"/>
        <w:adjustRightInd w:val="0"/>
        <w:spacing w:line="480" w:lineRule="auto"/>
        <w:rPr>
          <w:rFonts w:ascii="Arial" w:hAnsi="Arial" w:cs="Arial"/>
        </w:rPr>
      </w:pPr>
      <w:r w:rsidRPr="00677193">
        <w:rPr>
          <w:rFonts w:ascii="Arial" w:hAnsi="Arial" w:cs="Arial"/>
        </w:rPr>
        <w:t>Podwykonawc</w:t>
      </w:r>
      <w:r>
        <w:rPr>
          <w:rFonts w:ascii="Arial" w:hAnsi="Arial" w:cs="Arial"/>
        </w:rPr>
        <w:t>y</w:t>
      </w:r>
      <w:r w:rsidR="008664B7">
        <w:rPr>
          <w:rFonts w:ascii="Arial" w:hAnsi="Arial" w:cs="Arial"/>
        </w:rPr>
        <w:t>/</w:t>
      </w:r>
      <w:r w:rsidR="008664B7" w:rsidRPr="00677193">
        <w:rPr>
          <w:rFonts w:ascii="Arial" w:hAnsi="Arial" w:cs="Arial"/>
        </w:rPr>
        <w:t>ów</w:t>
      </w:r>
      <w:r w:rsidR="00650DD6">
        <w:rPr>
          <w:rFonts w:ascii="Arial" w:hAnsi="Arial" w:cs="Arial"/>
        </w:rPr>
        <w:t xml:space="preserve">/: </w:t>
      </w:r>
      <w:r w:rsidR="008664B7">
        <w:rPr>
          <w:rFonts w:ascii="Arial" w:hAnsi="Arial" w:cs="Arial"/>
        </w:rPr>
        <w:t>……</w:t>
      </w:r>
      <w:r w:rsidR="00650DD6">
        <w:rPr>
          <w:rFonts w:ascii="Arial" w:hAnsi="Arial" w:cs="Arial"/>
        </w:rPr>
        <w:t>………………………………………………………………………………</w:t>
      </w:r>
    </w:p>
    <w:p w14:paraId="328D2C91" w14:textId="77777777" w:rsidR="008664B7" w:rsidRDefault="008664B7" w:rsidP="008664B7">
      <w:pPr>
        <w:autoSpaceDE w:val="0"/>
        <w:autoSpaceDN w:val="0"/>
        <w:adjustRightInd w:val="0"/>
        <w:spacing w:line="480" w:lineRule="auto"/>
        <w:rPr>
          <w:rFonts w:ascii="Arial" w:hAnsi="Arial" w:cs="Arial"/>
        </w:rPr>
      </w:pPr>
      <w:r>
        <w:rPr>
          <w:rFonts w:ascii="Arial" w:hAnsi="Arial" w:cs="Arial"/>
        </w:rPr>
        <w:t>……………………………………</w:t>
      </w:r>
      <w:r w:rsidR="00650DD6">
        <w:rPr>
          <w:rFonts w:ascii="Arial" w:hAnsi="Arial" w:cs="Arial"/>
        </w:rPr>
        <w:t>…………………………………………………</w:t>
      </w:r>
    </w:p>
    <w:p w14:paraId="6CF375FD" w14:textId="77777777" w:rsidR="0091433C" w:rsidRDefault="008664B7" w:rsidP="008664B7">
      <w:pPr>
        <w:autoSpaceDE w:val="0"/>
        <w:autoSpaceDN w:val="0"/>
        <w:adjustRightInd w:val="0"/>
        <w:spacing w:line="480" w:lineRule="auto"/>
        <w:rPr>
          <w:rFonts w:ascii="Arial" w:hAnsi="Arial" w:cs="Arial"/>
        </w:rPr>
      </w:pPr>
      <w:r>
        <w:rPr>
          <w:rFonts w:ascii="Arial" w:hAnsi="Arial" w:cs="Arial"/>
        </w:rPr>
        <w:t>% lub kwotowy udział podwykonaw</w:t>
      </w:r>
      <w:r w:rsidR="00650DD6">
        <w:rPr>
          <w:rFonts w:ascii="Arial" w:hAnsi="Arial" w:cs="Arial"/>
        </w:rPr>
        <w:t>ców ……………………………………</w:t>
      </w:r>
    </w:p>
    <w:p w14:paraId="53025768" w14:textId="77777777" w:rsidR="00A6388D" w:rsidRPr="00B97F88" w:rsidRDefault="00A6388D" w:rsidP="00A6388D">
      <w:pPr>
        <w:rPr>
          <w:rFonts w:ascii="Arial" w:hAnsi="Arial" w:cs="Arial"/>
        </w:rPr>
      </w:pPr>
      <w:r w:rsidRPr="00B97F88">
        <w:rPr>
          <w:rFonts w:ascii="Arial" w:hAnsi="Arial" w:cs="Arial"/>
          <w:b/>
          <w:u w:val="single"/>
        </w:rPr>
        <w:t>Oświadczam, że przedsiębiorstwo które reprezentuję</w:t>
      </w:r>
      <w:r w:rsidR="00354F5B">
        <w:rPr>
          <w:rFonts w:ascii="Arial" w:hAnsi="Arial" w:cs="Arial"/>
          <w:b/>
          <w:u w:val="single"/>
        </w:rPr>
        <w:t xml:space="preserve"> jest</w:t>
      </w:r>
      <w:r w:rsidR="006B3545" w:rsidRPr="00A3744A">
        <w:rPr>
          <w:rFonts w:ascii="Arial" w:hAnsi="Arial" w:cs="Arial"/>
          <w:b/>
          <w:color w:val="0000FF"/>
          <w:u w:val="single"/>
        </w:rPr>
        <w:t>*</w:t>
      </w:r>
      <w:r w:rsidR="00354F5B">
        <w:rPr>
          <w:rFonts w:ascii="Arial" w:hAnsi="Arial" w:cs="Arial"/>
          <w:b/>
          <w:u w:val="single"/>
        </w:rPr>
        <w:t>:</w:t>
      </w:r>
    </w:p>
    <w:p w14:paraId="1BE00B39" w14:textId="77777777" w:rsidR="00354F5B" w:rsidRPr="00354F5B" w:rsidRDefault="00354F5B" w:rsidP="00103D1F">
      <w:pPr>
        <w:numPr>
          <w:ilvl w:val="0"/>
          <w:numId w:val="27"/>
        </w:numPr>
        <w:spacing w:line="276" w:lineRule="auto"/>
        <w:jc w:val="both"/>
        <w:rPr>
          <w:rFonts w:ascii="Arial" w:hAnsi="Arial" w:cs="Arial"/>
        </w:rPr>
      </w:pPr>
      <w:r w:rsidRPr="00354F5B">
        <w:rPr>
          <w:rFonts w:ascii="Arial" w:hAnsi="Arial" w:cs="Arial"/>
        </w:rPr>
        <w:t>mikroprzedsiębiorstwem</w:t>
      </w:r>
    </w:p>
    <w:p w14:paraId="7D1B4665" w14:textId="77777777" w:rsidR="00354F5B" w:rsidRPr="00354F5B" w:rsidRDefault="00354F5B" w:rsidP="00103D1F">
      <w:pPr>
        <w:numPr>
          <w:ilvl w:val="0"/>
          <w:numId w:val="27"/>
        </w:numPr>
        <w:spacing w:line="276" w:lineRule="auto"/>
        <w:jc w:val="both"/>
        <w:rPr>
          <w:rFonts w:ascii="Arial" w:hAnsi="Arial" w:cs="Arial"/>
        </w:rPr>
      </w:pPr>
      <w:r w:rsidRPr="00354F5B">
        <w:rPr>
          <w:rFonts w:ascii="Arial" w:hAnsi="Arial" w:cs="Arial"/>
        </w:rPr>
        <w:t>małym przedsiębiorstwem</w:t>
      </w:r>
    </w:p>
    <w:p w14:paraId="1A6895D7" w14:textId="77777777" w:rsidR="00354F5B" w:rsidRDefault="00354F5B" w:rsidP="00103D1F">
      <w:pPr>
        <w:numPr>
          <w:ilvl w:val="0"/>
          <w:numId w:val="27"/>
        </w:numPr>
        <w:spacing w:line="276" w:lineRule="auto"/>
        <w:jc w:val="both"/>
        <w:rPr>
          <w:rFonts w:ascii="Arial" w:hAnsi="Arial" w:cs="Arial"/>
        </w:rPr>
      </w:pPr>
      <w:r w:rsidRPr="00354F5B">
        <w:rPr>
          <w:rFonts w:ascii="Arial" w:hAnsi="Arial" w:cs="Arial"/>
        </w:rPr>
        <w:t>średnim przedsiębiorstwem</w:t>
      </w:r>
    </w:p>
    <w:p w14:paraId="39492A67" w14:textId="77777777" w:rsidR="00CB5DDF" w:rsidRDefault="00CB5DDF" w:rsidP="00103D1F">
      <w:pPr>
        <w:numPr>
          <w:ilvl w:val="0"/>
          <w:numId w:val="27"/>
        </w:numPr>
        <w:spacing w:line="276" w:lineRule="auto"/>
        <w:jc w:val="both"/>
        <w:rPr>
          <w:rFonts w:ascii="Arial" w:hAnsi="Arial" w:cs="Arial"/>
        </w:rPr>
      </w:pPr>
      <w:r>
        <w:rPr>
          <w:rFonts w:ascii="Arial" w:hAnsi="Arial" w:cs="Arial"/>
        </w:rPr>
        <w:t>j</w:t>
      </w:r>
      <w:r w:rsidR="00A3744A">
        <w:rPr>
          <w:rFonts w:ascii="Arial" w:hAnsi="Arial" w:cs="Arial"/>
        </w:rPr>
        <w:t>ednoosobową działalnością gospodarczą</w:t>
      </w:r>
    </w:p>
    <w:p w14:paraId="46EC8E54" w14:textId="77777777" w:rsidR="00CB5DDF" w:rsidRDefault="00CB5DDF" w:rsidP="00103D1F">
      <w:pPr>
        <w:numPr>
          <w:ilvl w:val="0"/>
          <w:numId w:val="27"/>
        </w:numPr>
        <w:spacing w:line="276" w:lineRule="auto"/>
        <w:jc w:val="both"/>
        <w:rPr>
          <w:rFonts w:ascii="Arial" w:hAnsi="Arial" w:cs="Arial"/>
        </w:rPr>
      </w:pPr>
      <w:r>
        <w:rPr>
          <w:rFonts w:ascii="Arial" w:hAnsi="Arial" w:cs="Arial"/>
        </w:rPr>
        <w:t>osob</w:t>
      </w:r>
      <w:r w:rsidR="00A3744A">
        <w:rPr>
          <w:rFonts w:ascii="Arial" w:hAnsi="Arial" w:cs="Arial"/>
        </w:rPr>
        <w:t>ą</w:t>
      </w:r>
      <w:r>
        <w:rPr>
          <w:rFonts w:ascii="Arial" w:hAnsi="Arial" w:cs="Arial"/>
        </w:rPr>
        <w:t xml:space="preserve"> fizyczn</w:t>
      </w:r>
      <w:r w:rsidR="00A3744A">
        <w:rPr>
          <w:rFonts w:ascii="Arial" w:hAnsi="Arial" w:cs="Arial"/>
        </w:rPr>
        <w:t>ą nieprowadzącą</w:t>
      </w:r>
      <w:r>
        <w:rPr>
          <w:rFonts w:ascii="Arial" w:hAnsi="Arial" w:cs="Arial"/>
        </w:rPr>
        <w:t xml:space="preserve"> działalności gospodarczej </w:t>
      </w:r>
    </w:p>
    <w:p w14:paraId="7C1D0F58" w14:textId="77777777" w:rsidR="00CB5DDF" w:rsidRDefault="00CB5DDF" w:rsidP="00103D1F">
      <w:pPr>
        <w:numPr>
          <w:ilvl w:val="0"/>
          <w:numId w:val="27"/>
        </w:numPr>
        <w:spacing w:after="120" w:line="276" w:lineRule="auto"/>
        <w:ind w:left="714" w:hanging="357"/>
        <w:jc w:val="both"/>
        <w:rPr>
          <w:rFonts w:ascii="Arial" w:hAnsi="Arial" w:cs="Arial"/>
        </w:rPr>
      </w:pPr>
      <w:r>
        <w:rPr>
          <w:rFonts w:ascii="Arial" w:hAnsi="Arial" w:cs="Arial"/>
        </w:rPr>
        <w:t>inny</w:t>
      </w:r>
      <w:r w:rsidR="00A3744A">
        <w:rPr>
          <w:rFonts w:ascii="Arial" w:hAnsi="Arial" w:cs="Arial"/>
        </w:rPr>
        <w:t>m</w:t>
      </w:r>
      <w:r>
        <w:rPr>
          <w:rFonts w:ascii="Arial" w:hAnsi="Arial" w:cs="Arial"/>
        </w:rPr>
        <w:t xml:space="preserve"> rodzaj</w:t>
      </w:r>
      <w:r w:rsidR="00A3744A">
        <w:rPr>
          <w:rFonts w:ascii="Arial" w:hAnsi="Arial" w:cs="Arial"/>
        </w:rPr>
        <w:t>em</w:t>
      </w:r>
    </w:p>
    <w:p w14:paraId="01E29337" w14:textId="77777777" w:rsidR="00354F5B" w:rsidRDefault="00987E27" w:rsidP="00354F5B">
      <w:pPr>
        <w:spacing w:line="276" w:lineRule="auto"/>
        <w:jc w:val="both"/>
        <w:rPr>
          <w:rFonts w:ascii="Arial" w:hAnsi="Arial" w:cs="Arial"/>
          <w:b/>
          <w:i/>
          <w:color w:val="0000FF"/>
          <w:sz w:val="18"/>
          <w:szCs w:val="18"/>
        </w:rPr>
      </w:pPr>
      <w:r w:rsidRPr="00987E27">
        <w:rPr>
          <w:rFonts w:ascii="Arial" w:hAnsi="Arial" w:cs="Arial"/>
          <w:b/>
          <w:i/>
          <w:color w:val="0000FF"/>
          <w:sz w:val="18"/>
          <w:szCs w:val="18"/>
        </w:rPr>
        <w:t xml:space="preserve">* </w:t>
      </w:r>
      <w:r w:rsidRPr="00A3744A">
        <w:rPr>
          <w:rFonts w:ascii="Arial" w:hAnsi="Arial" w:cs="Arial"/>
          <w:b/>
          <w:i/>
          <w:color w:val="0000FF"/>
          <w:sz w:val="18"/>
          <w:szCs w:val="18"/>
          <w:u w:val="single"/>
        </w:rPr>
        <w:t>właściwe zaznaczyć</w:t>
      </w:r>
    </w:p>
    <w:p w14:paraId="6C365C5A" w14:textId="77777777" w:rsidR="00987E27" w:rsidRDefault="00987E27" w:rsidP="00987E27">
      <w:pPr>
        <w:jc w:val="both"/>
        <w:rPr>
          <w:b/>
          <w:sz w:val="18"/>
          <w:szCs w:val="18"/>
        </w:rPr>
      </w:pPr>
    </w:p>
    <w:p w14:paraId="7C81CB73" w14:textId="77777777" w:rsidR="00D7192C" w:rsidRPr="00354F5B" w:rsidRDefault="00D7192C" w:rsidP="00987E27">
      <w:pPr>
        <w:jc w:val="both"/>
        <w:rPr>
          <w:b/>
          <w:sz w:val="18"/>
          <w:szCs w:val="18"/>
        </w:rPr>
      </w:pPr>
    </w:p>
    <w:p w14:paraId="1A66FB22" w14:textId="6E5B58FA" w:rsidR="00AC0BE7" w:rsidRPr="00AC0BE7" w:rsidRDefault="00AC0BE7" w:rsidP="00AC0BE7">
      <w:pPr>
        <w:jc w:val="both"/>
        <w:rPr>
          <w:rFonts w:ascii="Arial" w:hAnsi="Arial" w:cs="Arial"/>
          <w:b/>
        </w:rPr>
      </w:pPr>
      <w:r w:rsidRPr="00AC0BE7">
        <w:rPr>
          <w:rFonts w:ascii="Arial" w:hAnsi="Arial" w:cs="Arial"/>
          <w:b/>
        </w:rPr>
        <w:t>„Oświadczam, że wypełniłem obowiązki informacyjne przewidziane w art. 13 lub art. 14 RODO</w:t>
      </w:r>
      <w:r w:rsidRPr="00AC0BE7">
        <w:rPr>
          <w:rFonts w:ascii="Arial" w:hAnsi="Arial" w:cs="Arial"/>
          <w:b/>
          <w:vertAlign w:val="superscript"/>
        </w:rPr>
        <w:t>1)</w:t>
      </w:r>
      <w:r w:rsidRPr="00AC0BE7">
        <w:rPr>
          <w:rFonts w:ascii="Arial" w:hAnsi="Arial" w:cs="Arial"/>
          <w:b/>
        </w:rPr>
        <w:t xml:space="preserve"> wobec osób fizycznych, od których dane osobowe bezpośrednio lub pośrednio pozyskałem w celu ubiegania się o udzielenie zamówienia publiczneg</w:t>
      </w:r>
      <w:r w:rsidR="00BE1B28">
        <w:rPr>
          <w:rFonts w:ascii="Arial" w:hAnsi="Arial" w:cs="Arial"/>
          <w:b/>
        </w:rPr>
        <w:t>o w niniejszym postępowaniu*”.</w:t>
      </w:r>
    </w:p>
    <w:p w14:paraId="7BBD00AB" w14:textId="77777777" w:rsidR="00AC0BE7" w:rsidRDefault="00AC0BE7" w:rsidP="00AC0BE7">
      <w:pPr>
        <w:pStyle w:val="Style26"/>
        <w:rPr>
          <w:rFonts w:ascii="Arial" w:hAnsi="Arial" w:cs="Arial"/>
          <w:sz w:val="16"/>
          <w:szCs w:val="16"/>
        </w:rPr>
      </w:pPr>
      <w:r w:rsidRPr="0070464A">
        <w:rPr>
          <w:rFonts w:ascii="Arial" w:hAnsi="Arial" w:cs="Arial"/>
          <w:color w:val="000000"/>
          <w:sz w:val="22"/>
          <w:szCs w:val="22"/>
          <w:vertAlign w:val="superscript"/>
        </w:rPr>
        <w:t>1)</w:t>
      </w:r>
      <w:r>
        <w:rPr>
          <w:rFonts w:ascii="Arial" w:hAnsi="Arial" w:cs="Arial"/>
          <w:color w:val="000000"/>
          <w:sz w:val="22"/>
          <w:szCs w:val="22"/>
          <w:vertAlign w:val="superscript"/>
        </w:rPr>
        <w:t xml:space="preserve"> </w:t>
      </w:r>
      <w:r w:rsidRPr="003A3206">
        <w:rPr>
          <w:rFonts w:ascii="Arial" w:hAnsi="Arial" w:cs="Arial"/>
          <w:sz w:val="16"/>
          <w:szCs w:val="16"/>
        </w:rPr>
        <w:t>rozporządzeni</w:t>
      </w:r>
      <w:r>
        <w:rPr>
          <w:rFonts w:ascii="Arial" w:hAnsi="Arial" w:cs="Arial"/>
          <w:sz w:val="16"/>
          <w:szCs w:val="16"/>
        </w:rPr>
        <w:t>e</w:t>
      </w:r>
      <w:r w:rsidRPr="003A3206">
        <w:rPr>
          <w:rFonts w:ascii="Arial" w:hAnsi="Arial" w:cs="Arial"/>
          <w:sz w:val="16"/>
          <w:szCs w:val="16"/>
        </w:rPr>
        <w:t xml:space="preserve"> Parlamentu Europejskiego i Rady (UE) 2016/679 z dnia 27 kwietnia 2016 r. w sprawie ochrony osób fizycznych w związku z przetwarzaniem danych osobowych i w sprawie swobodnego przepływu takich danych oraz uchylenia dyrektywy 95/46/WE (ogólne rozporządzenie o ochronie danych)</w:t>
      </w:r>
      <w:r>
        <w:rPr>
          <w:rFonts w:ascii="Arial" w:hAnsi="Arial" w:cs="Arial"/>
          <w:sz w:val="16"/>
          <w:szCs w:val="16"/>
        </w:rPr>
        <w:t xml:space="preserve"> (Dz. Urz. UE L 119 z 04.05.2016, str. 1). </w:t>
      </w:r>
    </w:p>
    <w:p w14:paraId="1CCF9E9A" w14:textId="77777777" w:rsidR="00AC0BE7" w:rsidRPr="003A3206" w:rsidRDefault="00AC0BE7" w:rsidP="00AC0BE7">
      <w:pPr>
        <w:pStyle w:val="Style26"/>
        <w:rPr>
          <w:sz w:val="16"/>
          <w:szCs w:val="16"/>
        </w:rPr>
      </w:pPr>
    </w:p>
    <w:p w14:paraId="640444CC" w14:textId="77777777" w:rsidR="00AC0BE7" w:rsidRDefault="00AC0BE7" w:rsidP="00AC0BE7">
      <w:pPr>
        <w:pStyle w:val="Style23"/>
        <w:ind w:left="142" w:hanging="142"/>
        <w:jc w:val="both"/>
        <w:rPr>
          <w:rFonts w:cs="Arial"/>
          <w:sz w:val="16"/>
          <w:szCs w:val="16"/>
        </w:rPr>
      </w:pPr>
      <w:r w:rsidRPr="0070464A">
        <w:rPr>
          <w:rFonts w:cs="Arial"/>
          <w:color w:val="000000"/>
          <w:sz w:val="16"/>
          <w:szCs w:val="16"/>
        </w:rPr>
        <w:t>*</w:t>
      </w:r>
      <w:r>
        <w:rPr>
          <w:rFonts w:cs="Arial"/>
          <w:color w:val="000000"/>
          <w:sz w:val="16"/>
          <w:szCs w:val="16"/>
        </w:rPr>
        <w:t xml:space="preserve"> W </w:t>
      </w:r>
      <w:r w:rsidRPr="0070464A">
        <w:rPr>
          <w:rFonts w:cs="Arial"/>
          <w:color w:val="000000"/>
          <w:sz w:val="16"/>
          <w:szCs w:val="16"/>
        </w:rPr>
        <w:t xml:space="preserve">przypadku gdy </w:t>
      </w:r>
      <w:r>
        <w:rPr>
          <w:rFonts w:cs="Arial"/>
          <w:color w:val="000000"/>
          <w:sz w:val="16"/>
          <w:szCs w:val="16"/>
        </w:rPr>
        <w:t xml:space="preserve">wykonawca </w:t>
      </w:r>
      <w:r w:rsidRPr="0070464A">
        <w:rPr>
          <w:rFonts w:cs="Arial"/>
          <w:sz w:val="16"/>
          <w:szCs w:val="16"/>
        </w:rPr>
        <w:t>nie przekazuje danych osobowych innych niż bezpośrednio jego dotycząc</w:t>
      </w:r>
      <w:r>
        <w:rPr>
          <w:rFonts w:cs="Arial"/>
          <w:sz w:val="16"/>
          <w:szCs w:val="16"/>
        </w:rPr>
        <w:t>ych</w:t>
      </w:r>
      <w:r w:rsidRPr="0070464A">
        <w:rPr>
          <w:rFonts w:cs="Arial"/>
          <w:sz w:val="16"/>
          <w:szCs w:val="16"/>
        </w:rPr>
        <w:t xml:space="preserve"> lub zachodzi wyłączenie stosowania obowiązku informacyjnego, stosownie do art. 13 ust. 4</w:t>
      </w:r>
      <w:r>
        <w:rPr>
          <w:rFonts w:cs="Arial"/>
          <w:sz w:val="16"/>
          <w:szCs w:val="16"/>
        </w:rPr>
        <w:t xml:space="preserve"> lub art. 14 ust. 5 </w:t>
      </w:r>
      <w:r w:rsidRPr="0070464A">
        <w:rPr>
          <w:rFonts w:cs="Arial"/>
          <w:sz w:val="16"/>
          <w:szCs w:val="16"/>
        </w:rPr>
        <w:t>RODO</w:t>
      </w:r>
      <w:r>
        <w:rPr>
          <w:rFonts w:cs="Arial"/>
          <w:sz w:val="16"/>
          <w:szCs w:val="16"/>
        </w:rPr>
        <w:t xml:space="preserve"> treści oświadczenia wykonawca nie składa (usunięcie treści oświadczenia np. przez jego wykreślenie)</w:t>
      </w:r>
      <w:r w:rsidRPr="0070464A">
        <w:rPr>
          <w:rFonts w:cs="Arial"/>
          <w:sz w:val="16"/>
          <w:szCs w:val="16"/>
        </w:rPr>
        <w:t>.</w:t>
      </w:r>
    </w:p>
    <w:p w14:paraId="12D0318F" w14:textId="77777777" w:rsidR="0091433C" w:rsidRDefault="0091433C" w:rsidP="00A6388D">
      <w:pPr>
        <w:pStyle w:val="Podpis2"/>
        <w:spacing w:after="0" w:line="276" w:lineRule="auto"/>
        <w:jc w:val="both"/>
        <w:rPr>
          <w:rFonts w:ascii="Arial" w:hAnsi="Arial" w:cs="Arial"/>
          <w:b/>
          <w:u w:val="single"/>
        </w:rPr>
      </w:pPr>
    </w:p>
    <w:p w14:paraId="580A008E" w14:textId="77777777" w:rsidR="00A6388D" w:rsidRPr="00B97F88" w:rsidRDefault="00A6388D" w:rsidP="00A6388D">
      <w:pPr>
        <w:pStyle w:val="Podpis2"/>
        <w:spacing w:after="0" w:line="276" w:lineRule="auto"/>
        <w:jc w:val="both"/>
        <w:rPr>
          <w:rFonts w:ascii="Arial" w:hAnsi="Arial" w:cs="Arial"/>
          <w:b/>
          <w:u w:val="single"/>
        </w:rPr>
      </w:pPr>
      <w:r w:rsidRPr="00B97F88">
        <w:rPr>
          <w:rFonts w:ascii="Arial" w:hAnsi="Arial" w:cs="Arial"/>
          <w:b/>
          <w:u w:val="single"/>
        </w:rPr>
        <w:t>W przypadku wybrania naszej oferty jako najkorzystniejszej zobowiązujemy się do:</w:t>
      </w:r>
    </w:p>
    <w:p w14:paraId="12C43DFA" w14:textId="77777777" w:rsidR="00A6388D" w:rsidRPr="00B97F88" w:rsidRDefault="00A6388D" w:rsidP="00A6388D">
      <w:pPr>
        <w:jc w:val="both"/>
        <w:rPr>
          <w:rFonts w:ascii="Arial" w:hAnsi="Arial" w:cs="Arial"/>
        </w:rPr>
      </w:pPr>
      <w:r w:rsidRPr="00B97F88">
        <w:rPr>
          <w:rFonts w:ascii="Arial" w:hAnsi="Arial" w:cs="Arial"/>
        </w:rPr>
        <w:t xml:space="preserve">Podpisania umowy na warunkach zawartych w załączniku do </w:t>
      </w:r>
      <w:r w:rsidRPr="00B97F88">
        <w:rPr>
          <w:rFonts w:ascii="Arial" w:hAnsi="Arial" w:cs="Arial"/>
          <w:iCs/>
        </w:rPr>
        <w:t>Specyfikacji warunków zamówienia</w:t>
      </w:r>
      <w:r w:rsidRPr="00B97F88">
        <w:rPr>
          <w:rFonts w:ascii="Arial" w:hAnsi="Arial" w:cs="Arial"/>
          <w:i/>
          <w:iCs/>
        </w:rPr>
        <w:t xml:space="preserve"> </w:t>
      </w:r>
      <w:r w:rsidRPr="00B97F88">
        <w:rPr>
          <w:rFonts w:ascii="Arial" w:hAnsi="Arial" w:cs="Arial"/>
        </w:rPr>
        <w:t xml:space="preserve">– </w:t>
      </w:r>
      <w:r w:rsidRPr="00B97F88">
        <w:rPr>
          <w:rFonts w:ascii="Arial" w:hAnsi="Arial" w:cs="Arial"/>
          <w:i/>
        </w:rPr>
        <w:t>Projekcie umowy</w:t>
      </w:r>
      <w:r w:rsidRPr="00B97F88">
        <w:rPr>
          <w:rFonts w:ascii="Arial" w:hAnsi="Arial" w:cs="Arial"/>
        </w:rPr>
        <w:t>, w miejscu i terminie wskazanym przez Zamawiającego.</w:t>
      </w:r>
    </w:p>
    <w:p w14:paraId="0D8A5300" w14:textId="77777777" w:rsidR="00A6388D" w:rsidRDefault="00A6388D" w:rsidP="00A6388D">
      <w:pPr>
        <w:autoSpaceDE w:val="0"/>
        <w:autoSpaceDN w:val="0"/>
        <w:adjustRightInd w:val="0"/>
        <w:jc w:val="both"/>
        <w:rPr>
          <w:rFonts w:ascii="Arial" w:hAnsi="Arial" w:cs="Arial"/>
        </w:rPr>
      </w:pPr>
    </w:p>
    <w:p w14:paraId="0E9EDCCD" w14:textId="77777777" w:rsidR="00A6388D" w:rsidRPr="006C6813" w:rsidRDefault="00A6388D" w:rsidP="00A6388D">
      <w:pPr>
        <w:autoSpaceDE w:val="0"/>
        <w:autoSpaceDN w:val="0"/>
        <w:adjustRightInd w:val="0"/>
        <w:jc w:val="both"/>
        <w:rPr>
          <w:rFonts w:ascii="Arial" w:hAnsi="Arial" w:cs="Arial"/>
        </w:rPr>
      </w:pPr>
      <w:r w:rsidRPr="006C6813">
        <w:rPr>
          <w:rFonts w:ascii="Arial" w:hAnsi="Arial" w:cs="Arial"/>
        </w:rPr>
        <w:t xml:space="preserve">Wskazujemy następujące osoby do umieszczenia w umowie, jako reprezentacja Wykonawcy, zgodnie z wpisem w </w:t>
      </w:r>
      <w:r w:rsidRPr="007F5F94">
        <w:rPr>
          <w:rFonts w:ascii="Arial" w:hAnsi="Arial" w:cs="Arial"/>
          <w:color w:val="0000FF"/>
        </w:rPr>
        <w:t>CEiDG/w Krajowym Rejestrze Sądowym /udzielonym pełnomocnictwem*</w:t>
      </w:r>
      <w:r w:rsidRPr="006C6813">
        <w:rPr>
          <w:rFonts w:ascii="Arial" w:hAnsi="Arial" w:cs="Arial"/>
        </w:rPr>
        <w:t>:</w:t>
      </w:r>
    </w:p>
    <w:p w14:paraId="7F8967FB" w14:textId="77777777" w:rsidR="00A6388D" w:rsidRPr="006C6813" w:rsidRDefault="00A6388D" w:rsidP="00A6388D">
      <w:pPr>
        <w:autoSpaceDE w:val="0"/>
        <w:autoSpaceDN w:val="0"/>
        <w:adjustRightInd w:val="0"/>
        <w:jc w:val="both"/>
        <w:rPr>
          <w:rFonts w:ascii="Arial" w:hAnsi="Arial" w:cs="Arial"/>
        </w:rPr>
      </w:pPr>
    </w:p>
    <w:p w14:paraId="5566FB46" w14:textId="77777777" w:rsidR="00A6388D" w:rsidRPr="00692D98" w:rsidRDefault="00A6388D" w:rsidP="00A6388D">
      <w:pPr>
        <w:autoSpaceDE w:val="0"/>
        <w:autoSpaceDN w:val="0"/>
        <w:adjustRightInd w:val="0"/>
        <w:jc w:val="both"/>
        <w:rPr>
          <w:rFonts w:ascii="Arial" w:hAnsi="Arial" w:cs="Arial"/>
          <w:b/>
        </w:rPr>
      </w:pPr>
      <w:r w:rsidRPr="00692D98">
        <w:rPr>
          <w:rFonts w:ascii="Arial" w:hAnsi="Arial" w:cs="Arial"/>
          <w:b/>
        </w:rPr>
        <w:t>Imię i nazwisko - ……………………………………. – stanowisko / funkcja …………….……..</w:t>
      </w:r>
    </w:p>
    <w:p w14:paraId="6AC28644" w14:textId="77777777" w:rsidR="005602B9" w:rsidRDefault="005602B9" w:rsidP="00987E27">
      <w:pPr>
        <w:jc w:val="both"/>
        <w:rPr>
          <w:rFonts w:ascii="Arial" w:hAnsi="Arial" w:cs="Arial"/>
        </w:rPr>
      </w:pPr>
    </w:p>
    <w:p w14:paraId="43A5D6BD" w14:textId="77777777" w:rsidR="00686B54" w:rsidRDefault="00686B54" w:rsidP="005602B9">
      <w:pPr>
        <w:jc w:val="both"/>
        <w:rPr>
          <w:rFonts w:ascii="Arial" w:hAnsi="Arial" w:cs="Arial"/>
        </w:rPr>
      </w:pPr>
      <w:r w:rsidRPr="00450D45">
        <w:rPr>
          <w:rFonts w:ascii="Arial" w:hAnsi="Arial" w:cs="Arial"/>
        </w:rPr>
        <w:t>Oświadczamy, że wszystkie strony naszej oferty wraz z wszystkim</w:t>
      </w:r>
      <w:r w:rsidR="00503F8E">
        <w:rPr>
          <w:rFonts w:ascii="Arial" w:hAnsi="Arial" w:cs="Arial"/>
        </w:rPr>
        <w:t>i załącznikami są </w:t>
      </w:r>
      <w:r w:rsidR="005602B9">
        <w:rPr>
          <w:rFonts w:ascii="Arial" w:hAnsi="Arial" w:cs="Arial"/>
        </w:rPr>
        <w:t xml:space="preserve">ponumerowane </w:t>
      </w:r>
      <w:r w:rsidRPr="00450D45">
        <w:rPr>
          <w:rFonts w:ascii="Arial" w:hAnsi="Arial" w:cs="Arial"/>
        </w:rPr>
        <w:t xml:space="preserve">i cała oferta składa się z ......stron. </w:t>
      </w:r>
    </w:p>
    <w:p w14:paraId="4C2BEA0D" w14:textId="77777777" w:rsidR="007F5F94" w:rsidRPr="00450D45" w:rsidRDefault="007F5F94" w:rsidP="005602B9">
      <w:pPr>
        <w:jc w:val="both"/>
        <w:rPr>
          <w:rFonts w:ascii="Arial" w:hAnsi="Arial" w:cs="Arial"/>
        </w:rPr>
      </w:pPr>
    </w:p>
    <w:p w14:paraId="4BBEC2F3" w14:textId="77777777" w:rsidR="007F5F94" w:rsidRDefault="007F5F94" w:rsidP="007F5F94">
      <w:pPr>
        <w:spacing w:line="276" w:lineRule="auto"/>
        <w:jc w:val="both"/>
        <w:rPr>
          <w:rFonts w:ascii="Arial" w:hAnsi="Arial" w:cs="Arial"/>
          <w:b/>
          <w:i/>
          <w:color w:val="0000FF"/>
          <w:sz w:val="18"/>
          <w:szCs w:val="18"/>
        </w:rPr>
      </w:pPr>
      <w:r w:rsidRPr="00987E27">
        <w:rPr>
          <w:rFonts w:ascii="Arial" w:hAnsi="Arial" w:cs="Arial"/>
          <w:b/>
          <w:i/>
          <w:color w:val="0000FF"/>
          <w:sz w:val="18"/>
          <w:szCs w:val="18"/>
        </w:rPr>
        <w:t xml:space="preserve">* </w:t>
      </w:r>
      <w:r>
        <w:rPr>
          <w:rFonts w:ascii="Arial" w:hAnsi="Arial" w:cs="Arial"/>
          <w:b/>
          <w:i/>
          <w:color w:val="0000FF"/>
          <w:sz w:val="18"/>
          <w:szCs w:val="18"/>
        </w:rPr>
        <w:t>właściwe zaznaczyć</w:t>
      </w:r>
    </w:p>
    <w:p w14:paraId="7049B007" w14:textId="77777777" w:rsidR="00987E27" w:rsidRDefault="00987E27" w:rsidP="00B64380">
      <w:pPr>
        <w:spacing w:line="276" w:lineRule="auto"/>
        <w:jc w:val="both"/>
        <w:rPr>
          <w:rFonts w:ascii="Arial" w:hAnsi="Arial" w:cs="Arial"/>
          <w:color w:val="FF0000"/>
          <w:u w:val="single"/>
        </w:rPr>
      </w:pPr>
    </w:p>
    <w:p w14:paraId="52DA3BCE" w14:textId="77777777" w:rsidR="00D7192C" w:rsidRDefault="00D7192C" w:rsidP="00B64380">
      <w:pPr>
        <w:spacing w:line="276" w:lineRule="auto"/>
        <w:jc w:val="both"/>
        <w:rPr>
          <w:rFonts w:ascii="Arial" w:hAnsi="Arial" w:cs="Arial"/>
          <w:color w:val="FF0000"/>
          <w:u w:val="single"/>
        </w:rPr>
      </w:pPr>
    </w:p>
    <w:p w14:paraId="1935419A" w14:textId="77777777" w:rsidR="00B64380" w:rsidRPr="00B64380" w:rsidRDefault="00B64380" w:rsidP="00B64380">
      <w:pPr>
        <w:spacing w:line="276" w:lineRule="auto"/>
        <w:jc w:val="both"/>
        <w:rPr>
          <w:rFonts w:ascii="Arial" w:hAnsi="Arial" w:cs="Arial"/>
          <w:color w:val="FF0000"/>
          <w:u w:val="single"/>
        </w:rPr>
      </w:pPr>
      <w:r w:rsidRPr="00B64380">
        <w:rPr>
          <w:rFonts w:ascii="Arial" w:hAnsi="Arial" w:cs="Arial"/>
          <w:color w:val="FF0000"/>
          <w:u w:val="single"/>
        </w:rPr>
        <w:t>Informacja dla Wykonawcy:</w:t>
      </w:r>
    </w:p>
    <w:p w14:paraId="2B227CC6" w14:textId="77777777" w:rsidR="00E523BB" w:rsidRPr="00B64380" w:rsidRDefault="00B64380" w:rsidP="00B64380">
      <w:pPr>
        <w:spacing w:line="276" w:lineRule="auto"/>
        <w:jc w:val="both"/>
        <w:rPr>
          <w:rFonts w:ascii="Arial" w:hAnsi="Arial" w:cs="Arial"/>
          <w:color w:val="FF0000"/>
        </w:rPr>
      </w:pPr>
      <w:r w:rsidRPr="00B64380">
        <w:rPr>
          <w:rFonts w:ascii="Arial" w:hAnsi="Arial" w:cs="Arial"/>
          <w:color w:val="FF0000"/>
        </w:rPr>
        <w:t>Dokument musi być opatrzony przez osobę lub osoby uprawnione do reprezentowania Wykonawcy kwalifikowanym podpisem elektronicznym, podpisem zaufany</w:t>
      </w:r>
      <w:r w:rsidR="00757D9D">
        <w:rPr>
          <w:rFonts w:ascii="Arial" w:hAnsi="Arial" w:cs="Arial"/>
          <w:color w:val="FF0000"/>
        </w:rPr>
        <w:t>m</w:t>
      </w:r>
      <w:r w:rsidRPr="00B64380">
        <w:rPr>
          <w:rFonts w:ascii="Arial" w:hAnsi="Arial" w:cs="Arial"/>
          <w:color w:val="FF0000"/>
        </w:rPr>
        <w:t xml:space="preserve"> lub podpisem osobistym</w:t>
      </w:r>
      <w:r w:rsidRPr="00B64380">
        <w:rPr>
          <w:color w:val="FF0000"/>
        </w:rPr>
        <w:t>.</w:t>
      </w:r>
    </w:p>
    <w:p w14:paraId="65198AE0" w14:textId="77777777" w:rsidR="00AC1C6F" w:rsidRDefault="00AC1C6F" w:rsidP="00A04ABD">
      <w:pPr>
        <w:ind w:left="4536" w:right="422" w:hanging="708"/>
        <w:rPr>
          <w:rFonts w:ascii="Arial" w:hAnsi="Arial" w:cs="Arial"/>
          <w:sz w:val="16"/>
          <w:szCs w:val="16"/>
        </w:rPr>
        <w:sectPr w:rsidR="00AC1C6F" w:rsidSect="008E38D3">
          <w:footnotePr>
            <w:pos w:val="beneathText"/>
          </w:footnotePr>
          <w:pgSz w:w="11905" w:h="16837"/>
          <w:pgMar w:top="1418" w:right="1418" w:bottom="1418" w:left="1985" w:header="709" w:footer="709" w:gutter="0"/>
          <w:cols w:space="708"/>
          <w:titlePg/>
          <w:docGrid w:linePitch="360"/>
        </w:sectPr>
      </w:pPr>
    </w:p>
    <w:p w14:paraId="1FF19023" w14:textId="291186F1" w:rsidR="007D287C" w:rsidRPr="000753BC" w:rsidRDefault="007D287C" w:rsidP="007D287C">
      <w:pPr>
        <w:spacing w:line="360" w:lineRule="auto"/>
        <w:jc w:val="right"/>
        <w:rPr>
          <w:rFonts w:ascii="Arial" w:hAnsi="Arial" w:cs="Arial"/>
          <w:b/>
          <w:color w:val="000000" w:themeColor="text1"/>
          <w:lang w:eastAsia="pl-PL"/>
        </w:rPr>
      </w:pPr>
      <w:r w:rsidRPr="000753BC">
        <w:rPr>
          <w:rFonts w:ascii="Arial" w:hAnsi="Arial" w:cs="Arial"/>
          <w:b/>
          <w:color w:val="000000" w:themeColor="text1"/>
          <w:lang w:eastAsia="pl-PL"/>
        </w:rPr>
        <w:lastRenderedPageBreak/>
        <w:t xml:space="preserve">Załącznik nr </w:t>
      </w:r>
      <w:r w:rsidR="00D80514">
        <w:rPr>
          <w:rFonts w:ascii="Arial" w:hAnsi="Arial" w:cs="Arial"/>
          <w:b/>
          <w:color w:val="000000" w:themeColor="text1"/>
          <w:lang w:eastAsia="pl-PL"/>
        </w:rPr>
        <w:t>2</w:t>
      </w:r>
      <w:r w:rsidRPr="000753BC">
        <w:rPr>
          <w:rFonts w:ascii="Arial" w:hAnsi="Arial" w:cs="Arial"/>
          <w:b/>
          <w:color w:val="000000" w:themeColor="text1"/>
          <w:lang w:eastAsia="pl-PL"/>
        </w:rPr>
        <w:t xml:space="preserve"> do SWZ</w:t>
      </w:r>
    </w:p>
    <w:p w14:paraId="1133639D" w14:textId="77777777" w:rsidR="009452E9" w:rsidRDefault="009452E9" w:rsidP="009452E9">
      <w:pPr>
        <w:rPr>
          <w:rFonts w:ascii="Arial" w:hAnsi="Arial" w:cs="Arial"/>
          <w:b/>
          <w:lang w:eastAsia="en-US"/>
        </w:rPr>
      </w:pPr>
      <w:r>
        <w:rPr>
          <w:rFonts w:ascii="Arial" w:hAnsi="Arial" w:cs="Arial"/>
          <w:b/>
        </w:rPr>
        <w:t>Wykonawca:</w:t>
      </w:r>
    </w:p>
    <w:p w14:paraId="7B8129CA" w14:textId="77777777" w:rsidR="009452E9" w:rsidRDefault="009452E9" w:rsidP="009452E9">
      <w:pPr>
        <w:spacing w:line="276" w:lineRule="auto"/>
        <w:ind w:right="5954"/>
        <w:rPr>
          <w:rFonts w:ascii="Arial" w:hAnsi="Arial" w:cs="Arial"/>
        </w:rPr>
      </w:pPr>
      <w:r>
        <w:rPr>
          <w:rFonts w:ascii="Arial" w:hAnsi="Arial" w:cs="Arial"/>
        </w:rPr>
        <w:t>………………………………………………………………</w:t>
      </w:r>
    </w:p>
    <w:p w14:paraId="252D2D96" w14:textId="77777777" w:rsidR="009452E9" w:rsidRDefault="009452E9" w:rsidP="00DE17B9">
      <w:pPr>
        <w:ind w:right="5953"/>
        <w:rPr>
          <w:rFonts w:ascii="Arial" w:hAnsi="Arial" w:cs="Arial"/>
          <w:i/>
          <w:sz w:val="16"/>
          <w:szCs w:val="16"/>
        </w:rPr>
      </w:pPr>
      <w:r>
        <w:rPr>
          <w:rFonts w:ascii="Arial" w:hAnsi="Arial" w:cs="Arial"/>
          <w:i/>
          <w:sz w:val="16"/>
          <w:szCs w:val="16"/>
        </w:rPr>
        <w:t>(pełna nazwa/firma, adres, w zależności od podmiotu: NIP/PESEL, KRS/CEiDG)</w:t>
      </w:r>
    </w:p>
    <w:p w14:paraId="513A8911" w14:textId="77777777" w:rsidR="009452E9" w:rsidRPr="0011421F" w:rsidRDefault="009452E9" w:rsidP="007D287C">
      <w:pPr>
        <w:tabs>
          <w:tab w:val="left" w:pos="1392"/>
        </w:tabs>
        <w:ind w:left="4253"/>
        <w:jc w:val="center"/>
        <w:rPr>
          <w:rFonts w:ascii="Arial" w:hAnsi="Arial" w:cs="Arial"/>
          <w:b/>
          <w:sz w:val="10"/>
        </w:rPr>
      </w:pPr>
    </w:p>
    <w:p w14:paraId="4DA92625" w14:textId="350C0113" w:rsidR="007D287C" w:rsidRDefault="00757D9D" w:rsidP="007D287C">
      <w:pPr>
        <w:tabs>
          <w:tab w:val="left" w:pos="1392"/>
        </w:tabs>
        <w:ind w:left="4253"/>
        <w:jc w:val="center"/>
        <w:rPr>
          <w:rFonts w:ascii="Arial" w:hAnsi="Arial" w:cs="Arial"/>
          <w:b/>
        </w:rPr>
      </w:pPr>
      <w:bookmarkStart w:id="43" w:name="_Hlk88913710"/>
      <w:r>
        <w:rPr>
          <w:rFonts w:ascii="Arial" w:hAnsi="Arial" w:cs="Arial"/>
          <w:b/>
        </w:rPr>
        <w:t>Gmina Miejska Hel</w:t>
      </w:r>
    </w:p>
    <w:p w14:paraId="6D293287" w14:textId="77777777" w:rsidR="007D287C" w:rsidRPr="00F26793" w:rsidRDefault="007D287C" w:rsidP="007D287C">
      <w:pPr>
        <w:tabs>
          <w:tab w:val="left" w:pos="1392"/>
        </w:tabs>
        <w:ind w:left="4253"/>
        <w:jc w:val="center"/>
        <w:rPr>
          <w:rFonts w:ascii="Arial" w:hAnsi="Arial" w:cs="Arial"/>
        </w:rPr>
      </w:pPr>
      <w:r w:rsidRPr="00F26793">
        <w:rPr>
          <w:rFonts w:ascii="Arial" w:hAnsi="Arial" w:cs="Arial"/>
        </w:rPr>
        <w:t xml:space="preserve">ul. </w:t>
      </w:r>
      <w:r w:rsidR="00C965F5">
        <w:rPr>
          <w:rFonts w:ascii="Arial" w:hAnsi="Arial" w:cs="Arial"/>
        </w:rPr>
        <w:t>Wiejska 50</w:t>
      </w:r>
    </w:p>
    <w:p w14:paraId="6084641F" w14:textId="77777777" w:rsidR="007D287C" w:rsidRPr="00A058AD" w:rsidRDefault="007D287C" w:rsidP="007D287C">
      <w:pPr>
        <w:ind w:left="4253"/>
        <w:jc w:val="center"/>
        <w:rPr>
          <w:rFonts w:ascii="Arial" w:hAnsi="Arial" w:cs="Arial"/>
          <w:b/>
        </w:rPr>
      </w:pPr>
      <w:r w:rsidRPr="00F26793">
        <w:rPr>
          <w:rFonts w:ascii="Arial" w:hAnsi="Arial" w:cs="Arial"/>
        </w:rPr>
        <w:t>84-</w:t>
      </w:r>
      <w:r w:rsidR="00C965F5">
        <w:rPr>
          <w:rFonts w:ascii="Arial" w:hAnsi="Arial" w:cs="Arial"/>
        </w:rPr>
        <w:t>150 Hel</w:t>
      </w:r>
      <w:bookmarkEnd w:id="43"/>
    </w:p>
    <w:p w14:paraId="5201D57F" w14:textId="77777777" w:rsidR="00DB6B41" w:rsidRDefault="00DB6B41" w:rsidP="007D287C">
      <w:pPr>
        <w:rPr>
          <w:rFonts w:ascii="Arial" w:hAnsi="Arial" w:cs="Arial"/>
        </w:rPr>
      </w:pPr>
    </w:p>
    <w:p w14:paraId="2B6859FB" w14:textId="77777777" w:rsidR="007D287C" w:rsidRPr="00840A63" w:rsidRDefault="007D287C" w:rsidP="00034219">
      <w:pPr>
        <w:jc w:val="center"/>
        <w:rPr>
          <w:rFonts w:ascii="Arial" w:hAnsi="Arial" w:cs="Arial"/>
          <w:b/>
          <w:sz w:val="24"/>
          <w:szCs w:val="24"/>
        </w:rPr>
      </w:pPr>
      <w:r w:rsidRPr="00840A63">
        <w:rPr>
          <w:rFonts w:ascii="Arial" w:hAnsi="Arial" w:cs="Arial"/>
          <w:b/>
          <w:sz w:val="24"/>
          <w:szCs w:val="24"/>
        </w:rPr>
        <w:t xml:space="preserve">OŚWIADCZENIE WYKONAWCY </w:t>
      </w:r>
    </w:p>
    <w:p w14:paraId="5D50BACA" w14:textId="77777777" w:rsidR="007D287C" w:rsidRPr="005319CA" w:rsidRDefault="007D287C" w:rsidP="00034219">
      <w:pPr>
        <w:jc w:val="center"/>
        <w:rPr>
          <w:rFonts w:ascii="Arial" w:hAnsi="Arial" w:cs="Arial"/>
          <w:b/>
        </w:rPr>
      </w:pPr>
      <w:r w:rsidRPr="005319CA">
        <w:rPr>
          <w:rFonts w:ascii="Arial" w:hAnsi="Arial" w:cs="Arial"/>
          <w:b/>
        </w:rPr>
        <w:t xml:space="preserve">składane na podstawie art. </w:t>
      </w:r>
      <w:r w:rsidR="006B3545">
        <w:rPr>
          <w:rFonts w:ascii="Arial" w:hAnsi="Arial" w:cs="Arial"/>
          <w:b/>
        </w:rPr>
        <w:t>125</w:t>
      </w:r>
      <w:r w:rsidRPr="005319CA">
        <w:rPr>
          <w:rFonts w:ascii="Arial" w:hAnsi="Arial" w:cs="Arial"/>
          <w:b/>
        </w:rPr>
        <w:t xml:space="preserve"> ust. 1 ustawy z dnia </w:t>
      </w:r>
      <w:r w:rsidR="006B3545">
        <w:rPr>
          <w:rFonts w:ascii="Arial" w:hAnsi="Arial" w:cs="Arial"/>
          <w:b/>
        </w:rPr>
        <w:t>11</w:t>
      </w:r>
      <w:r w:rsidRPr="005319CA">
        <w:rPr>
          <w:rFonts w:ascii="Arial" w:hAnsi="Arial" w:cs="Arial"/>
          <w:b/>
        </w:rPr>
        <w:t xml:space="preserve"> </w:t>
      </w:r>
      <w:r w:rsidR="006B3545">
        <w:rPr>
          <w:rFonts w:ascii="Arial" w:hAnsi="Arial" w:cs="Arial"/>
          <w:b/>
        </w:rPr>
        <w:t>września</w:t>
      </w:r>
      <w:r w:rsidRPr="005319CA">
        <w:rPr>
          <w:rFonts w:ascii="Arial" w:hAnsi="Arial" w:cs="Arial"/>
          <w:b/>
        </w:rPr>
        <w:t xml:space="preserve"> 20</w:t>
      </w:r>
      <w:r w:rsidR="006B3545">
        <w:rPr>
          <w:rFonts w:ascii="Arial" w:hAnsi="Arial" w:cs="Arial"/>
          <w:b/>
        </w:rPr>
        <w:t>19</w:t>
      </w:r>
      <w:r w:rsidRPr="005319CA">
        <w:rPr>
          <w:rFonts w:ascii="Arial" w:hAnsi="Arial" w:cs="Arial"/>
          <w:b/>
        </w:rPr>
        <w:t xml:space="preserve"> r. </w:t>
      </w:r>
    </w:p>
    <w:p w14:paraId="7D1AB198" w14:textId="77777777" w:rsidR="007D287C" w:rsidRPr="005319CA" w:rsidRDefault="007D287C" w:rsidP="00034219">
      <w:pPr>
        <w:jc w:val="center"/>
        <w:rPr>
          <w:rFonts w:ascii="Arial" w:hAnsi="Arial" w:cs="Arial"/>
          <w:b/>
        </w:rPr>
      </w:pPr>
      <w:r w:rsidRPr="005319CA">
        <w:rPr>
          <w:rFonts w:ascii="Arial" w:hAnsi="Arial" w:cs="Arial"/>
          <w:b/>
        </w:rPr>
        <w:t xml:space="preserve"> Prawo zamówień publicznych (dalej jako: ustawa Pzp), </w:t>
      </w:r>
    </w:p>
    <w:p w14:paraId="041C08BC" w14:textId="77777777" w:rsidR="007D287C" w:rsidRPr="00BA0C4C" w:rsidRDefault="007D287C" w:rsidP="007D287C">
      <w:pPr>
        <w:spacing w:before="120" w:line="360" w:lineRule="auto"/>
        <w:jc w:val="center"/>
        <w:rPr>
          <w:rFonts w:ascii="Arial" w:hAnsi="Arial" w:cs="Arial"/>
          <w:b/>
          <w:u w:val="single"/>
        </w:rPr>
      </w:pPr>
      <w:r w:rsidRPr="00BA0C4C">
        <w:rPr>
          <w:rFonts w:ascii="Arial" w:hAnsi="Arial" w:cs="Arial"/>
          <w:b/>
          <w:u w:val="single"/>
        </w:rPr>
        <w:t>DOTYCZĄCE PRZESŁANEK WYKLUCZENIA Z POSTĘPOWANIA</w:t>
      </w:r>
    </w:p>
    <w:p w14:paraId="4287D928" w14:textId="77777777" w:rsidR="007D287C" w:rsidRPr="0011421F" w:rsidRDefault="007D287C" w:rsidP="00315424">
      <w:pPr>
        <w:spacing w:line="360" w:lineRule="auto"/>
        <w:jc w:val="both"/>
        <w:rPr>
          <w:rFonts w:ascii="Arial" w:hAnsi="Arial" w:cs="Arial"/>
          <w:sz w:val="6"/>
          <w:szCs w:val="21"/>
        </w:rPr>
      </w:pPr>
    </w:p>
    <w:p w14:paraId="70A2AA98" w14:textId="77777777" w:rsidR="0011421F" w:rsidRDefault="007D287C" w:rsidP="005E642F">
      <w:pPr>
        <w:suppressLineNumbers/>
        <w:spacing w:line="276" w:lineRule="auto"/>
        <w:jc w:val="both"/>
        <w:rPr>
          <w:rFonts w:ascii="Arial" w:hAnsi="Arial" w:cs="Arial"/>
        </w:rPr>
      </w:pPr>
      <w:r w:rsidRPr="00D3672E">
        <w:rPr>
          <w:rFonts w:ascii="Arial" w:hAnsi="Arial" w:cs="Arial"/>
        </w:rPr>
        <w:t xml:space="preserve">Na potrzeby postępowania o udzielenie zamówienia publicznego </w:t>
      </w:r>
      <w:r w:rsidR="00E2088C">
        <w:rPr>
          <w:rFonts w:ascii="Arial" w:hAnsi="Arial" w:cs="Arial"/>
        </w:rPr>
        <w:t>którego przedmiotem zamówienia jest</w:t>
      </w:r>
      <w:r w:rsidR="0011421F">
        <w:rPr>
          <w:rFonts w:ascii="Arial" w:hAnsi="Arial" w:cs="Arial"/>
        </w:rPr>
        <w:t>:</w:t>
      </w:r>
    </w:p>
    <w:p w14:paraId="24418196" w14:textId="4CA40F41" w:rsidR="00E2088C" w:rsidRPr="00B53835" w:rsidRDefault="009F3366" w:rsidP="0011421F">
      <w:pPr>
        <w:suppressLineNumbers/>
        <w:spacing w:line="276" w:lineRule="auto"/>
        <w:jc w:val="both"/>
        <w:rPr>
          <w:rFonts w:ascii="Arial" w:hAnsi="Arial" w:cs="Arial"/>
          <w:b/>
        </w:rPr>
      </w:pPr>
      <w:r w:rsidRPr="00B53835">
        <w:rPr>
          <w:rFonts w:ascii="Arial" w:hAnsi="Arial"/>
          <w:b/>
          <w:bCs/>
        </w:rPr>
        <w:t>„</w:t>
      </w:r>
      <w:r w:rsidR="00A735E6" w:rsidRPr="00B53835">
        <w:rPr>
          <w:rFonts w:ascii="Arial" w:hAnsi="Arial"/>
          <w:b/>
          <w:bCs/>
        </w:rPr>
        <w:t>Boisko sportowe i bieżnia o nawierzchni poliuretanowej</w:t>
      </w:r>
      <w:r w:rsidRPr="00B53835">
        <w:rPr>
          <w:rFonts w:ascii="Arial" w:hAnsi="Arial"/>
          <w:b/>
          <w:bCs/>
        </w:rPr>
        <w:t>”</w:t>
      </w:r>
    </w:p>
    <w:p w14:paraId="706CFF6B" w14:textId="77777777" w:rsidR="003A5DAC" w:rsidRPr="00B53835" w:rsidRDefault="003A5DAC" w:rsidP="0011421F">
      <w:pPr>
        <w:suppressLineNumbers/>
        <w:spacing w:line="276" w:lineRule="auto"/>
        <w:jc w:val="both"/>
        <w:rPr>
          <w:rFonts w:ascii="Arial" w:hAnsi="Arial" w:cs="Arial"/>
          <w:b/>
        </w:rPr>
      </w:pPr>
    </w:p>
    <w:p w14:paraId="00151ED4" w14:textId="050DC6B4" w:rsidR="007D287C" w:rsidRPr="00D3672E" w:rsidRDefault="002C1606" w:rsidP="0011421F">
      <w:pPr>
        <w:suppressLineNumbers/>
        <w:spacing w:line="276" w:lineRule="auto"/>
        <w:jc w:val="both"/>
        <w:rPr>
          <w:rFonts w:ascii="Arial" w:hAnsi="Arial" w:cs="Arial"/>
        </w:rPr>
      </w:pPr>
      <w:r w:rsidRPr="00B53835">
        <w:rPr>
          <w:rFonts w:ascii="Arial" w:hAnsi="Arial" w:cs="Arial"/>
          <w:b/>
        </w:rPr>
        <w:t xml:space="preserve">(znak sprawy </w:t>
      </w:r>
      <w:r w:rsidR="00FF7A7E">
        <w:rPr>
          <w:rFonts w:ascii="Arial" w:hAnsi="Arial" w:cs="Arial"/>
          <w:b/>
          <w:bCs/>
        </w:rPr>
        <w:t>RGK.7011.15.2022</w:t>
      </w:r>
      <w:r w:rsidR="0068155D" w:rsidRPr="00B53835">
        <w:rPr>
          <w:rFonts w:ascii="Arial" w:hAnsi="Arial" w:cs="Arial"/>
          <w:b/>
        </w:rPr>
        <w:t xml:space="preserve">) </w:t>
      </w:r>
      <w:r w:rsidR="007D287C" w:rsidRPr="00B53835">
        <w:rPr>
          <w:rFonts w:ascii="Arial" w:hAnsi="Arial" w:cs="Arial"/>
        </w:rPr>
        <w:t>oświadczam, co następuje:</w:t>
      </w:r>
    </w:p>
    <w:p w14:paraId="454C5B7F" w14:textId="77777777" w:rsidR="007D287C" w:rsidRPr="0011421F" w:rsidRDefault="007D287C" w:rsidP="007D287C">
      <w:pPr>
        <w:spacing w:line="276" w:lineRule="auto"/>
        <w:jc w:val="both"/>
        <w:rPr>
          <w:rFonts w:ascii="Arial" w:hAnsi="Arial" w:cs="Arial"/>
          <w:sz w:val="14"/>
        </w:rPr>
      </w:pPr>
    </w:p>
    <w:p w14:paraId="1D5EDE9F" w14:textId="77777777" w:rsidR="007D287C" w:rsidRPr="0023764A" w:rsidRDefault="007D287C" w:rsidP="00DB6B41">
      <w:pPr>
        <w:tabs>
          <w:tab w:val="left" w:pos="5070"/>
        </w:tabs>
        <w:spacing w:line="276" w:lineRule="auto"/>
        <w:rPr>
          <w:rFonts w:ascii="Arial" w:hAnsi="Arial" w:cs="Arial"/>
          <w:b/>
        </w:rPr>
      </w:pPr>
      <w:r w:rsidRPr="0023764A">
        <w:rPr>
          <w:rFonts w:ascii="Arial" w:hAnsi="Arial" w:cs="Arial"/>
          <w:b/>
        </w:rPr>
        <w:t>OŚWIADCZENIA DOTYCZĄCE WYKONAWCY:</w:t>
      </w:r>
    </w:p>
    <w:p w14:paraId="5B8F45D0" w14:textId="77777777" w:rsidR="007D287C" w:rsidRPr="00AC60E1" w:rsidRDefault="007D287C" w:rsidP="00D7192C">
      <w:pPr>
        <w:pStyle w:val="WW-Zawartoramki"/>
        <w:numPr>
          <w:ilvl w:val="0"/>
          <w:numId w:val="5"/>
        </w:numPr>
        <w:suppressAutoHyphens w:val="0"/>
        <w:jc w:val="both"/>
        <w:rPr>
          <w:rFonts w:ascii="Arial" w:hAnsi="Arial"/>
          <w:sz w:val="20"/>
          <w:szCs w:val="20"/>
        </w:rPr>
      </w:pPr>
      <w:r w:rsidRPr="00AC60E1">
        <w:rPr>
          <w:rFonts w:ascii="Arial" w:hAnsi="Arial"/>
          <w:sz w:val="20"/>
          <w:szCs w:val="20"/>
        </w:rPr>
        <w:t xml:space="preserve">Oświadczam, że nie podlegam wykluczeniu z postępowania na podstawie art. </w:t>
      </w:r>
      <w:r w:rsidR="0074725D">
        <w:rPr>
          <w:rFonts w:ascii="Arial" w:hAnsi="Arial"/>
          <w:sz w:val="20"/>
          <w:szCs w:val="20"/>
        </w:rPr>
        <w:t>108</w:t>
      </w:r>
      <w:r w:rsidRPr="00AC60E1">
        <w:rPr>
          <w:rFonts w:ascii="Arial" w:hAnsi="Arial"/>
          <w:sz w:val="20"/>
          <w:szCs w:val="20"/>
        </w:rPr>
        <w:t xml:space="preserve"> ust</w:t>
      </w:r>
      <w:r w:rsidR="00DA45C3">
        <w:rPr>
          <w:rFonts w:ascii="Arial" w:hAnsi="Arial"/>
          <w:sz w:val="20"/>
          <w:szCs w:val="20"/>
        </w:rPr>
        <w:t>.</w:t>
      </w:r>
      <w:r w:rsidRPr="00AC60E1">
        <w:rPr>
          <w:rFonts w:ascii="Arial" w:hAnsi="Arial"/>
          <w:sz w:val="20"/>
          <w:szCs w:val="20"/>
        </w:rPr>
        <w:t xml:space="preserve"> 1 ustawy Pzp.</w:t>
      </w:r>
    </w:p>
    <w:p w14:paraId="2276246A" w14:textId="19F26A88" w:rsidR="007D287C" w:rsidRPr="00AC60E1" w:rsidRDefault="007D287C" w:rsidP="00D7192C">
      <w:pPr>
        <w:pStyle w:val="WW-Zawartoramki"/>
        <w:numPr>
          <w:ilvl w:val="0"/>
          <w:numId w:val="5"/>
        </w:numPr>
        <w:suppressAutoHyphens w:val="0"/>
        <w:jc w:val="both"/>
        <w:rPr>
          <w:rFonts w:ascii="Arial" w:hAnsi="Arial"/>
          <w:sz w:val="20"/>
          <w:szCs w:val="20"/>
        </w:rPr>
      </w:pPr>
      <w:r w:rsidRPr="00AC60E1">
        <w:rPr>
          <w:rFonts w:ascii="Arial" w:hAnsi="Arial"/>
          <w:sz w:val="20"/>
          <w:szCs w:val="20"/>
        </w:rPr>
        <w:t xml:space="preserve">Oświadczam, że nie podlegam wykluczeniu z postępowania na podstawie art. </w:t>
      </w:r>
      <w:r w:rsidR="0074725D">
        <w:rPr>
          <w:rFonts w:ascii="Arial" w:hAnsi="Arial"/>
          <w:sz w:val="20"/>
          <w:szCs w:val="20"/>
        </w:rPr>
        <w:t>109</w:t>
      </w:r>
      <w:r w:rsidRPr="00AC60E1">
        <w:rPr>
          <w:rFonts w:ascii="Arial" w:hAnsi="Arial"/>
          <w:sz w:val="20"/>
          <w:szCs w:val="20"/>
        </w:rPr>
        <w:t xml:space="preserve"> ust. </w:t>
      </w:r>
      <w:r w:rsidR="0074725D">
        <w:rPr>
          <w:rFonts w:ascii="Arial" w:hAnsi="Arial"/>
          <w:sz w:val="20"/>
          <w:szCs w:val="20"/>
        </w:rPr>
        <w:t>1</w:t>
      </w:r>
      <w:r w:rsidRPr="00AC60E1">
        <w:rPr>
          <w:rFonts w:ascii="Arial" w:hAnsi="Arial"/>
          <w:sz w:val="20"/>
          <w:szCs w:val="20"/>
        </w:rPr>
        <w:t xml:space="preserve"> </w:t>
      </w:r>
      <w:r w:rsidR="0074725D">
        <w:rPr>
          <w:rFonts w:ascii="Arial" w:hAnsi="Arial"/>
          <w:sz w:val="20"/>
          <w:szCs w:val="20"/>
        </w:rPr>
        <w:t xml:space="preserve">pkt </w:t>
      </w:r>
      <w:r w:rsidR="009452E9">
        <w:rPr>
          <w:rFonts w:ascii="Arial" w:hAnsi="Arial"/>
          <w:sz w:val="20"/>
          <w:szCs w:val="20"/>
        </w:rPr>
        <w:t xml:space="preserve">4, </w:t>
      </w:r>
      <w:r w:rsidR="0074725D" w:rsidRPr="00806CF6">
        <w:rPr>
          <w:rFonts w:ascii="Arial" w:hAnsi="Arial"/>
          <w:sz w:val="20"/>
          <w:szCs w:val="20"/>
        </w:rPr>
        <w:t>5</w:t>
      </w:r>
      <w:r w:rsidR="009452E9">
        <w:rPr>
          <w:rFonts w:ascii="Arial" w:hAnsi="Arial"/>
          <w:sz w:val="20"/>
          <w:szCs w:val="20"/>
        </w:rPr>
        <w:t>, 7</w:t>
      </w:r>
      <w:r w:rsidR="0074725D">
        <w:rPr>
          <w:rFonts w:ascii="Arial" w:hAnsi="Arial"/>
          <w:sz w:val="20"/>
          <w:szCs w:val="20"/>
        </w:rPr>
        <w:t xml:space="preserve"> </w:t>
      </w:r>
      <w:r w:rsidRPr="00AC60E1">
        <w:rPr>
          <w:rFonts w:ascii="Arial" w:hAnsi="Arial"/>
          <w:sz w:val="20"/>
          <w:szCs w:val="20"/>
        </w:rPr>
        <w:t>ustawy Pzp.</w:t>
      </w:r>
    </w:p>
    <w:p w14:paraId="295FC6E8" w14:textId="77777777" w:rsidR="0011421F" w:rsidRPr="0011421F" w:rsidRDefault="0011421F" w:rsidP="0011421F">
      <w:pPr>
        <w:numPr>
          <w:ilvl w:val="0"/>
          <w:numId w:val="5"/>
        </w:numPr>
        <w:jc w:val="both"/>
        <w:rPr>
          <w:rFonts w:ascii="Arial" w:hAnsi="Arial" w:cs="Arial"/>
          <w:bCs/>
          <w:iCs/>
        </w:rPr>
      </w:pPr>
      <w:r w:rsidRPr="0011421F">
        <w:rPr>
          <w:rFonts w:ascii="Arial" w:hAnsi="Arial" w:cs="Arial"/>
          <w:bCs/>
          <w:iCs/>
          <w:color w:val="0000FF"/>
        </w:rPr>
        <w:t>*</w:t>
      </w:r>
      <w:r>
        <w:rPr>
          <w:rFonts w:ascii="Arial" w:hAnsi="Arial" w:cs="Arial"/>
          <w:bCs/>
          <w:iCs/>
        </w:rPr>
        <w:t xml:space="preserve"> </w:t>
      </w:r>
      <w:r w:rsidRPr="0011421F">
        <w:rPr>
          <w:rFonts w:ascii="Arial" w:hAnsi="Arial" w:cs="Arial"/>
          <w:bCs/>
          <w:iCs/>
        </w:rPr>
        <w:t xml:space="preserve">Oświadczam, że zachodzą w stosunku do mnie podstawy wykluczenia z postępowania na podstawie art. …………. ustawy Pzp </w:t>
      </w:r>
      <w:r w:rsidRPr="0011421F">
        <w:rPr>
          <w:rFonts w:ascii="Arial" w:hAnsi="Arial" w:cs="Arial"/>
          <w:bCs/>
          <w:i/>
          <w:iCs/>
        </w:rPr>
        <w:t>(podać mającą zastosowanie podstawę wykluczenia spośród wymienionych w art. 108 ust. 1 lub art. 109 ust. 1 ustawy Pzp).</w:t>
      </w:r>
      <w:r w:rsidRPr="0011421F">
        <w:rPr>
          <w:rFonts w:ascii="Arial" w:hAnsi="Arial" w:cs="Arial"/>
          <w:bCs/>
          <w:iCs/>
        </w:rPr>
        <w:t xml:space="preserve"> Jednocześnie oświadczam, że w związku z ww. okolicznością, na podstawie art. 110 ust. 2 ustawy Pzp podjąłem następujące środki naprawcze: </w:t>
      </w:r>
    </w:p>
    <w:p w14:paraId="5A5E884C" w14:textId="77777777" w:rsidR="0011421F" w:rsidRPr="0011421F" w:rsidRDefault="0011421F" w:rsidP="0011421F">
      <w:pPr>
        <w:jc w:val="both"/>
        <w:rPr>
          <w:rFonts w:ascii="Arial" w:hAnsi="Arial" w:cs="Arial"/>
        </w:rPr>
      </w:pPr>
      <w:r w:rsidRPr="0011421F">
        <w:rPr>
          <w:rFonts w:ascii="Arial" w:hAnsi="Arial" w:cs="Arial"/>
        </w:rPr>
        <w:t>……………………………………………………………………………………………………</w:t>
      </w:r>
    </w:p>
    <w:p w14:paraId="779FB987" w14:textId="77777777" w:rsidR="0011421F" w:rsidRPr="0011421F" w:rsidRDefault="0011421F" w:rsidP="0011421F">
      <w:pPr>
        <w:jc w:val="both"/>
        <w:rPr>
          <w:rFonts w:ascii="Arial" w:hAnsi="Arial" w:cs="Arial"/>
        </w:rPr>
      </w:pPr>
      <w:r w:rsidRPr="0011421F">
        <w:rPr>
          <w:rFonts w:ascii="Arial" w:hAnsi="Arial" w:cs="Arial"/>
        </w:rPr>
        <w:t xml:space="preserve">…………………………………………………………………………………………..…………… </w:t>
      </w:r>
    </w:p>
    <w:p w14:paraId="459D5BCA" w14:textId="77777777" w:rsidR="0011421F" w:rsidRPr="0011421F" w:rsidRDefault="0011421F" w:rsidP="0011421F">
      <w:pPr>
        <w:jc w:val="both"/>
        <w:rPr>
          <w:rFonts w:ascii="Arial" w:hAnsi="Arial" w:cs="Arial"/>
          <w:i/>
          <w:color w:val="0000FF"/>
        </w:rPr>
      </w:pPr>
      <w:r w:rsidRPr="0011421F">
        <w:rPr>
          <w:rFonts w:ascii="Arial" w:hAnsi="Arial" w:cs="Arial"/>
          <w:i/>
          <w:color w:val="0000FF"/>
        </w:rPr>
        <w:t>*</w:t>
      </w:r>
      <w:r>
        <w:rPr>
          <w:rFonts w:ascii="Arial" w:hAnsi="Arial" w:cs="Arial"/>
          <w:i/>
          <w:color w:val="0000FF"/>
        </w:rPr>
        <w:t xml:space="preserve"> </w:t>
      </w:r>
      <w:r w:rsidRPr="0011421F">
        <w:rPr>
          <w:rFonts w:ascii="Arial" w:hAnsi="Arial" w:cs="Arial"/>
          <w:i/>
          <w:color w:val="0000FF"/>
        </w:rPr>
        <w:t>Uwaga: jeżeli punkt 3 nie ma zastosowania, należy go usunąć</w:t>
      </w:r>
    </w:p>
    <w:p w14:paraId="40D73604" w14:textId="77777777" w:rsidR="0011421F" w:rsidRPr="0011421F" w:rsidRDefault="0011421F" w:rsidP="0011421F">
      <w:pPr>
        <w:jc w:val="both"/>
        <w:rPr>
          <w:rFonts w:ascii="Arial" w:hAnsi="Arial" w:cs="Arial"/>
          <w:sz w:val="14"/>
        </w:rPr>
      </w:pPr>
    </w:p>
    <w:p w14:paraId="1B4004EE" w14:textId="77777777" w:rsidR="0011421F" w:rsidRPr="0011421F" w:rsidRDefault="0011421F" w:rsidP="0011421F">
      <w:pPr>
        <w:jc w:val="both"/>
        <w:rPr>
          <w:rFonts w:ascii="Arial" w:hAnsi="Arial" w:cs="Arial"/>
          <w:sz w:val="18"/>
        </w:rPr>
      </w:pPr>
      <w:r w:rsidRPr="0011421F">
        <w:rPr>
          <w:rFonts w:ascii="Arial" w:hAnsi="Arial" w:cs="Arial"/>
          <w:sz w:val="18"/>
        </w:rPr>
        <w:t xml:space="preserve">Jednocześnie wskazuję, że prawidłowe i aktualne podmiotowe środki dowodowe Zamawiający może uzyskać za pomocą bezpłatnych i ogólnodostępnych baz danych, w szczególności rejestrów publicznych w rozumieniu </w:t>
      </w:r>
      <w:r w:rsidRPr="0011421F">
        <w:rPr>
          <w:rFonts w:ascii="Arial" w:hAnsi="Arial" w:cs="Arial"/>
          <w:i/>
          <w:sz w:val="18"/>
        </w:rPr>
        <w:t>ustawy z dnia 17 lutego 2005 r. o informatyzacji działalności podmiotów realizujących zadania publiczne</w:t>
      </w:r>
      <w:r w:rsidRPr="0011421F">
        <w:rPr>
          <w:rFonts w:ascii="Arial" w:hAnsi="Arial" w:cs="Arial"/>
          <w:sz w:val="18"/>
        </w:rPr>
        <w:t>, na podstawie następujących danych:</w:t>
      </w:r>
    </w:p>
    <w:p w14:paraId="0209F143" w14:textId="77777777" w:rsidR="0011421F" w:rsidRPr="0011421F" w:rsidRDefault="0011421F" w:rsidP="0011421F">
      <w:pPr>
        <w:jc w:val="both"/>
        <w:rPr>
          <w:rFonts w:ascii="Arial" w:hAnsi="Arial" w:cs="Arial"/>
          <w:sz w:val="12"/>
        </w:rPr>
      </w:pPr>
    </w:p>
    <w:tbl>
      <w:tblPr>
        <w:tblW w:w="4938"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8"/>
        <w:gridCol w:w="2032"/>
        <w:gridCol w:w="2498"/>
        <w:gridCol w:w="3330"/>
      </w:tblGrid>
      <w:tr w:rsidR="0011421F" w:rsidRPr="0011421F" w14:paraId="0D29CB85" w14:textId="77777777" w:rsidTr="0011421F">
        <w:tc>
          <w:tcPr>
            <w:tcW w:w="315" w:type="pct"/>
            <w:shd w:val="clear" w:color="auto" w:fill="auto"/>
            <w:vAlign w:val="center"/>
          </w:tcPr>
          <w:p w14:paraId="52793FCD" w14:textId="77777777" w:rsidR="0011421F" w:rsidRPr="0011421F" w:rsidRDefault="0011421F" w:rsidP="0011421F">
            <w:pPr>
              <w:jc w:val="both"/>
              <w:rPr>
                <w:rFonts w:ascii="Arial" w:hAnsi="Arial" w:cs="Arial"/>
                <w:b/>
              </w:rPr>
            </w:pPr>
            <w:r w:rsidRPr="0011421F">
              <w:rPr>
                <w:rFonts w:ascii="Arial" w:hAnsi="Arial" w:cs="Arial"/>
                <w:b/>
              </w:rPr>
              <w:t>Lp.</w:t>
            </w:r>
          </w:p>
        </w:tc>
        <w:tc>
          <w:tcPr>
            <w:tcW w:w="1211" w:type="pct"/>
            <w:shd w:val="clear" w:color="auto" w:fill="auto"/>
            <w:vAlign w:val="center"/>
          </w:tcPr>
          <w:p w14:paraId="1091789D" w14:textId="77777777" w:rsidR="0011421F" w:rsidRPr="0011421F" w:rsidRDefault="0011421F" w:rsidP="0011421F">
            <w:pPr>
              <w:jc w:val="both"/>
              <w:rPr>
                <w:rFonts w:ascii="Arial" w:hAnsi="Arial" w:cs="Arial"/>
                <w:b/>
              </w:rPr>
            </w:pPr>
            <w:r w:rsidRPr="0011421F">
              <w:rPr>
                <w:rFonts w:ascii="Arial" w:hAnsi="Arial" w:cs="Arial"/>
                <w:b/>
                <w:bCs/>
              </w:rPr>
              <w:t>Nazwa oświadczenia lub dokumentu</w:t>
            </w:r>
          </w:p>
        </w:tc>
        <w:tc>
          <w:tcPr>
            <w:tcW w:w="1489" w:type="pct"/>
            <w:shd w:val="clear" w:color="auto" w:fill="auto"/>
            <w:vAlign w:val="center"/>
          </w:tcPr>
          <w:p w14:paraId="37CCE10C" w14:textId="77777777" w:rsidR="0011421F" w:rsidRPr="0011421F" w:rsidRDefault="0011421F" w:rsidP="0011421F">
            <w:pPr>
              <w:jc w:val="both"/>
              <w:rPr>
                <w:rFonts w:ascii="Arial" w:hAnsi="Arial" w:cs="Arial"/>
                <w:b/>
              </w:rPr>
            </w:pPr>
            <w:r w:rsidRPr="0011421F">
              <w:rPr>
                <w:rFonts w:ascii="Arial" w:hAnsi="Arial" w:cs="Arial"/>
                <w:b/>
                <w:bCs/>
              </w:rPr>
              <w:t>Adres bezpłatnej i ogólnodostępnej bazy danych/rejestru publicznego</w:t>
            </w:r>
          </w:p>
        </w:tc>
        <w:tc>
          <w:tcPr>
            <w:tcW w:w="1985" w:type="pct"/>
            <w:shd w:val="clear" w:color="auto" w:fill="auto"/>
            <w:vAlign w:val="center"/>
          </w:tcPr>
          <w:p w14:paraId="49E2642C" w14:textId="77777777" w:rsidR="0011421F" w:rsidRPr="0011421F" w:rsidRDefault="0011421F" w:rsidP="0011421F">
            <w:pPr>
              <w:jc w:val="both"/>
              <w:rPr>
                <w:rFonts w:ascii="Arial" w:hAnsi="Arial" w:cs="Arial"/>
                <w:b/>
                <w:bCs/>
              </w:rPr>
            </w:pPr>
            <w:r w:rsidRPr="0011421F">
              <w:rPr>
                <w:rFonts w:ascii="Arial" w:hAnsi="Arial" w:cs="Arial"/>
                <w:b/>
                <w:bCs/>
              </w:rPr>
              <w:t>Dane umożliwiające dostęp do tych środków</w:t>
            </w:r>
          </w:p>
        </w:tc>
      </w:tr>
      <w:tr w:rsidR="0011421F" w:rsidRPr="0011421F" w14:paraId="5A6AD597" w14:textId="77777777" w:rsidTr="0011421F">
        <w:tc>
          <w:tcPr>
            <w:tcW w:w="315" w:type="pct"/>
            <w:shd w:val="clear" w:color="auto" w:fill="auto"/>
            <w:vAlign w:val="center"/>
          </w:tcPr>
          <w:p w14:paraId="17717780" w14:textId="77777777" w:rsidR="0011421F" w:rsidRPr="0011421F" w:rsidRDefault="0011421F" w:rsidP="00103D1F">
            <w:pPr>
              <w:numPr>
                <w:ilvl w:val="0"/>
                <w:numId w:val="43"/>
              </w:numPr>
              <w:jc w:val="both"/>
              <w:rPr>
                <w:rFonts w:ascii="Arial" w:hAnsi="Arial" w:cs="Arial"/>
              </w:rPr>
            </w:pPr>
          </w:p>
        </w:tc>
        <w:tc>
          <w:tcPr>
            <w:tcW w:w="1211" w:type="pct"/>
            <w:shd w:val="clear" w:color="auto" w:fill="auto"/>
          </w:tcPr>
          <w:p w14:paraId="7702163B" w14:textId="77777777" w:rsidR="0011421F" w:rsidRPr="0011421F" w:rsidRDefault="0011421F" w:rsidP="0011421F">
            <w:pPr>
              <w:jc w:val="both"/>
              <w:rPr>
                <w:rFonts w:ascii="Arial" w:hAnsi="Arial" w:cs="Arial"/>
              </w:rPr>
            </w:pPr>
            <w:r w:rsidRPr="0011421F">
              <w:rPr>
                <w:rFonts w:ascii="Arial" w:hAnsi="Arial" w:cs="Arial"/>
              </w:rPr>
              <w:t>KRS</w:t>
            </w:r>
          </w:p>
        </w:tc>
        <w:tc>
          <w:tcPr>
            <w:tcW w:w="1489" w:type="pct"/>
            <w:shd w:val="clear" w:color="auto" w:fill="auto"/>
            <w:vAlign w:val="center"/>
          </w:tcPr>
          <w:p w14:paraId="261BC022" w14:textId="77777777" w:rsidR="0011421F" w:rsidRPr="0011421F" w:rsidRDefault="00000000" w:rsidP="0011421F">
            <w:pPr>
              <w:jc w:val="both"/>
              <w:rPr>
                <w:rFonts w:ascii="Arial" w:hAnsi="Arial" w:cs="Arial"/>
              </w:rPr>
            </w:pPr>
            <w:hyperlink r:id="rId22" w:history="1">
              <w:r w:rsidR="0011421F" w:rsidRPr="0011421F">
                <w:rPr>
                  <w:rStyle w:val="WW-WW8Num35z0"/>
                  <w:rFonts w:ascii="Arial" w:hAnsi="Arial" w:cs="Arial"/>
                </w:rPr>
                <w:t>https://ems.ms.gov.pl</w:t>
              </w:r>
            </w:hyperlink>
          </w:p>
          <w:p w14:paraId="11A6A502" w14:textId="77777777" w:rsidR="0011421F" w:rsidRPr="0011421F" w:rsidRDefault="0011421F" w:rsidP="0011421F">
            <w:pPr>
              <w:jc w:val="both"/>
              <w:rPr>
                <w:rFonts w:ascii="Arial" w:hAnsi="Arial" w:cs="Arial"/>
              </w:rPr>
            </w:pPr>
          </w:p>
        </w:tc>
        <w:tc>
          <w:tcPr>
            <w:tcW w:w="1985" w:type="pct"/>
            <w:shd w:val="clear" w:color="auto" w:fill="auto"/>
          </w:tcPr>
          <w:p w14:paraId="4114EA3C" w14:textId="77777777" w:rsidR="0011421F" w:rsidRPr="0011421F" w:rsidRDefault="0011421F" w:rsidP="0011421F">
            <w:pPr>
              <w:jc w:val="both"/>
              <w:rPr>
                <w:rFonts w:ascii="Arial" w:hAnsi="Arial" w:cs="Arial"/>
              </w:rPr>
            </w:pPr>
            <w:r w:rsidRPr="0011421F">
              <w:rPr>
                <w:rFonts w:ascii="Arial" w:hAnsi="Arial" w:cs="Arial"/>
              </w:rPr>
              <w:t>Nr KRS ………………</w:t>
            </w:r>
          </w:p>
        </w:tc>
      </w:tr>
      <w:tr w:rsidR="0011421F" w:rsidRPr="0011421F" w14:paraId="137FD75E" w14:textId="77777777" w:rsidTr="0011421F">
        <w:tc>
          <w:tcPr>
            <w:tcW w:w="315" w:type="pct"/>
            <w:shd w:val="clear" w:color="auto" w:fill="auto"/>
            <w:vAlign w:val="center"/>
          </w:tcPr>
          <w:p w14:paraId="4F90DADF" w14:textId="77777777" w:rsidR="0011421F" w:rsidRPr="0011421F" w:rsidRDefault="0011421F" w:rsidP="00103D1F">
            <w:pPr>
              <w:numPr>
                <w:ilvl w:val="0"/>
                <w:numId w:val="43"/>
              </w:numPr>
              <w:jc w:val="both"/>
              <w:rPr>
                <w:rFonts w:ascii="Arial" w:hAnsi="Arial" w:cs="Arial"/>
              </w:rPr>
            </w:pPr>
          </w:p>
        </w:tc>
        <w:tc>
          <w:tcPr>
            <w:tcW w:w="1211" w:type="pct"/>
            <w:shd w:val="clear" w:color="auto" w:fill="auto"/>
          </w:tcPr>
          <w:p w14:paraId="03296EC3" w14:textId="77777777" w:rsidR="0011421F" w:rsidRPr="0011421F" w:rsidRDefault="0011421F" w:rsidP="0011421F">
            <w:pPr>
              <w:jc w:val="both"/>
              <w:rPr>
                <w:rFonts w:ascii="Arial" w:hAnsi="Arial" w:cs="Arial"/>
              </w:rPr>
            </w:pPr>
            <w:r w:rsidRPr="0011421F">
              <w:rPr>
                <w:rFonts w:ascii="Arial" w:hAnsi="Arial" w:cs="Arial"/>
              </w:rPr>
              <w:t>CEIDG</w:t>
            </w:r>
          </w:p>
        </w:tc>
        <w:tc>
          <w:tcPr>
            <w:tcW w:w="1489" w:type="pct"/>
            <w:shd w:val="clear" w:color="auto" w:fill="auto"/>
            <w:vAlign w:val="center"/>
          </w:tcPr>
          <w:p w14:paraId="678AE8D5" w14:textId="77777777" w:rsidR="0011421F" w:rsidRPr="0011421F" w:rsidRDefault="00000000" w:rsidP="0011421F">
            <w:pPr>
              <w:jc w:val="both"/>
              <w:rPr>
                <w:rFonts w:ascii="Arial" w:hAnsi="Arial" w:cs="Arial"/>
              </w:rPr>
            </w:pPr>
            <w:hyperlink r:id="rId23" w:history="1">
              <w:r w:rsidR="0011421F" w:rsidRPr="0011421F">
                <w:rPr>
                  <w:rStyle w:val="WW-WW8Num35z0"/>
                  <w:rFonts w:ascii="Arial" w:hAnsi="Arial" w:cs="Arial"/>
                </w:rPr>
                <w:t>https://prod.ceidg.gov.pl</w:t>
              </w:r>
            </w:hyperlink>
          </w:p>
          <w:p w14:paraId="571323D9" w14:textId="77777777" w:rsidR="0011421F" w:rsidRPr="0011421F" w:rsidRDefault="0011421F" w:rsidP="0011421F">
            <w:pPr>
              <w:jc w:val="both"/>
              <w:rPr>
                <w:rFonts w:ascii="Arial" w:hAnsi="Arial" w:cs="Arial"/>
              </w:rPr>
            </w:pPr>
          </w:p>
        </w:tc>
        <w:tc>
          <w:tcPr>
            <w:tcW w:w="1985" w:type="pct"/>
            <w:shd w:val="clear" w:color="auto" w:fill="auto"/>
          </w:tcPr>
          <w:p w14:paraId="14531EF7" w14:textId="77777777" w:rsidR="0011421F" w:rsidRPr="0011421F" w:rsidRDefault="0011421F" w:rsidP="0011421F">
            <w:pPr>
              <w:jc w:val="both"/>
              <w:rPr>
                <w:rFonts w:ascii="Arial" w:hAnsi="Arial" w:cs="Arial"/>
              </w:rPr>
            </w:pPr>
            <w:r w:rsidRPr="0011421F">
              <w:rPr>
                <w:rFonts w:ascii="Arial" w:hAnsi="Arial" w:cs="Arial"/>
              </w:rPr>
              <w:t>NIP …………………………... albo</w:t>
            </w:r>
          </w:p>
          <w:p w14:paraId="53D7A91E" w14:textId="77777777" w:rsidR="0011421F" w:rsidRPr="0011421F" w:rsidRDefault="0011421F" w:rsidP="0011421F">
            <w:pPr>
              <w:jc w:val="both"/>
              <w:rPr>
                <w:rFonts w:ascii="Arial" w:hAnsi="Arial" w:cs="Arial"/>
              </w:rPr>
            </w:pPr>
            <w:r w:rsidRPr="0011421F">
              <w:rPr>
                <w:rFonts w:ascii="Arial" w:hAnsi="Arial" w:cs="Arial"/>
              </w:rPr>
              <w:t>REGON ……………………………..</w:t>
            </w:r>
          </w:p>
        </w:tc>
      </w:tr>
    </w:tbl>
    <w:p w14:paraId="2A75E11B" w14:textId="77777777" w:rsidR="0011421F" w:rsidRPr="0011421F" w:rsidRDefault="0011421F" w:rsidP="0011421F">
      <w:pPr>
        <w:jc w:val="both"/>
        <w:rPr>
          <w:rFonts w:ascii="Arial" w:hAnsi="Arial" w:cs="Arial"/>
          <w:sz w:val="16"/>
        </w:rPr>
      </w:pPr>
    </w:p>
    <w:p w14:paraId="074985E1" w14:textId="77777777" w:rsidR="007D287C" w:rsidRPr="009375EB" w:rsidRDefault="007D287C" w:rsidP="00D7192C">
      <w:pPr>
        <w:jc w:val="both"/>
        <w:rPr>
          <w:rFonts w:ascii="Arial" w:hAnsi="Arial" w:cs="Arial"/>
          <w:b/>
        </w:rPr>
      </w:pPr>
      <w:r w:rsidRPr="00E17921">
        <w:rPr>
          <w:rFonts w:ascii="Arial" w:hAnsi="Arial" w:cs="Arial"/>
          <w:b/>
        </w:rPr>
        <w:t>OŚWIADCZENIE DOTYCZĄCE PODANYCH INFORMACJI:</w:t>
      </w:r>
    </w:p>
    <w:p w14:paraId="2AA1BDA4" w14:textId="721A5A78" w:rsidR="007D287C" w:rsidRPr="002B7FD7" w:rsidRDefault="007D287C" w:rsidP="00D7192C">
      <w:pPr>
        <w:jc w:val="both"/>
        <w:rPr>
          <w:rFonts w:ascii="Arial" w:hAnsi="Arial" w:cs="Arial"/>
        </w:rPr>
      </w:pPr>
      <w:r w:rsidRPr="002B7FD7">
        <w:rPr>
          <w:rFonts w:ascii="Arial" w:hAnsi="Arial" w:cs="Arial"/>
        </w:rPr>
        <w:t>Oświadczam, że wszystkie informacje podane w powyższ</w:t>
      </w:r>
      <w:r w:rsidR="00BA2556">
        <w:rPr>
          <w:rFonts w:ascii="Arial" w:hAnsi="Arial" w:cs="Arial"/>
        </w:rPr>
        <w:t>ych oświadczeniach są aktualne</w:t>
      </w:r>
      <w:r w:rsidR="00775A96">
        <w:rPr>
          <w:rFonts w:ascii="Arial" w:hAnsi="Arial" w:cs="Arial"/>
        </w:rPr>
        <w:t xml:space="preserve"> </w:t>
      </w:r>
      <w:r w:rsidR="00775A96">
        <w:rPr>
          <w:rFonts w:ascii="Arial" w:hAnsi="Arial" w:cs="Arial"/>
        </w:rPr>
        <w:br/>
      </w:r>
      <w:r w:rsidRPr="002B7FD7">
        <w:rPr>
          <w:rFonts w:ascii="Arial" w:hAnsi="Arial" w:cs="Arial"/>
        </w:rPr>
        <w:t>i zgodne z prawdą oraz zostały przedstawione z pełną świadomością konsekwencji wprowadzenia zamawiającego w błąd przy przedstawianiu informacji.</w:t>
      </w:r>
    </w:p>
    <w:p w14:paraId="19F4F933" w14:textId="77777777" w:rsidR="0011421F" w:rsidRPr="0011421F" w:rsidRDefault="0011421F" w:rsidP="00B64380">
      <w:pPr>
        <w:spacing w:line="276" w:lineRule="auto"/>
        <w:jc w:val="both"/>
        <w:rPr>
          <w:rFonts w:ascii="Arial" w:hAnsi="Arial" w:cs="Arial"/>
          <w:color w:val="FF0000"/>
          <w:sz w:val="14"/>
          <w:u w:val="single"/>
        </w:rPr>
      </w:pPr>
    </w:p>
    <w:p w14:paraId="4546E3D9" w14:textId="48D18904" w:rsidR="0087631D" w:rsidRDefault="0087631D" w:rsidP="00B64380">
      <w:pPr>
        <w:spacing w:line="276" w:lineRule="auto"/>
        <w:jc w:val="both"/>
        <w:rPr>
          <w:rFonts w:ascii="Arial" w:hAnsi="Arial" w:cs="Arial"/>
          <w:color w:val="FF0000"/>
          <w:u w:val="single"/>
        </w:rPr>
      </w:pPr>
    </w:p>
    <w:p w14:paraId="29822F14" w14:textId="0254D6D4" w:rsidR="009F3366" w:rsidRDefault="009F3366" w:rsidP="00B64380">
      <w:pPr>
        <w:spacing w:line="276" w:lineRule="auto"/>
        <w:jc w:val="both"/>
        <w:rPr>
          <w:rFonts w:ascii="Arial" w:hAnsi="Arial" w:cs="Arial"/>
          <w:color w:val="FF0000"/>
          <w:u w:val="single"/>
        </w:rPr>
      </w:pPr>
    </w:p>
    <w:p w14:paraId="0BC23E36" w14:textId="35D96421" w:rsidR="009F3366" w:rsidRDefault="009F3366" w:rsidP="00B64380">
      <w:pPr>
        <w:spacing w:line="276" w:lineRule="auto"/>
        <w:jc w:val="both"/>
        <w:rPr>
          <w:rFonts w:ascii="Arial" w:hAnsi="Arial" w:cs="Arial"/>
          <w:color w:val="FF0000"/>
          <w:u w:val="single"/>
        </w:rPr>
      </w:pPr>
    </w:p>
    <w:p w14:paraId="6FE30D88" w14:textId="77777777" w:rsidR="009F3366" w:rsidRDefault="009F3366" w:rsidP="00B64380">
      <w:pPr>
        <w:spacing w:line="276" w:lineRule="auto"/>
        <w:jc w:val="both"/>
        <w:rPr>
          <w:rFonts w:ascii="Arial" w:hAnsi="Arial" w:cs="Arial"/>
          <w:color w:val="FF0000"/>
          <w:u w:val="single"/>
        </w:rPr>
      </w:pPr>
    </w:p>
    <w:p w14:paraId="0B3E4447" w14:textId="1E873D49" w:rsidR="003A5DAC" w:rsidRDefault="00B64380" w:rsidP="00B64380">
      <w:pPr>
        <w:spacing w:line="276" w:lineRule="auto"/>
        <w:jc w:val="both"/>
        <w:rPr>
          <w:rFonts w:ascii="Arial" w:hAnsi="Arial" w:cs="Arial"/>
          <w:color w:val="FF0000"/>
          <w:u w:val="single"/>
        </w:rPr>
      </w:pPr>
      <w:r w:rsidRPr="007E2AAE">
        <w:rPr>
          <w:rFonts w:ascii="Arial" w:hAnsi="Arial" w:cs="Arial"/>
          <w:color w:val="FF0000"/>
          <w:u w:val="single"/>
        </w:rPr>
        <w:lastRenderedPageBreak/>
        <w:t>Informacja dla Wykonawcy:</w:t>
      </w:r>
    </w:p>
    <w:p w14:paraId="7A5FD486" w14:textId="3EEC5323" w:rsidR="00B64380" w:rsidRPr="007E2AAE" w:rsidRDefault="00B64380" w:rsidP="00B64380">
      <w:pPr>
        <w:spacing w:line="276" w:lineRule="auto"/>
        <w:jc w:val="both"/>
        <w:rPr>
          <w:rFonts w:ascii="Arial" w:hAnsi="Arial" w:cs="Arial"/>
          <w:color w:val="FF0000"/>
        </w:rPr>
      </w:pPr>
      <w:r w:rsidRPr="007E2AAE">
        <w:rPr>
          <w:rFonts w:ascii="Arial" w:hAnsi="Arial" w:cs="Arial"/>
          <w:color w:val="FF0000"/>
        </w:rPr>
        <w:t>Dokument musi być opatrzony przez osobę lub osoby uprawnione do reprezentowania Wykonawcy kwalifikowanym podpisem elektronicznym, podpisem zaufany</w:t>
      </w:r>
      <w:r w:rsidR="00757D9D">
        <w:rPr>
          <w:rFonts w:ascii="Arial" w:hAnsi="Arial" w:cs="Arial"/>
          <w:color w:val="FF0000"/>
        </w:rPr>
        <w:t>m</w:t>
      </w:r>
      <w:r w:rsidRPr="007E2AAE">
        <w:rPr>
          <w:rFonts w:ascii="Arial" w:hAnsi="Arial" w:cs="Arial"/>
          <w:color w:val="FF0000"/>
        </w:rPr>
        <w:t xml:space="preserve"> lub podpisem osobistym</w:t>
      </w:r>
      <w:r w:rsidRPr="007E2AAE">
        <w:rPr>
          <w:color w:val="FF0000"/>
        </w:rPr>
        <w:t>.</w:t>
      </w:r>
    </w:p>
    <w:p w14:paraId="4969149C" w14:textId="77777777" w:rsidR="007D287C" w:rsidRDefault="007D287C" w:rsidP="007D287C">
      <w:pPr>
        <w:spacing w:line="276" w:lineRule="auto"/>
        <w:ind w:left="357"/>
        <w:jc w:val="right"/>
        <w:rPr>
          <w:rFonts w:ascii="Arial" w:hAnsi="Arial" w:cs="Arial"/>
          <w:sz w:val="18"/>
          <w:szCs w:val="18"/>
        </w:rPr>
        <w:sectPr w:rsidR="007D287C" w:rsidSect="00661BBB">
          <w:pgSz w:w="11906" w:h="16838"/>
          <w:pgMar w:top="1247" w:right="1418" w:bottom="1418" w:left="1985" w:header="709" w:footer="709" w:gutter="0"/>
          <w:cols w:space="708"/>
          <w:docGrid w:linePitch="360"/>
        </w:sectPr>
      </w:pPr>
    </w:p>
    <w:p w14:paraId="5F488F4B" w14:textId="31FBDC99" w:rsidR="006F010D" w:rsidRPr="000753BC" w:rsidRDefault="006F010D" w:rsidP="006F010D">
      <w:pPr>
        <w:spacing w:line="360" w:lineRule="auto"/>
        <w:jc w:val="right"/>
        <w:rPr>
          <w:rFonts w:ascii="Arial" w:hAnsi="Arial" w:cs="Arial"/>
          <w:b/>
          <w:color w:val="000000" w:themeColor="text1"/>
          <w:lang w:eastAsia="pl-PL"/>
        </w:rPr>
      </w:pPr>
      <w:r w:rsidRPr="000753BC">
        <w:rPr>
          <w:rFonts w:ascii="Arial" w:hAnsi="Arial" w:cs="Arial"/>
          <w:b/>
          <w:color w:val="000000" w:themeColor="text1"/>
          <w:lang w:eastAsia="pl-PL"/>
        </w:rPr>
        <w:lastRenderedPageBreak/>
        <w:t xml:space="preserve">Załącznik nr </w:t>
      </w:r>
      <w:r w:rsidR="00D80514">
        <w:rPr>
          <w:rFonts w:ascii="Arial" w:hAnsi="Arial" w:cs="Arial"/>
          <w:b/>
          <w:color w:val="000000" w:themeColor="text1"/>
          <w:lang w:eastAsia="pl-PL"/>
        </w:rPr>
        <w:t>3</w:t>
      </w:r>
      <w:r w:rsidRPr="000753BC">
        <w:rPr>
          <w:rFonts w:ascii="Arial" w:hAnsi="Arial" w:cs="Arial"/>
          <w:b/>
          <w:color w:val="000000" w:themeColor="text1"/>
          <w:lang w:eastAsia="pl-PL"/>
        </w:rPr>
        <w:t xml:space="preserve"> do SWZ</w:t>
      </w:r>
    </w:p>
    <w:p w14:paraId="7DAE1C4A" w14:textId="77777777" w:rsidR="006F010D" w:rsidRDefault="006F010D" w:rsidP="006F010D">
      <w:pPr>
        <w:rPr>
          <w:rFonts w:ascii="Arial" w:hAnsi="Arial" w:cs="Arial"/>
          <w:b/>
          <w:lang w:eastAsia="en-US"/>
        </w:rPr>
      </w:pPr>
      <w:r>
        <w:rPr>
          <w:rFonts w:ascii="Arial" w:hAnsi="Arial" w:cs="Arial"/>
          <w:b/>
        </w:rPr>
        <w:t>Wykonawca:</w:t>
      </w:r>
    </w:p>
    <w:p w14:paraId="1B80403E" w14:textId="77777777" w:rsidR="006F010D" w:rsidRDefault="006F010D" w:rsidP="006F010D">
      <w:pPr>
        <w:spacing w:line="480" w:lineRule="auto"/>
        <w:ind w:right="5954"/>
        <w:rPr>
          <w:rFonts w:ascii="Arial" w:hAnsi="Arial" w:cs="Arial"/>
        </w:rPr>
      </w:pPr>
      <w:r>
        <w:rPr>
          <w:rFonts w:ascii="Arial" w:hAnsi="Arial" w:cs="Arial"/>
        </w:rPr>
        <w:t>………………………………………………………………</w:t>
      </w:r>
    </w:p>
    <w:p w14:paraId="222D39A8" w14:textId="77777777" w:rsidR="006F010D" w:rsidRDefault="006F010D" w:rsidP="006F010D">
      <w:pPr>
        <w:ind w:right="5953"/>
        <w:rPr>
          <w:rFonts w:ascii="Arial" w:hAnsi="Arial" w:cs="Arial"/>
          <w:i/>
          <w:sz w:val="16"/>
          <w:szCs w:val="16"/>
        </w:rPr>
      </w:pPr>
      <w:r>
        <w:rPr>
          <w:rFonts w:ascii="Arial" w:hAnsi="Arial" w:cs="Arial"/>
          <w:i/>
          <w:sz w:val="16"/>
          <w:szCs w:val="16"/>
        </w:rPr>
        <w:t>(pełna nazwa/firma, adres, w zależności od podmiotu: NIP/PESEL, KRS/CEiDG)</w:t>
      </w:r>
    </w:p>
    <w:p w14:paraId="3C099F2C" w14:textId="3EA92A1A" w:rsidR="00E2088C" w:rsidRPr="00E2088C" w:rsidRDefault="00775A96" w:rsidP="00E2088C">
      <w:pPr>
        <w:ind w:left="4253"/>
        <w:jc w:val="center"/>
        <w:rPr>
          <w:rFonts w:ascii="Arial" w:hAnsi="Arial" w:cs="Arial"/>
          <w:b/>
        </w:rPr>
      </w:pPr>
      <w:r>
        <w:rPr>
          <w:rFonts w:ascii="Arial" w:hAnsi="Arial" w:cs="Arial"/>
          <w:b/>
        </w:rPr>
        <w:t xml:space="preserve">Gmina </w:t>
      </w:r>
      <w:r w:rsidR="00757D9D">
        <w:rPr>
          <w:rFonts w:ascii="Arial" w:hAnsi="Arial" w:cs="Arial"/>
          <w:b/>
        </w:rPr>
        <w:t>Miejska Hel</w:t>
      </w:r>
    </w:p>
    <w:p w14:paraId="582C3D37" w14:textId="77777777" w:rsidR="00E2088C" w:rsidRPr="00E2088C" w:rsidRDefault="00E2088C" w:rsidP="00E2088C">
      <w:pPr>
        <w:ind w:left="4253"/>
        <w:jc w:val="center"/>
        <w:rPr>
          <w:rFonts w:ascii="Arial" w:hAnsi="Arial" w:cs="Arial"/>
          <w:b/>
        </w:rPr>
      </w:pPr>
      <w:r w:rsidRPr="00E2088C">
        <w:rPr>
          <w:rFonts w:ascii="Arial" w:hAnsi="Arial" w:cs="Arial"/>
          <w:b/>
        </w:rPr>
        <w:t>ul. Wiejska 50</w:t>
      </w:r>
    </w:p>
    <w:p w14:paraId="343545D7" w14:textId="77777777" w:rsidR="006F010D" w:rsidRPr="00A058AD" w:rsidRDefault="00E2088C" w:rsidP="00E2088C">
      <w:pPr>
        <w:ind w:left="4253"/>
        <w:jc w:val="center"/>
        <w:rPr>
          <w:rFonts w:ascii="Arial" w:hAnsi="Arial" w:cs="Arial"/>
          <w:b/>
        </w:rPr>
      </w:pPr>
      <w:r w:rsidRPr="00E2088C">
        <w:rPr>
          <w:rFonts w:ascii="Arial" w:hAnsi="Arial" w:cs="Arial"/>
          <w:b/>
        </w:rPr>
        <w:t>84-150 Hel</w:t>
      </w:r>
    </w:p>
    <w:p w14:paraId="7AC5214B" w14:textId="77777777" w:rsidR="006F010D" w:rsidRDefault="006F010D" w:rsidP="006F010D">
      <w:pPr>
        <w:rPr>
          <w:rFonts w:ascii="Arial" w:hAnsi="Arial" w:cs="Arial"/>
        </w:rPr>
      </w:pPr>
    </w:p>
    <w:p w14:paraId="779B326E" w14:textId="77777777" w:rsidR="006F010D" w:rsidRPr="009375EB" w:rsidRDefault="006F010D" w:rsidP="006F010D">
      <w:pPr>
        <w:rPr>
          <w:rFonts w:ascii="Arial" w:hAnsi="Arial" w:cs="Arial"/>
        </w:rPr>
      </w:pPr>
    </w:p>
    <w:p w14:paraId="17EA8D4A" w14:textId="77777777" w:rsidR="006F010D" w:rsidRPr="00840A63" w:rsidRDefault="006F010D" w:rsidP="006F010D">
      <w:pPr>
        <w:spacing w:line="360" w:lineRule="auto"/>
        <w:jc w:val="center"/>
        <w:rPr>
          <w:rFonts w:ascii="Arial" w:hAnsi="Arial" w:cs="Arial"/>
          <w:b/>
          <w:sz w:val="24"/>
          <w:szCs w:val="24"/>
        </w:rPr>
      </w:pPr>
      <w:r w:rsidRPr="00840A63">
        <w:rPr>
          <w:rFonts w:ascii="Arial" w:hAnsi="Arial" w:cs="Arial"/>
          <w:b/>
          <w:sz w:val="24"/>
          <w:szCs w:val="24"/>
        </w:rPr>
        <w:t xml:space="preserve">OŚWIADCZENIE WYKONAWCY </w:t>
      </w:r>
    </w:p>
    <w:p w14:paraId="1C3B15F1" w14:textId="77777777" w:rsidR="006F010D" w:rsidRPr="001E53B6" w:rsidRDefault="006F010D" w:rsidP="006F010D">
      <w:pPr>
        <w:spacing w:line="360" w:lineRule="auto"/>
        <w:jc w:val="center"/>
        <w:rPr>
          <w:rFonts w:ascii="Arial" w:hAnsi="Arial" w:cs="Arial"/>
          <w:b/>
        </w:rPr>
      </w:pPr>
      <w:r w:rsidRPr="001E53B6">
        <w:rPr>
          <w:rFonts w:ascii="Arial" w:hAnsi="Arial" w:cs="Arial"/>
          <w:b/>
        </w:rPr>
        <w:t xml:space="preserve">składane na podstawie art. </w:t>
      </w:r>
      <w:r>
        <w:rPr>
          <w:rFonts w:ascii="Arial" w:hAnsi="Arial" w:cs="Arial"/>
          <w:b/>
        </w:rPr>
        <w:t>125</w:t>
      </w:r>
      <w:r w:rsidRPr="001E53B6">
        <w:rPr>
          <w:rFonts w:ascii="Arial" w:hAnsi="Arial" w:cs="Arial"/>
          <w:b/>
        </w:rPr>
        <w:t xml:space="preserve"> ust. 1 ustawy z dnia </w:t>
      </w:r>
      <w:r>
        <w:rPr>
          <w:rFonts w:ascii="Arial" w:hAnsi="Arial" w:cs="Arial"/>
          <w:b/>
        </w:rPr>
        <w:t>11</w:t>
      </w:r>
      <w:r w:rsidRPr="001E53B6">
        <w:rPr>
          <w:rFonts w:ascii="Arial" w:hAnsi="Arial" w:cs="Arial"/>
          <w:b/>
        </w:rPr>
        <w:t xml:space="preserve"> </w:t>
      </w:r>
      <w:r>
        <w:rPr>
          <w:rFonts w:ascii="Arial" w:hAnsi="Arial" w:cs="Arial"/>
          <w:b/>
        </w:rPr>
        <w:t>września</w:t>
      </w:r>
      <w:r w:rsidRPr="001E53B6">
        <w:rPr>
          <w:rFonts w:ascii="Arial" w:hAnsi="Arial" w:cs="Arial"/>
          <w:b/>
        </w:rPr>
        <w:t xml:space="preserve"> 20</w:t>
      </w:r>
      <w:r>
        <w:rPr>
          <w:rFonts w:ascii="Arial" w:hAnsi="Arial" w:cs="Arial"/>
          <w:b/>
        </w:rPr>
        <w:t>19</w:t>
      </w:r>
      <w:r w:rsidRPr="001E53B6">
        <w:rPr>
          <w:rFonts w:ascii="Arial" w:hAnsi="Arial" w:cs="Arial"/>
          <w:b/>
        </w:rPr>
        <w:t xml:space="preserve"> r. </w:t>
      </w:r>
    </w:p>
    <w:p w14:paraId="21C59206" w14:textId="77777777" w:rsidR="006F010D" w:rsidRPr="001E53B6" w:rsidRDefault="006F010D" w:rsidP="006F010D">
      <w:pPr>
        <w:spacing w:after="240" w:line="360" w:lineRule="auto"/>
        <w:jc w:val="center"/>
        <w:rPr>
          <w:rFonts w:ascii="Arial" w:hAnsi="Arial" w:cs="Arial"/>
          <w:b/>
        </w:rPr>
      </w:pPr>
      <w:r w:rsidRPr="001E53B6">
        <w:rPr>
          <w:rFonts w:ascii="Arial" w:hAnsi="Arial" w:cs="Arial"/>
          <w:b/>
        </w:rPr>
        <w:t xml:space="preserve"> Prawo zamówień publicznych (dalej jako: ustawa Pzp) </w:t>
      </w:r>
    </w:p>
    <w:p w14:paraId="337FB0FE" w14:textId="77777777" w:rsidR="006F010D" w:rsidRPr="00BA0C4C" w:rsidRDefault="006F010D" w:rsidP="006F010D">
      <w:pPr>
        <w:spacing w:line="360" w:lineRule="auto"/>
        <w:jc w:val="center"/>
        <w:rPr>
          <w:rFonts w:ascii="Arial" w:hAnsi="Arial" w:cs="Arial"/>
          <w:b/>
          <w:u w:val="single"/>
        </w:rPr>
      </w:pPr>
      <w:r w:rsidRPr="00BA0C4C">
        <w:rPr>
          <w:rFonts w:ascii="Arial" w:hAnsi="Arial" w:cs="Arial"/>
          <w:b/>
          <w:u w:val="single"/>
        </w:rPr>
        <w:t xml:space="preserve">DOTYCZĄCE SPEŁNIANIA WARUNKÓW UDZIAŁU W POSTĘPOWANIU </w:t>
      </w:r>
    </w:p>
    <w:p w14:paraId="44B5DEAF" w14:textId="77777777" w:rsidR="006F010D" w:rsidRDefault="006F010D" w:rsidP="006F010D">
      <w:pPr>
        <w:spacing w:line="360" w:lineRule="auto"/>
        <w:jc w:val="center"/>
        <w:rPr>
          <w:rFonts w:ascii="Arial" w:hAnsi="Arial" w:cs="Arial"/>
          <w:b/>
        </w:rPr>
      </w:pPr>
    </w:p>
    <w:p w14:paraId="102CB452" w14:textId="77777777" w:rsidR="0011421F" w:rsidRDefault="006F010D" w:rsidP="006F010D">
      <w:pPr>
        <w:suppressLineNumbers/>
        <w:spacing w:line="276" w:lineRule="auto"/>
        <w:jc w:val="both"/>
        <w:rPr>
          <w:rFonts w:ascii="Arial" w:hAnsi="Arial" w:cs="Arial"/>
        </w:rPr>
      </w:pPr>
      <w:r w:rsidRPr="00D3672E">
        <w:rPr>
          <w:rFonts w:ascii="Arial" w:hAnsi="Arial" w:cs="Arial"/>
        </w:rPr>
        <w:t>Na potrzeby postępowania o udzielenie zamówienia publicznego</w:t>
      </w:r>
      <w:r w:rsidR="00154EA7">
        <w:rPr>
          <w:rFonts w:ascii="Arial" w:hAnsi="Arial" w:cs="Arial"/>
        </w:rPr>
        <w:t>, którego przedmiotem zamówienia jest:</w:t>
      </w:r>
    </w:p>
    <w:p w14:paraId="2B374289" w14:textId="0E23D8B2" w:rsidR="006F010D" w:rsidRPr="00D3672E" w:rsidRDefault="007F67FC" w:rsidP="0011421F">
      <w:pPr>
        <w:suppressLineNumbers/>
        <w:spacing w:line="276" w:lineRule="auto"/>
        <w:jc w:val="both"/>
        <w:rPr>
          <w:rFonts w:ascii="Arial" w:hAnsi="Arial" w:cs="Arial"/>
        </w:rPr>
      </w:pPr>
      <w:r w:rsidRPr="00B53835">
        <w:rPr>
          <w:rFonts w:ascii="Arial" w:hAnsi="Arial" w:cs="Arial"/>
          <w:b/>
          <w:bCs/>
        </w:rPr>
        <w:t>„</w:t>
      </w:r>
      <w:r w:rsidR="00A735E6" w:rsidRPr="00B53835">
        <w:rPr>
          <w:rFonts w:ascii="Arial" w:hAnsi="Arial" w:cs="Arial"/>
          <w:b/>
          <w:bCs/>
        </w:rPr>
        <w:t>Boisko sportowe i bieżnia o nawierzchni poliuretanowej</w:t>
      </w:r>
      <w:r w:rsidRPr="00B53835">
        <w:rPr>
          <w:rFonts w:ascii="Arial" w:hAnsi="Arial" w:cs="Arial"/>
          <w:b/>
          <w:bCs/>
        </w:rPr>
        <w:t>”</w:t>
      </w:r>
      <w:r w:rsidR="003A5DAC" w:rsidRPr="00B53835">
        <w:rPr>
          <w:rFonts w:ascii="Arial" w:hAnsi="Arial"/>
          <w:b/>
          <w:bCs/>
        </w:rPr>
        <w:t xml:space="preserve"> </w:t>
      </w:r>
      <w:r w:rsidRPr="00B53835">
        <w:rPr>
          <w:rFonts w:ascii="Arial" w:hAnsi="Arial"/>
          <w:b/>
          <w:bCs/>
        </w:rPr>
        <w:br/>
      </w:r>
      <w:r w:rsidR="006F010D" w:rsidRPr="00B53835">
        <w:rPr>
          <w:rFonts w:ascii="Arial" w:hAnsi="Arial" w:cs="Arial"/>
          <w:b/>
        </w:rPr>
        <w:t xml:space="preserve">(znak sprawy </w:t>
      </w:r>
      <w:r w:rsidR="00FF7A7E">
        <w:rPr>
          <w:rFonts w:ascii="Arial" w:hAnsi="Arial" w:cs="Arial"/>
          <w:b/>
          <w:bCs/>
        </w:rPr>
        <w:t>RGK.7011.15.2022</w:t>
      </w:r>
      <w:r w:rsidR="006F010D" w:rsidRPr="00B53835">
        <w:rPr>
          <w:rFonts w:ascii="Arial" w:hAnsi="Arial" w:cs="Arial"/>
          <w:b/>
        </w:rPr>
        <w:t xml:space="preserve">) </w:t>
      </w:r>
      <w:r w:rsidR="006F010D" w:rsidRPr="00B53835">
        <w:rPr>
          <w:rFonts w:ascii="Arial" w:hAnsi="Arial" w:cs="Arial"/>
        </w:rPr>
        <w:t>oświadczam, co następuje:</w:t>
      </w:r>
    </w:p>
    <w:p w14:paraId="02005CE3" w14:textId="77777777" w:rsidR="006F010D" w:rsidRPr="00CC6896" w:rsidRDefault="006F010D" w:rsidP="006F010D">
      <w:pPr>
        <w:spacing w:line="276" w:lineRule="auto"/>
        <w:jc w:val="both"/>
        <w:rPr>
          <w:rFonts w:ascii="Arial" w:hAnsi="Arial" w:cs="Arial"/>
        </w:rPr>
      </w:pPr>
    </w:p>
    <w:p w14:paraId="62F81F25" w14:textId="77777777" w:rsidR="006F010D" w:rsidRPr="0023764A" w:rsidRDefault="006F010D" w:rsidP="006F010D">
      <w:pPr>
        <w:tabs>
          <w:tab w:val="left" w:pos="5070"/>
        </w:tabs>
        <w:spacing w:line="276" w:lineRule="auto"/>
        <w:rPr>
          <w:rFonts w:ascii="Arial" w:hAnsi="Arial" w:cs="Arial"/>
          <w:b/>
        </w:rPr>
      </w:pPr>
      <w:r>
        <w:rPr>
          <w:rFonts w:ascii="Arial" w:hAnsi="Arial" w:cs="Arial"/>
          <w:b/>
        </w:rPr>
        <w:t>INFORMACJA DOTYCZĄCA</w:t>
      </w:r>
      <w:r w:rsidRPr="0023764A">
        <w:rPr>
          <w:rFonts w:ascii="Arial" w:hAnsi="Arial" w:cs="Arial"/>
          <w:b/>
        </w:rPr>
        <w:t xml:space="preserve"> WYKONAWCY:</w:t>
      </w:r>
    </w:p>
    <w:p w14:paraId="63CFAE80" w14:textId="3BEE31E4" w:rsidR="006F010D" w:rsidRPr="002B7FD7" w:rsidRDefault="006F010D" w:rsidP="006F010D">
      <w:pPr>
        <w:spacing w:line="276" w:lineRule="auto"/>
        <w:jc w:val="both"/>
        <w:rPr>
          <w:rFonts w:ascii="Arial" w:hAnsi="Arial" w:cs="Arial"/>
        </w:rPr>
      </w:pPr>
      <w:r w:rsidRPr="002B7FD7">
        <w:rPr>
          <w:rFonts w:ascii="Arial" w:hAnsi="Arial" w:cs="Arial"/>
        </w:rPr>
        <w:t>Oświadczam, że spełniam warunki udziału w postępowaniu określone przez zamawiającego</w:t>
      </w:r>
      <w:r w:rsidR="00775A96">
        <w:rPr>
          <w:rFonts w:ascii="Arial" w:hAnsi="Arial" w:cs="Arial"/>
        </w:rPr>
        <w:br/>
      </w:r>
      <w:r w:rsidRPr="002B7FD7">
        <w:rPr>
          <w:rFonts w:ascii="Arial" w:hAnsi="Arial" w:cs="Arial"/>
        </w:rPr>
        <w:t>w</w:t>
      </w:r>
      <w:r>
        <w:rPr>
          <w:rFonts w:ascii="Arial" w:hAnsi="Arial" w:cs="Arial"/>
        </w:rPr>
        <w:t xml:space="preserve"> rozdziale </w:t>
      </w:r>
      <w:r w:rsidR="00230C46">
        <w:rPr>
          <w:rFonts w:ascii="Arial" w:hAnsi="Arial" w:cs="Arial"/>
        </w:rPr>
        <w:t>1</w:t>
      </w:r>
      <w:r w:rsidR="0056385F">
        <w:rPr>
          <w:rFonts w:ascii="Arial" w:hAnsi="Arial" w:cs="Arial"/>
        </w:rPr>
        <w:t>8</w:t>
      </w:r>
      <w:r>
        <w:rPr>
          <w:rFonts w:ascii="Arial" w:hAnsi="Arial" w:cs="Arial"/>
        </w:rPr>
        <w:t xml:space="preserve"> S</w:t>
      </w:r>
      <w:r w:rsidRPr="002B7FD7">
        <w:rPr>
          <w:rFonts w:ascii="Arial" w:hAnsi="Arial" w:cs="Arial"/>
        </w:rPr>
        <w:t>WZ.</w:t>
      </w:r>
    </w:p>
    <w:p w14:paraId="31665019" w14:textId="77777777" w:rsidR="006F010D" w:rsidRPr="00025C8D" w:rsidRDefault="006F010D" w:rsidP="006F010D">
      <w:pPr>
        <w:spacing w:line="276" w:lineRule="auto"/>
        <w:jc w:val="both"/>
        <w:rPr>
          <w:rFonts w:ascii="Arial" w:hAnsi="Arial" w:cs="Arial"/>
          <w:sz w:val="21"/>
          <w:szCs w:val="21"/>
        </w:rPr>
      </w:pPr>
    </w:p>
    <w:p w14:paraId="3D1BA2A1" w14:textId="77777777" w:rsidR="006F010D" w:rsidRPr="00B15FD3" w:rsidRDefault="006F010D" w:rsidP="006F010D">
      <w:pPr>
        <w:spacing w:line="360" w:lineRule="auto"/>
        <w:jc w:val="both"/>
        <w:rPr>
          <w:rFonts w:ascii="Arial" w:hAnsi="Arial" w:cs="Arial"/>
          <w:sz w:val="21"/>
          <w:szCs w:val="21"/>
        </w:rPr>
      </w:pPr>
      <w:r w:rsidRPr="00B15FD3">
        <w:rPr>
          <w:rFonts w:ascii="Arial" w:hAnsi="Arial" w:cs="Arial"/>
          <w:b/>
          <w:sz w:val="21"/>
          <w:szCs w:val="21"/>
        </w:rPr>
        <w:t>INFORMACJA W ZWIĄZKU Z POLEGANIEM NA ZASOBACH INNYCH PODMIOTÓW</w:t>
      </w:r>
      <w:r w:rsidRPr="00293FC7">
        <w:rPr>
          <w:rFonts w:ascii="Arial" w:hAnsi="Arial" w:cs="Arial"/>
          <w:b/>
        </w:rPr>
        <w:t>:</w:t>
      </w:r>
      <w:r w:rsidRPr="00B15FD3">
        <w:rPr>
          <w:rFonts w:ascii="Arial" w:hAnsi="Arial" w:cs="Arial"/>
          <w:sz w:val="21"/>
          <w:szCs w:val="21"/>
        </w:rPr>
        <w:t xml:space="preserve"> </w:t>
      </w:r>
    </w:p>
    <w:p w14:paraId="683AC244" w14:textId="6B273442" w:rsidR="006F010D" w:rsidRPr="002B7FD7" w:rsidRDefault="006F010D" w:rsidP="006F010D">
      <w:pPr>
        <w:spacing w:line="276" w:lineRule="auto"/>
        <w:jc w:val="both"/>
        <w:rPr>
          <w:rFonts w:ascii="Arial" w:hAnsi="Arial" w:cs="Arial"/>
        </w:rPr>
      </w:pPr>
      <w:r w:rsidRPr="002B7FD7">
        <w:rPr>
          <w:rFonts w:ascii="Arial" w:hAnsi="Arial" w:cs="Arial"/>
        </w:rPr>
        <w:t xml:space="preserve">Oświadczam, że w celu wykazania spełniania warunków udziału w postępowaniu, określonych przez zamawiającego w </w:t>
      </w:r>
      <w:r>
        <w:rPr>
          <w:rFonts w:ascii="Arial" w:hAnsi="Arial" w:cs="Arial"/>
        </w:rPr>
        <w:t xml:space="preserve">rozdziale </w:t>
      </w:r>
      <w:r w:rsidR="00230C46">
        <w:rPr>
          <w:rFonts w:ascii="Arial" w:hAnsi="Arial" w:cs="Arial"/>
        </w:rPr>
        <w:t>1</w:t>
      </w:r>
      <w:r w:rsidR="0056385F">
        <w:rPr>
          <w:rFonts w:ascii="Arial" w:hAnsi="Arial" w:cs="Arial"/>
        </w:rPr>
        <w:t>8</w:t>
      </w:r>
      <w:r>
        <w:rPr>
          <w:rFonts w:ascii="Arial" w:hAnsi="Arial" w:cs="Arial"/>
        </w:rPr>
        <w:t xml:space="preserve"> S</w:t>
      </w:r>
      <w:r w:rsidRPr="002B7FD7">
        <w:rPr>
          <w:rFonts w:ascii="Arial" w:hAnsi="Arial" w:cs="Arial"/>
        </w:rPr>
        <w:t>WZ</w:t>
      </w:r>
      <w:r w:rsidRPr="002B7FD7">
        <w:rPr>
          <w:rFonts w:ascii="Arial" w:hAnsi="Arial" w:cs="Arial"/>
          <w:i/>
        </w:rPr>
        <w:t>,</w:t>
      </w:r>
      <w:r w:rsidRPr="002B7FD7">
        <w:rPr>
          <w:rFonts w:ascii="Arial" w:hAnsi="Arial" w:cs="Arial"/>
        </w:rPr>
        <w:t xml:space="preserve"> polegam na zasobach następującego/ych podmiotu/ów: ………………………………………………………...</w:t>
      </w:r>
      <w:r>
        <w:rPr>
          <w:rFonts w:ascii="Arial" w:hAnsi="Arial" w:cs="Arial"/>
        </w:rPr>
        <w:t>....................</w:t>
      </w:r>
      <w:r>
        <w:rPr>
          <w:rFonts w:ascii="Arial" w:hAnsi="Arial" w:cs="Arial"/>
        </w:rPr>
        <w:br/>
      </w:r>
      <w:r w:rsidRPr="002B7FD7">
        <w:rPr>
          <w:rFonts w:ascii="Arial" w:hAnsi="Arial" w:cs="Arial"/>
        </w:rPr>
        <w:t>..……………………………</w:t>
      </w:r>
      <w:r>
        <w:rPr>
          <w:rFonts w:ascii="Arial" w:hAnsi="Arial" w:cs="Arial"/>
        </w:rPr>
        <w:t>……………………………………………………………………………..</w:t>
      </w:r>
    </w:p>
    <w:p w14:paraId="313BAB5B" w14:textId="77777777" w:rsidR="006F010D" w:rsidRPr="002B7FD7" w:rsidRDefault="006F010D" w:rsidP="006F010D">
      <w:pPr>
        <w:spacing w:line="360" w:lineRule="auto"/>
        <w:jc w:val="both"/>
        <w:rPr>
          <w:rFonts w:ascii="Arial" w:hAnsi="Arial" w:cs="Arial"/>
        </w:rPr>
      </w:pPr>
      <w:r w:rsidRPr="002B7FD7">
        <w:rPr>
          <w:rFonts w:ascii="Arial" w:hAnsi="Arial" w:cs="Arial"/>
        </w:rPr>
        <w:t>w następującym zakresie:</w:t>
      </w:r>
      <w:r>
        <w:rPr>
          <w:rFonts w:ascii="Arial" w:hAnsi="Arial" w:cs="Arial"/>
        </w:rPr>
        <w:t xml:space="preserve"> …………………………………………………………………………… </w:t>
      </w:r>
    </w:p>
    <w:p w14:paraId="5929972D" w14:textId="77777777" w:rsidR="006F010D" w:rsidRPr="002B7FD7" w:rsidRDefault="006F010D" w:rsidP="006F010D">
      <w:pPr>
        <w:spacing w:line="360" w:lineRule="auto"/>
        <w:jc w:val="both"/>
        <w:rPr>
          <w:rFonts w:ascii="Arial" w:hAnsi="Arial" w:cs="Arial"/>
        </w:rPr>
      </w:pPr>
      <w:r w:rsidRPr="002B7FD7">
        <w:rPr>
          <w:rFonts w:ascii="Arial" w:hAnsi="Arial" w:cs="Arial"/>
        </w:rPr>
        <w:t>…………………..……………</w:t>
      </w:r>
      <w:r>
        <w:rPr>
          <w:rFonts w:ascii="Arial" w:hAnsi="Arial" w:cs="Arial"/>
        </w:rPr>
        <w:t>…………………………………………………………………..………</w:t>
      </w:r>
    </w:p>
    <w:p w14:paraId="2B998060" w14:textId="77777777" w:rsidR="006F010D" w:rsidRPr="00A22DCF" w:rsidRDefault="006F010D" w:rsidP="006F010D">
      <w:pPr>
        <w:spacing w:line="360" w:lineRule="auto"/>
        <w:jc w:val="center"/>
        <w:rPr>
          <w:rFonts w:ascii="Arial" w:hAnsi="Arial" w:cs="Arial"/>
          <w:sz w:val="21"/>
          <w:szCs w:val="21"/>
        </w:rPr>
      </w:pPr>
      <w:r w:rsidRPr="009C7756">
        <w:rPr>
          <w:rFonts w:ascii="Arial" w:hAnsi="Arial" w:cs="Arial"/>
          <w:i/>
          <w:sz w:val="16"/>
          <w:szCs w:val="16"/>
        </w:rPr>
        <w:t>(wskazać podmiot i określić odpowiedni zakres dla wskazanego podmiotu).</w:t>
      </w:r>
    </w:p>
    <w:p w14:paraId="3ADEB359" w14:textId="77777777" w:rsidR="006F010D" w:rsidRDefault="006F010D" w:rsidP="006F010D">
      <w:pPr>
        <w:spacing w:line="276" w:lineRule="auto"/>
        <w:jc w:val="both"/>
        <w:rPr>
          <w:rFonts w:ascii="Arial" w:hAnsi="Arial" w:cs="Arial"/>
        </w:rPr>
      </w:pPr>
    </w:p>
    <w:p w14:paraId="0C933A52" w14:textId="77777777" w:rsidR="006F010D" w:rsidRPr="009375EB" w:rsidRDefault="006F010D" w:rsidP="006F010D">
      <w:pPr>
        <w:spacing w:line="276" w:lineRule="auto"/>
        <w:jc w:val="both"/>
        <w:rPr>
          <w:rFonts w:ascii="Arial" w:hAnsi="Arial" w:cs="Arial"/>
          <w:b/>
        </w:rPr>
      </w:pPr>
      <w:r w:rsidRPr="00E17921">
        <w:rPr>
          <w:rFonts w:ascii="Arial" w:hAnsi="Arial" w:cs="Arial"/>
          <w:b/>
        </w:rPr>
        <w:t>OŚWIADCZENIE DOTYCZĄCE PODANYCH INFORMACJI:</w:t>
      </w:r>
    </w:p>
    <w:p w14:paraId="07311F3A" w14:textId="77777777" w:rsidR="006F010D" w:rsidRPr="002B7FD7" w:rsidRDefault="006F010D" w:rsidP="006F010D">
      <w:pPr>
        <w:spacing w:line="276" w:lineRule="auto"/>
        <w:jc w:val="both"/>
        <w:rPr>
          <w:rFonts w:ascii="Arial" w:hAnsi="Arial" w:cs="Arial"/>
        </w:rPr>
      </w:pPr>
      <w:r w:rsidRPr="002B7FD7">
        <w:rPr>
          <w:rFonts w:ascii="Arial" w:hAnsi="Arial" w:cs="Arial"/>
        </w:rPr>
        <w:t>Oświadczam, że wszystkie informacje podane w powyższych oświadczeniach są aktualne i</w:t>
      </w:r>
      <w:r>
        <w:rPr>
          <w:rFonts w:ascii="Arial" w:hAnsi="Arial" w:cs="Arial"/>
        </w:rPr>
        <w:t> </w:t>
      </w:r>
      <w:r w:rsidRPr="002B7FD7">
        <w:rPr>
          <w:rFonts w:ascii="Arial" w:hAnsi="Arial" w:cs="Arial"/>
        </w:rPr>
        <w:t>zg</w:t>
      </w:r>
      <w:r>
        <w:rPr>
          <w:rFonts w:ascii="Arial" w:hAnsi="Arial" w:cs="Arial"/>
        </w:rPr>
        <w:t>odne z </w:t>
      </w:r>
      <w:r w:rsidRPr="002B7FD7">
        <w:rPr>
          <w:rFonts w:ascii="Arial" w:hAnsi="Arial" w:cs="Arial"/>
        </w:rPr>
        <w:t>prawdą oraz zostały przedstawione z pełną świadomością konsekwencji wprowadzenia zamawiającego w błąd przy przedstawianiu informacji.</w:t>
      </w:r>
    </w:p>
    <w:p w14:paraId="0287B9D5" w14:textId="77777777" w:rsidR="006F010D" w:rsidRDefault="006F010D" w:rsidP="006F010D">
      <w:pPr>
        <w:spacing w:line="276" w:lineRule="auto"/>
        <w:jc w:val="both"/>
        <w:rPr>
          <w:rFonts w:ascii="Arial" w:hAnsi="Arial" w:cs="Arial"/>
        </w:rPr>
      </w:pPr>
    </w:p>
    <w:p w14:paraId="2BF0D7FA" w14:textId="77777777" w:rsidR="006F010D" w:rsidRDefault="006F010D" w:rsidP="006F010D">
      <w:pPr>
        <w:spacing w:line="276" w:lineRule="auto"/>
        <w:jc w:val="both"/>
        <w:rPr>
          <w:rFonts w:ascii="Arial" w:hAnsi="Arial" w:cs="Arial"/>
        </w:rPr>
      </w:pPr>
    </w:p>
    <w:p w14:paraId="519A631E" w14:textId="77777777" w:rsidR="006F010D" w:rsidRPr="007E2AAE" w:rsidRDefault="006F010D" w:rsidP="006F010D">
      <w:pPr>
        <w:spacing w:line="276" w:lineRule="auto"/>
        <w:jc w:val="both"/>
        <w:rPr>
          <w:rFonts w:ascii="Arial" w:hAnsi="Arial" w:cs="Arial"/>
          <w:color w:val="FF0000"/>
          <w:u w:val="single"/>
        </w:rPr>
      </w:pPr>
      <w:r w:rsidRPr="007E2AAE">
        <w:rPr>
          <w:rFonts w:ascii="Arial" w:hAnsi="Arial" w:cs="Arial"/>
          <w:color w:val="FF0000"/>
          <w:u w:val="single"/>
        </w:rPr>
        <w:t>Informacja dla Wykonawcy:</w:t>
      </w:r>
    </w:p>
    <w:p w14:paraId="2AD969D0" w14:textId="77777777" w:rsidR="00F65B12" w:rsidRDefault="006F010D" w:rsidP="00F65B12">
      <w:pPr>
        <w:rPr>
          <w:color w:val="FF0000"/>
        </w:rPr>
      </w:pPr>
      <w:r w:rsidRPr="007E2AAE">
        <w:rPr>
          <w:rFonts w:ascii="Arial" w:hAnsi="Arial" w:cs="Arial"/>
          <w:color w:val="FF0000"/>
        </w:rPr>
        <w:t>Dokument musi być opatrzony przez osobę lub osoby uprawnione do reprezentowania Wykonawcy kwalifikowanym podpisem elektronicznym, podpisem zaufany</w:t>
      </w:r>
      <w:r w:rsidR="0083403D">
        <w:rPr>
          <w:rFonts w:ascii="Arial" w:hAnsi="Arial" w:cs="Arial"/>
          <w:color w:val="FF0000"/>
        </w:rPr>
        <w:t>m</w:t>
      </w:r>
      <w:r w:rsidRPr="007E2AAE">
        <w:rPr>
          <w:rFonts w:ascii="Arial" w:hAnsi="Arial" w:cs="Arial"/>
          <w:color w:val="FF0000"/>
        </w:rPr>
        <w:t xml:space="preserve"> lub podpisem osobistym</w:t>
      </w:r>
      <w:r w:rsidRPr="007E2AAE">
        <w:rPr>
          <w:color w:val="FF0000"/>
        </w:rPr>
        <w:t>.</w:t>
      </w:r>
    </w:p>
    <w:p w14:paraId="71BD2A53" w14:textId="77777777" w:rsidR="00F65B12" w:rsidRPr="00F65B12" w:rsidRDefault="00F65B12" w:rsidP="00F65B12">
      <w:pPr>
        <w:jc w:val="right"/>
        <w:rPr>
          <w:rFonts w:ascii="Arial" w:hAnsi="Arial" w:cs="Arial"/>
          <w:b/>
          <w:color w:val="0000FF"/>
          <w:lang w:eastAsia="pl-PL"/>
        </w:rPr>
      </w:pPr>
      <w:r>
        <w:rPr>
          <w:color w:val="FF0000"/>
        </w:rPr>
        <w:br w:type="page"/>
      </w:r>
      <w:r w:rsidRPr="000753BC">
        <w:rPr>
          <w:rFonts w:ascii="Arial" w:hAnsi="Arial" w:cs="Arial"/>
          <w:b/>
          <w:color w:val="000000" w:themeColor="text1"/>
          <w:lang w:eastAsia="pl-PL"/>
        </w:rPr>
        <w:lastRenderedPageBreak/>
        <w:t>Załącznik nr 4 do SWZ</w:t>
      </w:r>
    </w:p>
    <w:p w14:paraId="010DA339" w14:textId="77777777" w:rsidR="00F65B12" w:rsidRPr="00F65B12" w:rsidRDefault="00F65B12" w:rsidP="00F65B12">
      <w:pPr>
        <w:jc w:val="right"/>
        <w:rPr>
          <w:rFonts w:ascii="Arial" w:hAnsi="Arial" w:cs="Arial"/>
          <w:b/>
          <w:color w:val="3333FF"/>
        </w:rPr>
      </w:pPr>
    </w:p>
    <w:p w14:paraId="033B78EF" w14:textId="77777777" w:rsidR="00F65B12" w:rsidRPr="00F65B12" w:rsidRDefault="00F65B12" w:rsidP="00F65B12">
      <w:pPr>
        <w:jc w:val="center"/>
        <w:rPr>
          <w:rFonts w:ascii="Arial" w:hAnsi="Arial" w:cs="Arial"/>
          <w:b/>
        </w:rPr>
      </w:pPr>
      <w:r w:rsidRPr="00F65B12">
        <w:rPr>
          <w:rFonts w:ascii="Arial" w:hAnsi="Arial" w:cs="Arial"/>
          <w:b/>
        </w:rPr>
        <w:t>ZOBOWIĄZANIE</w:t>
      </w:r>
    </w:p>
    <w:p w14:paraId="1B9B1749" w14:textId="77777777" w:rsidR="00F65B12" w:rsidRPr="00F65B12" w:rsidRDefault="00F65B12" w:rsidP="00F65B12">
      <w:pPr>
        <w:jc w:val="center"/>
        <w:rPr>
          <w:rFonts w:ascii="Arial" w:hAnsi="Arial" w:cs="Arial"/>
          <w:b/>
        </w:rPr>
      </w:pPr>
      <w:r w:rsidRPr="00F65B12">
        <w:rPr>
          <w:rFonts w:ascii="Arial" w:hAnsi="Arial" w:cs="Arial"/>
          <w:b/>
        </w:rPr>
        <w:t>do oddania do dyspozycji niezbędnych zasobów na okres korzystania z nich przy wykonaniu zamówienia</w:t>
      </w:r>
    </w:p>
    <w:p w14:paraId="27D8FBCF" w14:textId="77777777" w:rsidR="00F65B12" w:rsidRPr="00F65B12" w:rsidRDefault="00F65B12" w:rsidP="00F65B12">
      <w:pPr>
        <w:jc w:val="both"/>
        <w:rPr>
          <w:rFonts w:ascii="Arial" w:hAnsi="Arial" w:cs="Arial"/>
          <w:i/>
        </w:rPr>
      </w:pPr>
    </w:p>
    <w:p w14:paraId="4A410CCD" w14:textId="77777777" w:rsidR="00F65B12" w:rsidRPr="00F65B12" w:rsidRDefault="00F65B12" w:rsidP="00F65B12">
      <w:pPr>
        <w:jc w:val="both"/>
        <w:rPr>
          <w:rFonts w:ascii="Arial" w:hAnsi="Arial" w:cs="Arial"/>
        </w:rPr>
      </w:pPr>
      <w:r w:rsidRPr="00F65B12">
        <w:rPr>
          <w:rFonts w:ascii="Arial" w:hAnsi="Arial" w:cs="Arial"/>
        </w:rPr>
        <w:t xml:space="preserve">Ja (/My) niżej podpisany(ni) ……………………………………………………………………….. </w:t>
      </w:r>
    </w:p>
    <w:p w14:paraId="3C94F970" w14:textId="5F74FC05" w:rsidR="00F65B12" w:rsidRPr="00F65B12" w:rsidRDefault="00775A96" w:rsidP="00775A96">
      <w:pPr>
        <w:ind w:left="2832" w:firstLine="708"/>
        <w:jc w:val="both"/>
        <w:rPr>
          <w:rFonts w:ascii="Arial" w:hAnsi="Arial" w:cs="Arial"/>
          <w:i/>
          <w:sz w:val="16"/>
          <w:szCs w:val="16"/>
        </w:rPr>
      </w:pPr>
      <w:r>
        <w:rPr>
          <w:rFonts w:ascii="Arial" w:hAnsi="Arial" w:cs="Arial"/>
          <w:i/>
          <w:sz w:val="16"/>
          <w:szCs w:val="16"/>
        </w:rPr>
        <w:t>(</w:t>
      </w:r>
      <w:r w:rsidR="00F65B12" w:rsidRPr="00F65B12">
        <w:rPr>
          <w:rFonts w:ascii="Arial" w:hAnsi="Arial" w:cs="Arial"/>
          <w:i/>
          <w:sz w:val="16"/>
          <w:szCs w:val="16"/>
        </w:rPr>
        <w:t>imię i nazwisko składającego oświadczenie)</w:t>
      </w:r>
    </w:p>
    <w:p w14:paraId="3A32217E" w14:textId="77777777" w:rsidR="00F65B12" w:rsidRPr="00F65B12" w:rsidRDefault="00F65B12" w:rsidP="00F65B12">
      <w:pPr>
        <w:jc w:val="both"/>
        <w:rPr>
          <w:rFonts w:ascii="Arial" w:hAnsi="Arial" w:cs="Arial"/>
        </w:rPr>
      </w:pPr>
      <w:r w:rsidRPr="00F65B12">
        <w:rPr>
          <w:rFonts w:ascii="Arial" w:hAnsi="Arial" w:cs="Arial"/>
        </w:rPr>
        <w:t>będąc upoważnionym(i) do reprezentowania:</w:t>
      </w:r>
    </w:p>
    <w:p w14:paraId="303BB684" w14:textId="77777777" w:rsidR="00F65B12" w:rsidRPr="00F65B12" w:rsidRDefault="00F65B12" w:rsidP="00F65B12">
      <w:pPr>
        <w:jc w:val="both"/>
        <w:rPr>
          <w:rFonts w:ascii="Arial" w:hAnsi="Arial" w:cs="Arial"/>
        </w:rPr>
      </w:pPr>
    </w:p>
    <w:p w14:paraId="7DD5B453" w14:textId="77777777" w:rsidR="00F65B12" w:rsidRPr="00F65B12" w:rsidRDefault="00F65B12" w:rsidP="00F65B12">
      <w:pPr>
        <w:jc w:val="both"/>
        <w:rPr>
          <w:rFonts w:ascii="Arial" w:hAnsi="Arial" w:cs="Arial"/>
        </w:rPr>
      </w:pPr>
      <w:r w:rsidRPr="00F65B12">
        <w:rPr>
          <w:rFonts w:ascii="Arial" w:hAnsi="Arial" w:cs="Arial"/>
        </w:rPr>
        <w:t>………………………………………………………………………………….…….……………….</w:t>
      </w:r>
    </w:p>
    <w:p w14:paraId="0A73D435" w14:textId="77777777" w:rsidR="00F65B12" w:rsidRPr="00F65B12" w:rsidRDefault="00F65B12" w:rsidP="00775A96">
      <w:pPr>
        <w:ind w:left="1416" w:firstLine="708"/>
        <w:jc w:val="both"/>
        <w:rPr>
          <w:rFonts w:ascii="Arial" w:hAnsi="Arial" w:cs="Arial"/>
          <w:i/>
          <w:sz w:val="16"/>
          <w:szCs w:val="16"/>
        </w:rPr>
      </w:pPr>
      <w:r w:rsidRPr="00F65B12">
        <w:rPr>
          <w:rFonts w:ascii="Arial" w:hAnsi="Arial" w:cs="Arial"/>
          <w:i/>
          <w:sz w:val="16"/>
          <w:szCs w:val="16"/>
        </w:rPr>
        <w:t>(nazwa i adres podmiotu oddającego do dyspozycji zasoby)</w:t>
      </w:r>
    </w:p>
    <w:p w14:paraId="18A0B911" w14:textId="77777777" w:rsidR="00F65B12" w:rsidRPr="00F65B12" w:rsidRDefault="00F65B12" w:rsidP="00F65B12">
      <w:pPr>
        <w:jc w:val="both"/>
        <w:rPr>
          <w:rFonts w:ascii="Arial" w:hAnsi="Arial" w:cs="Arial"/>
        </w:rPr>
      </w:pPr>
    </w:p>
    <w:p w14:paraId="68E88369" w14:textId="77777777" w:rsidR="00F65B12" w:rsidRPr="00F65B12" w:rsidRDefault="00F65B12" w:rsidP="00F65B12">
      <w:pPr>
        <w:jc w:val="both"/>
        <w:rPr>
          <w:rFonts w:ascii="Arial" w:hAnsi="Arial" w:cs="Arial"/>
          <w:b/>
        </w:rPr>
      </w:pPr>
      <w:r w:rsidRPr="00F65B12">
        <w:rPr>
          <w:rFonts w:ascii="Arial" w:hAnsi="Arial" w:cs="Arial"/>
          <w:b/>
        </w:rPr>
        <w:t xml:space="preserve">o ś w i a d c z a m (y), </w:t>
      </w:r>
    </w:p>
    <w:p w14:paraId="3B0642DD" w14:textId="77777777" w:rsidR="00F65B12" w:rsidRPr="00F65B12" w:rsidRDefault="00F65B12" w:rsidP="00F65B12">
      <w:pPr>
        <w:spacing w:line="276" w:lineRule="auto"/>
        <w:jc w:val="both"/>
        <w:rPr>
          <w:rFonts w:ascii="Arial" w:hAnsi="Arial" w:cs="Arial"/>
        </w:rPr>
      </w:pPr>
      <w:r w:rsidRPr="00F65B12">
        <w:rPr>
          <w:rFonts w:ascii="Arial" w:hAnsi="Arial" w:cs="Arial"/>
        </w:rPr>
        <w:t>że wyżej wymieniony podmiot, stosownie do art. 118 ust. 1 ustawy z dnia 11 września 2019 r. – Prawo zamówień publicznych (t.j. Dz. U. z 2021 r., poz. 1129), odda Wykonawcy:</w:t>
      </w:r>
    </w:p>
    <w:p w14:paraId="7A3FEB74" w14:textId="77777777" w:rsidR="00F65B12" w:rsidRPr="00F65B12" w:rsidRDefault="00F65B12" w:rsidP="00F65B12">
      <w:pPr>
        <w:jc w:val="both"/>
        <w:rPr>
          <w:rFonts w:ascii="Arial" w:hAnsi="Arial" w:cs="Arial"/>
        </w:rPr>
      </w:pPr>
    </w:p>
    <w:p w14:paraId="0138B2D0" w14:textId="77777777" w:rsidR="00F65B12" w:rsidRPr="00F65B12" w:rsidRDefault="00F65B12" w:rsidP="00F65B12">
      <w:pPr>
        <w:jc w:val="both"/>
        <w:rPr>
          <w:rFonts w:ascii="Arial" w:hAnsi="Arial" w:cs="Arial"/>
        </w:rPr>
      </w:pPr>
      <w:r w:rsidRPr="00F65B12">
        <w:rPr>
          <w:rFonts w:ascii="Arial" w:hAnsi="Arial" w:cs="Arial"/>
        </w:rPr>
        <w:t>……………………………………………………………………………………..…….……………</w:t>
      </w:r>
    </w:p>
    <w:p w14:paraId="773077CD" w14:textId="77777777" w:rsidR="00F65B12" w:rsidRPr="00F65B12" w:rsidRDefault="00F65B12" w:rsidP="00775A96">
      <w:pPr>
        <w:ind w:left="1416" w:firstLine="708"/>
        <w:jc w:val="both"/>
        <w:rPr>
          <w:rFonts w:ascii="Arial" w:hAnsi="Arial" w:cs="Arial"/>
          <w:i/>
          <w:sz w:val="16"/>
          <w:szCs w:val="16"/>
        </w:rPr>
      </w:pPr>
      <w:r w:rsidRPr="00F65B12">
        <w:rPr>
          <w:rFonts w:ascii="Arial" w:hAnsi="Arial" w:cs="Arial"/>
          <w:i/>
          <w:sz w:val="16"/>
          <w:szCs w:val="16"/>
        </w:rPr>
        <w:t>(nazwa i adres Wykonawcy składającego ofertę)</w:t>
      </w:r>
    </w:p>
    <w:p w14:paraId="1970F40E" w14:textId="77777777" w:rsidR="00F65B12" w:rsidRPr="00F65B12" w:rsidRDefault="00F65B12" w:rsidP="00F65B12">
      <w:pPr>
        <w:jc w:val="both"/>
        <w:rPr>
          <w:rFonts w:ascii="Arial" w:hAnsi="Arial" w:cs="Arial"/>
          <w:sz w:val="14"/>
        </w:rPr>
      </w:pPr>
    </w:p>
    <w:p w14:paraId="1D4F706A" w14:textId="77777777" w:rsidR="00F65B12" w:rsidRPr="00F65B12" w:rsidRDefault="00F65B12" w:rsidP="00F65B12">
      <w:pPr>
        <w:jc w:val="both"/>
        <w:rPr>
          <w:rFonts w:ascii="Arial" w:hAnsi="Arial" w:cs="Arial"/>
        </w:rPr>
      </w:pPr>
      <w:r w:rsidRPr="00F65B12">
        <w:rPr>
          <w:rFonts w:ascii="Arial" w:hAnsi="Arial" w:cs="Arial"/>
        </w:rPr>
        <w:t>do dyspozycji niezbędne zasoby¹:</w:t>
      </w:r>
    </w:p>
    <w:p w14:paraId="0B98563F" w14:textId="77777777" w:rsidR="00F65B12" w:rsidRPr="00F65B12" w:rsidRDefault="00F65B12" w:rsidP="00F65B12">
      <w:pPr>
        <w:jc w:val="both"/>
        <w:rPr>
          <w:rFonts w:ascii="Arial" w:hAnsi="Arial" w:cs="Arial"/>
          <w:sz w:val="14"/>
        </w:rPr>
      </w:pPr>
    </w:p>
    <w:p w14:paraId="6E316A27" w14:textId="77777777" w:rsidR="00F65B12" w:rsidRPr="00F65B12" w:rsidRDefault="00F65B12" w:rsidP="00F65B12">
      <w:pPr>
        <w:jc w:val="both"/>
        <w:rPr>
          <w:rFonts w:ascii="Arial" w:hAnsi="Arial" w:cs="Arial"/>
        </w:rPr>
      </w:pPr>
      <w:r w:rsidRPr="00F65B12">
        <w:rPr>
          <w:rFonts w:ascii="Arial" w:hAnsi="Arial" w:cs="Arial"/>
        </w:rPr>
        <w:t>…………………………………………………………………………………………………….…</w:t>
      </w:r>
    </w:p>
    <w:p w14:paraId="78C24E01" w14:textId="77777777" w:rsidR="00F65B12" w:rsidRPr="00F65B12" w:rsidRDefault="00F65B12" w:rsidP="00775A96">
      <w:pPr>
        <w:ind w:left="708"/>
        <w:jc w:val="both"/>
        <w:rPr>
          <w:rFonts w:ascii="Arial" w:hAnsi="Arial" w:cs="Arial"/>
          <w:i/>
          <w:sz w:val="16"/>
          <w:szCs w:val="16"/>
        </w:rPr>
      </w:pPr>
      <w:r w:rsidRPr="00F65B12">
        <w:rPr>
          <w:rFonts w:ascii="Arial" w:hAnsi="Arial" w:cs="Arial"/>
          <w:i/>
          <w:sz w:val="16"/>
          <w:szCs w:val="16"/>
        </w:rPr>
        <w:t>(zakres udostępnianych zasobów – np. wiedza i doświadczenie, potencjał techniczny, osoby)</w:t>
      </w:r>
    </w:p>
    <w:p w14:paraId="513775AC" w14:textId="77777777" w:rsidR="00F65B12" w:rsidRPr="00F65B12" w:rsidRDefault="00F65B12" w:rsidP="00F65B12">
      <w:pPr>
        <w:jc w:val="both"/>
        <w:rPr>
          <w:rFonts w:ascii="Arial" w:hAnsi="Arial" w:cs="Arial"/>
          <w:i/>
        </w:rPr>
      </w:pPr>
    </w:p>
    <w:p w14:paraId="57AA2452" w14:textId="6FB64240" w:rsidR="00154EA7" w:rsidRPr="00B53835" w:rsidRDefault="00F65B12" w:rsidP="00154EA7">
      <w:pPr>
        <w:suppressLineNumbers/>
        <w:spacing w:line="276" w:lineRule="auto"/>
        <w:jc w:val="both"/>
        <w:rPr>
          <w:rFonts w:ascii="Arial" w:hAnsi="Arial" w:cs="Arial"/>
          <w:b/>
          <w:bCs/>
          <w:i/>
          <w:color w:val="0000FF"/>
          <w:sz w:val="12"/>
        </w:rPr>
      </w:pPr>
      <w:bookmarkStart w:id="44" w:name="_Toc88723812"/>
      <w:r w:rsidRPr="00B53835">
        <w:rPr>
          <w:rFonts w:ascii="Arial" w:hAnsi="Arial" w:cs="Arial"/>
        </w:rPr>
        <w:t>na okres korzystania z nich przy wykonywaniu zamówienia</w:t>
      </w:r>
      <w:r w:rsidR="00154EA7" w:rsidRPr="00B53835">
        <w:rPr>
          <w:rFonts w:ascii="Arial" w:hAnsi="Arial" w:cs="Arial"/>
        </w:rPr>
        <w:t>,</w:t>
      </w:r>
      <w:r w:rsidRPr="00B53835">
        <w:rPr>
          <w:rFonts w:ascii="Arial" w:hAnsi="Arial" w:cs="Arial"/>
        </w:rPr>
        <w:t xml:space="preserve"> </w:t>
      </w:r>
      <w:r w:rsidR="00154EA7" w:rsidRPr="00B53835">
        <w:rPr>
          <w:rFonts w:ascii="Arial" w:hAnsi="Arial" w:cs="Arial"/>
        </w:rPr>
        <w:t>którego przedmiotem zamówienia jest:</w:t>
      </w:r>
      <w:r w:rsidRPr="00B53835">
        <w:rPr>
          <w:rFonts w:ascii="Arial" w:hAnsi="Arial" w:cs="Arial"/>
          <w:b/>
        </w:rPr>
        <w:t xml:space="preserve"> </w:t>
      </w:r>
      <w:r w:rsidR="00AA1C46" w:rsidRPr="00B53835">
        <w:rPr>
          <w:rFonts w:ascii="Arial" w:hAnsi="Arial"/>
          <w:b/>
          <w:bCs/>
        </w:rPr>
        <w:t>„</w:t>
      </w:r>
      <w:r w:rsidR="00A735E6" w:rsidRPr="00B53835">
        <w:rPr>
          <w:rFonts w:ascii="Arial" w:hAnsi="Arial"/>
          <w:b/>
          <w:bCs/>
        </w:rPr>
        <w:t>Boisko sportowe i bieżnia o nawierzchni poliuretanowej</w:t>
      </w:r>
      <w:r w:rsidR="00AA1C46" w:rsidRPr="00B53835">
        <w:rPr>
          <w:rFonts w:ascii="Arial" w:hAnsi="Arial"/>
          <w:b/>
          <w:bCs/>
        </w:rPr>
        <w:t>”</w:t>
      </w:r>
    </w:p>
    <w:p w14:paraId="354039A7" w14:textId="3446DE7C" w:rsidR="00F65B12" w:rsidRPr="00F65B12" w:rsidRDefault="00F65B12" w:rsidP="00F65B12">
      <w:pPr>
        <w:keepNext/>
        <w:tabs>
          <w:tab w:val="left" w:pos="6379"/>
        </w:tabs>
        <w:jc w:val="both"/>
        <w:outlineLvl w:val="2"/>
        <w:rPr>
          <w:rFonts w:ascii="Arial" w:hAnsi="Arial" w:cs="Arial"/>
        </w:rPr>
      </w:pPr>
      <w:r w:rsidRPr="00B53835">
        <w:rPr>
          <w:rFonts w:ascii="Arial" w:hAnsi="Arial" w:cs="Arial"/>
          <w:b/>
          <w:color w:val="0000FF"/>
        </w:rPr>
        <w:t xml:space="preserve"> </w:t>
      </w:r>
      <w:r w:rsidRPr="00B53835">
        <w:rPr>
          <w:rFonts w:ascii="Arial" w:hAnsi="Arial" w:cs="Arial"/>
          <w:b/>
        </w:rPr>
        <w:t>(znak sprawy</w:t>
      </w:r>
      <w:r w:rsidR="00D80514" w:rsidRPr="00B53835">
        <w:rPr>
          <w:rFonts w:ascii="Arial" w:hAnsi="Arial" w:cs="Arial"/>
          <w:b/>
        </w:rPr>
        <w:t xml:space="preserve"> </w:t>
      </w:r>
      <w:r w:rsidR="00FF7A7E">
        <w:rPr>
          <w:rFonts w:ascii="Arial" w:hAnsi="Arial" w:cs="Arial"/>
          <w:b/>
          <w:bCs/>
        </w:rPr>
        <w:t>RGK.7011.15.2022</w:t>
      </w:r>
      <w:r w:rsidRPr="00B53835">
        <w:rPr>
          <w:rFonts w:ascii="Arial" w:hAnsi="Arial" w:cs="Arial"/>
          <w:b/>
        </w:rPr>
        <w:t>)</w:t>
      </w:r>
      <w:bookmarkEnd w:id="44"/>
    </w:p>
    <w:p w14:paraId="7BF089AA" w14:textId="77777777" w:rsidR="00F65B12" w:rsidRPr="00F65B12" w:rsidRDefault="00F65B12" w:rsidP="00F65B12">
      <w:pPr>
        <w:spacing w:line="276" w:lineRule="auto"/>
        <w:jc w:val="both"/>
        <w:rPr>
          <w:rFonts w:ascii="Arial" w:hAnsi="Arial" w:cs="Arial"/>
        </w:rPr>
      </w:pPr>
      <w:r w:rsidRPr="00F65B12">
        <w:rPr>
          <w:rFonts w:ascii="Arial" w:hAnsi="Arial" w:cs="Arial"/>
        </w:rPr>
        <w:t>przez cały okres realizacji zamówienia i w celu jego należytego wykonania.</w:t>
      </w:r>
    </w:p>
    <w:p w14:paraId="55DE4255" w14:textId="77777777" w:rsidR="00F65B12" w:rsidRPr="00F65B12" w:rsidRDefault="00F65B12" w:rsidP="00F65B12">
      <w:pPr>
        <w:spacing w:line="276" w:lineRule="auto"/>
        <w:jc w:val="both"/>
        <w:rPr>
          <w:rFonts w:ascii="Arial" w:hAnsi="Arial" w:cs="Arial"/>
          <w:b/>
        </w:rPr>
      </w:pPr>
    </w:p>
    <w:p w14:paraId="4AA38F38" w14:textId="77777777" w:rsidR="00F65B12" w:rsidRPr="00F65B12" w:rsidRDefault="00F65B12" w:rsidP="00F65B12">
      <w:pPr>
        <w:spacing w:line="276" w:lineRule="auto"/>
        <w:jc w:val="both"/>
        <w:rPr>
          <w:rFonts w:ascii="Arial" w:hAnsi="Arial" w:cs="Arial"/>
          <w:b/>
        </w:rPr>
      </w:pPr>
      <w:r w:rsidRPr="00F65B12">
        <w:rPr>
          <w:rFonts w:ascii="Arial" w:hAnsi="Arial" w:cs="Arial"/>
          <w:b/>
        </w:rPr>
        <w:t>Zakres zobowiązania:</w:t>
      </w:r>
    </w:p>
    <w:p w14:paraId="7FBA3719" w14:textId="77777777" w:rsidR="00F65B12" w:rsidRPr="00F65B12" w:rsidRDefault="00F65B12" w:rsidP="00103D1F">
      <w:pPr>
        <w:numPr>
          <w:ilvl w:val="0"/>
          <w:numId w:val="44"/>
        </w:numPr>
        <w:suppressAutoHyphens w:val="0"/>
        <w:spacing w:after="200" w:line="276" w:lineRule="auto"/>
        <w:ind w:left="426" w:hanging="426"/>
        <w:jc w:val="both"/>
        <w:rPr>
          <w:rFonts w:ascii="Arial" w:hAnsi="Arial" w:cs="Arial"/>
        </w:rPr>
      </w:pPr>
      <w:r w:rsidRPr="00F65B12">
        <w:rPr>
          <w:rFonts w:ascii="Arial" w:hAnsi="Arial" w:cs="Arial"/>
        </w:rPr>
        <w:t>Sposób i okres udostępnienia Wykonawcy i wykorzystania ww. zasobów przez Wykonawcę przy wykonywaniu zamówienia²:</w:t>
      </w:r>
    </w:p>
    <w:p w14:paraId="25E0BF88" w14:textId="77777777" w:rsidR="00F65B12" w:rsidRPr="00F65B12" w:rsidRDefault="00F65B12" w:rsidP="00F65B12">
      <w:pPr>
        <w:spacing w:line="360" w:lineRule="auto"/>
        <w:ind w:left="426" w:hanging="426"/>
        <w:jc w:val="both"/>
        <w:rPr>
          <w:rFonts w:ascii="Arial" w:hAnsi="Arial" w:cs="Arial"/>
        </w:rPr>
      </w:pPr>
      <w:r w:rsidRPr="00F65B12">
        <w:rPr>
          <w:rFonts w:ascii="Arial" w:hAnsi="Arial" w:cs="Arial"/>
        </w:rPr>
        <w:t>…………………………………….…………………………………………………………………………</w:t>
      </w:r>
    </w:p>
    <w:p w14:paraId="3A208B37" w14:textId="77777777" w:rsidR="00F65B12" w:rsidRPr="00F65B12" w:rsidRDefault="00F65B12" w:rsidP="00F65B12">
      <w:pPr>
        <w:spacing w:line="360" w:lineRule="auto"/>
        <w:ind w:left="426" w:hanging="426"/>
        <w:jc w:val="both"/>
        <w:rPr>
          <w:rFonts w:ascii="Arial" w:hAnsi="Arial" w:cs="Arial"/>
        </w:rPr>
      </w:pPr>
      <w:r w:rsidRPr="00F65B12">
        <w:rPr>
          <w:rFonts w:ascii="Arial" w:hAnsi="Arial" w:cs="Arial"/>
        </w:rPr>
        <w:t>………………………………………………………………………………..……………………….……</w:t>
      </w:r>
    </w:p>
    <w:p w14:paraId="0D898969" w14:textId="77777777" w:rsidR="00F65B12" w:rsidRPr="00F65B12" w:rsidRDefault="00F65B12" w:rsidP="00F65B12">
      <w:pPr>
        <w:spacing w:line="276" w:lineRule="auto"/>
        <w:jc w:val="both"/>
        <w:rPr>
          <w:rFonts w:ascii="Arial" w:hAnsi="Arial" w:cs="Arial"/>
        </w:rPr>
      </w:pPr>
      <w:r w:rsidRPr="00F65B12">
        <w:rPr>
          <w:rFonts w:ascii="Arial" w:hAnsi="Arial" w:cs="Arial"/>
        </w:rPr>
        <w:t xml:space="preserve">W przypadku, gdy podmiot udostępniający będzie udostępniał zasoby w odniesieniu do warunków udziału w postępowaniu dotyczących </w:t>
      </w:r>
      <w:r w:rsidRPr="00F65B12">
        <w:rPr>
          <w:rFonts w:ascii="Arial" w:hAnsi="Arial" w:cs="Arial"/>
          <w:b/>
        </w:rPr>
        <w:t>wykształcenia, kwalifikacji zawodowych lub doświadczenia</w:t>
      </w:r>
      <w:r w:rsidRPr="00F65B12">
        <w:rPr>
          <w:rFonts w:ascii="Arial" w:hAnsi="Arial" w:cs="Arial"/>
        </w:rPr>
        <w:t>, zobowiązany jest podać w jakim zakresie zrealizuje roboty budowlane, których zdolności dotyczą.</w:t>
      </w:r>
    </w:p>
    <w:p w14:paraId="70693F1C" w14:textId="77777777" w:rsidR="00F65B12" w:rsidRPr="00F65B12" w:rsidRDefault="00F65B12" w:rsidP="00F65B12">
      <w:pPr>
        <w:spacing w:line="360" w:lineRule="auto"/>
        <w:jc w:val="both"/>
        <w:rPr>
          <w:rFonts w:ascii="Arial" w:hAnsi="Arial" w:cs="Arial"/>
          <w:i/>
        </w:rPr>
      </w:pPr>
      <w:r w:rsidRPr="00F65B12">
        <w:rPr>
          <w:rFonts w:ascii="Arial" w:hAnsi="Arial" w:cs="Arial"/>
          <w:i/>
        </w:rPr>
        <w:t>………………………………………………………………………………………..……………….……</w:t>
      </w:r>
    </w:p>
    <w:p w14:paraId="10A6F755" w14:textId="77777777" w:rsidR="00F65B12" w:rsidRPr="00F65B12" w:rsidRDefault="00F65B12" w:rsidP="00F65B12">
      <w:pPr>
        <w:spacing w:line="360" w:lineRule="auto"/>
        <w:jc w:val="both"/>
        <w:rPr>
          <w:rFonts w:ascii="Arial" w:hAnsi="Arial" w:cs="Arial"/>
          <w:i/>
        </w:rPr>
      </w:pPr>
      <w:r w:rsidRPr="00F65B12">
        <w:rPr>
          <w:rFonts w:ascii="Arial" w:hAnsi="Arial" w:cs="Arial"/>
          <w:i/>
        </w:rPr>
        <w:t>………………………………………………………………………………………………………………</w:t>
      </w:r>
    </w:p>
    <w:p w14:paraId="706B298E" w14:textId="77777777" w:rsidR="00F65B12" w:rsidRPr="00F65B12" w:rsidRDefault="00F65B12" w:rsidP="00F65B12">
      <w:pPr>
        <w:spacing w:line="276" w:lineRule="auto"/>
        <w:jc w:val="both"/>
        <w:rPr>
          <w:rFonts w:ascii="Arial" w:hAnsi="Arial" w:cs="Arial"/>
          <w:sz w:val="14"/>
        </w:rPr>
      </w:pPr>
    </w:p>
    <w:p w14:paraId="5A2616D5" w14:textId="77777777" w:rsidR="00F65B12" w:rsidRPr="00F65B12" w:rsidRDefault="00F65B12" w:rsidP="00F65B12">
      <w:pPr>
        <w:spacing w:line="276" w:lineRule="auto"/>
        <w:jc w:val="both"/>
        <w:rPr>
          <w:rFonts w:ascii="Arial" w:hAnsi="Arial" w:cs="Arial"/>
        </w:rPr>
      </w:pPr>
      <w:r w:rsidRPr="00F65B12">
        <w:rPr>
          <w:rFonts w:ascii="Arial" w:hAnsi="Arial" w:cs="Arial"/>
        </w:rPr>
        <w:t>Ponadto oświadczam(y), iż solidarnie z Wykonawcą ponosimy odpowiedzialność za szkodę powstałą u Zamawiającego z powodu nieudostępnienia zasobów, do których zobowiązaliśmy się w niniejszym dokumencie.</w:t>
      </w:r>
    </w:p>
    <w:p w14:paraId="0246D91A" w14:textId="77777777" w:rsidR="00F65B12" w:rsidRPr="00F65B12" w:rsidRDefault="00F65B12" w:rsidP="00F65B12">
      <w:pPr>
        <w:spacing w:line="276" w:lineRule="auto"/>
        <w:jc w:val="both"/>
        <w:rPr>
          <w:sz w:val="16"/>
          <w:szCs w:val="22"/>
        </w:rPr>
      </w:pPr>
    </w:p>
    <w:p w14:paraId="73036740" w14:textId="77777777" w:rsidR="00F65B12" w:rsidRPr="007E2AAE" w:rsidRDefault="00F65B12" w:rsidP="00F65B12">
      <w:pPr>
        <w:spacing w:line="276" w:lineRule="auto"/>
        <w:jc w:val="both"/>
        <w:rPr>
          <w:rFonts w:ascii="Arial" w:hAnsi="Arial" w:cs="Arial"/>
          <w:color w:val="FF0000"/>
          <w:u w:val="single"/>
        </w:rPr>
      </w:pPr>
      <w:r w:rsidRPr="007E2AAE">
        <w:rPr>
          <w:rFonts w:ascii="Arial" w:hAnsi="Arial" w:cs="Arial"/>
          <w:color w:val="FF0000"/>
          <w:u w:val="single"/>
        </w:rPr>
        <w:t>Informacja dla Wykonawcy:</w:t>
      </w:r>
    </w:p>
    <w:p w14:paraId="74465DE7" w14:textId="36A87BA2" w:rsidR="00F65B12" w:rsidRPr="008B1A47" w:rsidRDefault="00F65B12" w:rsidP="008B1A47">
      <w:pPr>
        <w:rPr>
          <w:color w:val="FF0000"/>
        </w:rPr>
      </w:pPr>
      <w:r w:rsidRPr="007E2AAE">
        <w:rPr>
          <w:rFonts w:ascii="Arial" w:hAnsi="Arial" w:cs="Arial"/>
          <w:color w:val="FF0000"/>
        </w:rPr>
        <w:t>Dokument musi być opatrzony przez osobę lub osoby uprawnione do reprezentowania Wykonawcy kwalifikowanym podpisem elektronicznym, podpisem zaufany</w:t>
      </w:r>
      <w:r w:rsidR="0083403D">
        <w:rPr>
          <w:rFonts w:ascii="Arial" w:hAnsi="Arial" w:cs="Arial"/>
          <w:color w:val="FF0000"/>
        </w:rPr>
        <w:t>m</w:t>
      </w:r>
      <w:r w:rsidRPr="007E2AAE">
        <w:rPr>
          <w:rFonts w:ascii="Arial" w:hAnsi="Arial" w:cs="Arial"/>
          <w:color w:val="FF0000"/>
        </w:rPr>
        <w:t xml:space="preserve"> lub podpisem osobistym</w:t>
      </w:r>
      <w:r w:rsidRPr="007E2AAE">
        <w:rPr>
          <w:color w:val="FF0000"/>
        </w:rPr>
        <w:t>.</w:t>
      </w:r>
    </w:p>
    <w:p w14:paraId="4A8D5776" w14:textId="505F33AA" w:rsidR="00F65B12" w:rsidRPr="00F65B12" w:rsidRDefault="00775A96" w:rsidP="00F65B12">
      <w:pPr>
        <w:pBdr>
          <w:top w:val="single" w:sz="4" w:space="1" w:color="auto"/>
        </w:pBdr>
        <w:jc w:val="both"/>
        <w:rPr>
          <w:rFonts w:ascii="Arial" w:hAnsi="Arial" w:cs="Arial"/>
          <w:sz w:val="16"/>
          <w:szCs w:val="16"/>
        </w:rPr>
      </w:pPr>
      <w:r>
        <w:rPr>
          <w:rFonts w:ascii="Arial" w:hAnsi="Arial" w:cs="Arial"/>
          <w:i/>
          <w:sz w:val="16"/>
          <w:szCs w:val="16"/>
        </w:rPr>
        <w:t>¹</w:t>
      </w:r>
      <w:r w:rsidR="00F65B12" w:rsidRPr="00F65B12">
        <w:rPr>
          <w:rFonts w:ascii="Arial" w:hAnsi="Arial" w:cs="Arial"/>
          <w:i/>
          <w:sz w:val="16"/>
          <w:szCs w:val="16"/>
        </w:rPr>
        <w:t xml:space="preserve"> </w:t>
      </w:r>
      <w:r w:rsidR="00F65B12" w:rsidRPr="00F65B12">
        <w:rPr>
          <w:rFonts w:ascii="Arial" w:hAnsi="Arial" w:cs="Arial"/>
          <w:sz w:val="16"/>
          <w:szCs w:val="16"/>
        </w:rPr>
        <w:t>Zakres udostępnianych zasobów niezbędnych do potwierdzenia spełniania warunku:</w:t>
      </w:r>
    </w:p>
    <w:p w14:paraId="2B611D1D" w14:textId="77777777" w:rsidR="00F65B12" w:rsidRPr="00F65B12" w:rsidRDefault="00F65B12" w:rsidP="00103D1F">
      <w:pPr>
        <w:numPr>
          <w:ilvl w:val="0"/>
          <w:numId w:val="45"/>
        </w:numPr>
        <w:suppressAutoHyphens w:val="0"/>
        <w:ind w:left="567" w:hanging="283"/>
        <w:jc w:val="both"/>
        <w:rPr>
          <w:rFonts w:ascii="Arial" w:hAnsi="Arial" w:cs="Arial"/>
          <w:sz w:val="16"/>
          <w:szCs w:val="16"/>
        </w:rPr>
      </w:pPr>
      <w:r w:rsidRPr="00F65B12">
        <w:rPr>
          <w:rFonts w:ascii="Arial" w:hAnsi="Arial" w:cs="Arial"/>
          <w:sz w:val="16"/>
          <w:szCs w:val="16"/>
        </w:rPr>
        <w:t>sytuacji ekonomicznej lub finansowej,</w:t>
      </w:r>
    </w:p>
    <w:p w14:paraId="47A6B3CE" w14:textId="77777777" w:rsidR="00F65B12" w:rsidRPr="00F65B12" w:rsidRDefault="00F65B12" w:rsidP="00103D1F">
      <w:pPr>
        <w:numPr>
          <w:ilvl w:val="0"/>
          <w:numId w:val="45"/>
        </w:numPr>
        <w:suppressAutoHyphens w:val="0"/>
        <w:ind w:left="567" w:hanging="283"/>
        <w:jc w:val="both"/>
        <w:rPr>
          <w:rFonts w:ascii="Arial" w:hAnsi="Arial" w:cs="Arial"/>
          <w:sz w:val="16"/>
          <w:szCs w:val="16"/>
        </w:rPr>
      </w:pPr>
      <w:r w:rsidRPr="00F65B12">
        <w:rPr>
          <w:rFonts w:ascii="Arial" w:hAnsi="Arial" w:cs="Arial"/>
          <w:sz w:val="16"/>
          <w:szCs w:val="16"/>
        </w:rPr>
        <w:t>zdolności technicznej lub zawodowej,</w:t>
      </w:r>
    </w:p>
    <w:p w14:paraId="614CD09B" w14:textId="24F367AB" w:rsidR="00F65B12" w:rsidRPr="00F65B12" w:rsidRDefault="00775A96" w:rsidP="00F65B12">
      <w:pPr>
        <w:ind w:left="284" w:hanging="284"/>
        <w:jc w:val="both"/>
        <w:rPr>
          <w:rFonts w:ascii="Arial" w:hAnsi="Arial" w:cs="Arial"/>
          <w:sz w:val="16"/>
          <w:szCs w:val="16"/>
        </w:rPr>
      </w:pPr>
      <w:r>
        <w:rPr>
          <w:rFonts w:ascii="Arial" w:hAnsi="Arial" w:cs="Arial"/>
          <w:sz w:val="16"/>
          <w:szCs w:val="16"/>
        </w:rPr>
        <w:t xml:space="preserve">² </w:t>
      </w:r>
      <w:r w:rsidR="00F65B12" w:rsidRPr="00F65B12">
        <w:rPr>
          <w:rFonts w:ascii="Arial" w:hAnsi="Arial" w:cs="Arial"/>
          <w:sz w:val="16"/>
          <w:szCs w:val="16"/>
        </w:rPr>
        <w:t xml:space="preserve">np. podwykonawstwo, konsultacje, doradztwo. W sytuacji, gdy przedmiotem udzielenia są zasoby nierozerwalnie związane </w:t>
      </w:r>
      <w:r w:rsidR="0083403D">
        <w:rPr>
          <w:rFonts w:ascii="Arial" w:hAnsi="Arial" w:cs="Arial"/>
          <w:sz w:val="16"/>
          <w:szCs w:val="16"/>
        </w:rPr>
        <w:t>z</w:t>
      </w:r>
      <w:r w:rsidR="00F65B12" w:rsidRPr="00F65B12">
        <w:rPr>
          <w:rFonts w:ascii="Arial" w:hAnsi="Arial" w:cs="Arial"/>
          <w:sz w:val="16"/>
          <w:szCs w:val="16"/>
        </w:rPr>
        <w:t xml:space="preserve"> podmiotem ich udzielającym, niemożliwe do samodzielnego obrotu i dalszego udzielenia ich bez zaangażowania tego podmiotu w wykonanie zamówienia, taki dokument powinien zawierać wyraźne nawiązanie do uczestnictwa tego podmiotu w wykonaniu zamówienia.</w:t>
      </w:r>
    </w:p>
    <w:p w14:paraId="5AEBC44A" w14:textId="77777777" w:rsidR="00ED3144" w:rsidRDefault="006F010D" w:rsidP="00ED3144">
      <w:pPr>
        <w:spacing w:line="360" w:lineRule="auto"/>
        <w:jc w:val="right"/>
        <w:rPr>
          <w:rFonts w:ascii="Arial" w:hAnsi="Arial" w:cs="Arial"/>
          <w:b/>
          <w:color w:val="0000FF"/>
          <w:lang w:eastAsia="pl-PL"/>
        </w:rPr>
      </w:pPr>
      <w:r>
        <w:rPr>
          <w:rFonts w:ascii="Arial" w:hAnsi="Arial" w:cs="Arial"/>
          <w:b/>
          <w:color w:val="0000FF"/>
          <w:lang w:eastAsia="pl-PL"/>
        </w:rPr>
        <w:br w:type="page"/>
      </w:r>
      <w:r w:rsidR="00ED3144" w:rsidRPr="000753BC">
        <w:rPr>
          <w:rFonts w:ascii="Arial" w:hAnsi="Arial" w:cs="Arial"/>
          <w:b/>
          <w:color w:val="000000" w:themeColor="text1"/>
          <w:lang w:eastAsia="pl-PL"/>
        </w:rPr>
        <w:lastRenderedPageBreak/>
        <w:t>Załącznik nr 5 do SWZ</w:t>
      </w:r>
    </w:p>
    <w:p w14:paraId="21D63FFF" w14:textId="77777777" w:rsidR="00ED3144" w:rsidRPr="000A55D4" w:rsidRDefault="00ED3144" w:rsidP="00ED3144">
      <w:pPr>
        <w:jc w:val="right"/>
        <w:rPr>
          <w:rFonts w:ascii="Arial" w:hAnsi="Arial" w:cs="Arial"/>
          <w:b/>
          <w:color w:val="3333CC"/>
        </w:rPr>
      </w:pPr>
    </w:p>
    <w:p w14:paraId="3361EFCE" w14:textId="77777777" w:rsidR="00ED3144" w:rsidRDefault="00ED3144" w:rsidP="00ED3144">
      <w:pPr>
        <w:rPr>
          <w:rFonts w:ascii="Arial" w:hAnsi="Arial" w:cs="Arial"/>
          <w:b/>
          <w:lang w:eastAsia="en-US"/>
        </w:rPr>
      </w:pPr>
      <w:r>
        <w:rPr>
          <w:rFonts w:ascii="Arial" w:hAnsi="Arial" w:cs="Arial"/>
          <w:b/>
        </w:rPr>
        <w:t>Podmiot udostępniający zasoby:</w:t>
      </w:r>
    </w:p>
    <w:p w14:paraId="4F398754" w14:textId="77777777" w:rsidR="00ED3144" w:rsidRDefault="00ED3144" w:rsidP="00ED3144">
      <w:pPr>
        <w:spacing w:line="480" w:lineRule="auto"/>
        <w:ind w:right="5954"/>
        <w:rPr>
          <w:rFonts w:ascii="Arial" w:hAnsi="Arial" w:cs="Arial"/>
        </w:rPr>
      </w:pPr>
      <w:r>
        <w:rPr>
          <w:rFonts w:ascii="Arial" w:hAnsi="Arial" w:cs="Arial"/>
        </w:rPr>
        <w:t>………………………………………………………………</w:t>
      </w:r>
    </w:p>
    <w:p w14:paraId="6D098505" w14:textId="77777777" w:rsidR="00ED3144" w:rsidRDefault="00ED3144" w:rsidP="00ED3144">
      <w:pPr>
        <w:ind w:right="5953"/>
        <w:rPr>
          <w:rFonts w:ascii="Arial" w:hAnsi="Arial" w:cs="Arial"/>
          <w:i/>
          <w:sz w:val="16"/>
          <w:szCs w:val="16"/>
        </w:rPr>
      </w:pPr>
      <w:r>
        <w:rPr>
          <w:rFonts w:ascii="Arial" w:hAnsi="Arial" w:cs="Arial"/>
          <w:i/>
          <w:sz w:val="16"/>
          <w:szCs w:val="16"/>
        </w:rPr>
        <w:t>(pełna nazwa/firma, adres, w zależności od podmiotu: NIP/PESEL, KRS/CEiDG)</w:t>
      </w:r>
    </w:p>
    <w:p w14:paraId="2140F30D" w14:textId="77777777" w:rsidR="00ED3144" w:rsidRDefault="00ED3144" w:rsidP="00ED3144">
      <w:pPr>
        <w:tabs>
          <w:tab w:val="left" w:pos="1392"/>
        </w:tabs>
        <w:ind w:left="4253"/>
        <w:jc w:val="center"/>
        <w:rPr>
          <w:rFonts w:ascii="Arial" w:hAnsi="Arial" w:cs="Arial"/>
          <w:b/>
        </w:rPr>
      </w:pPr>
    </w:p>
    <w:p w14:paraId="53B8F24B" w14:textId="77777777" w:rsidR="00ED3144" w:rsidRDefault="00ED3144" w:rsidP="00ED3144">
      <w:pPr>
        <w:tabs>
          <w:tab w:val="left" w:pos="1392"/>
        </w:tabs>
        <w:ind w:left="4253"/>
        <w:jc w:val="center"/>
        <w:rPr>
          <w:rFonts w:ascii="Arial" w:hAnsi="Arial" w:cs="Arial"/>
          <w:b/>
        </w:rPr>
      </w:pPr>
    </w:p>
    <w:p w14:paraId="79340667" w14:textId="1A1592E8" w:rsidR="00E2088C" w:rsidRDefault="0083403D" w:rsidP="00E2088C">
      <w:pPr>
        <w:tabs>
          <w:tab w:val="left" w:pos="1392"/>
        </w:tabs>
        <w:ind w:left="4253"/>
        <w:jc w:val="center"/>
        <w:rPr>
          <w:rFonts w:ascii="Arial" w:hAnsi="Arial" w:cs="Arial"/>
          <w:b/>
        </w:rPr>
      </w:pPr>
      <w:r>
        <w:rPr>
          <w:rFonts w:ascii="Arial" w:hAnsi="Arial" w:cs="Arial"/>
          <w:b/>
        </w:rPr>
        <w:t>Gmina Miejska Hel</w:t>
      </w:r>
    </w:p>
    <w:p w14:paraId="5BE6917B" w14:textId="77777777" w:rsidR="00E2088C" w:rsidRPr="00F26793" w:rsidRDefault="00E2088C" w:rsidP="00E2088C">
      <w:pPr>
        <w:tabs>
          <w:tab w:val="left" w:pos="1392"/>
        </w:tabs>
        <w:ind w:left="4253"/>
        <w:jc w:val="center"/>
        <w:rPr>
          <w:rFonts w:ascii="Arial" w:hAnsi="Arial" w:cs="Arial"/>
        </w:rPr>
      </w:pPr>
      <w:r w:rsidRPr="00F26793">
        <w:rPr>
          <w:rFonts w:ascii="Arial" w:hAnsi="Arial" w:cs="Arial"/>
        </w:rPr>
        <w:t xml:space="preserve">ul. </w:t>
      </w:r>
      <w:r>
        <w:rPr>
          <w:rFonts w:ascii="Arial" w:hAnsi="Arial" w:cs="Arial"/>
        </w:rPr>
        <w:t>Wiejska 50</w:t>
      </w:r>
    </w:p>
    <w:p w14:paraId="37680376" w14:textId="77777777" w:rsidR="00ED3144" w:rsidRPr="00A058AD" w:rsidRDefault="00E2088C" w:rsidP="00E2088C">
      <w:pPr>
        <w:ind w:left="4253"/>
        <w:jc w:val="center"/>
        <w:rPr>
          <w:rFonts w:ascii="Arial" w:hAnsi="Arial" w:cs="Arial"/>
          <w:b/>
        </w:rPr>
      </w:pPr>
      <w:r w:rsidRPr="00F26793">
        <w:rPr>
          <w:rFonts w:ascii="Arial" w:hAnsi="Arial" w:cs="Arial"/>
        </w:rPr>
        <w:t>84-</w:t>
      </w:r>
      <w:r>
        <w:rPr>
          <w:rFonts w:ascii="Arial" w:hAnsi="Arial" w:cs="Arial"/>
        </w:rPr>
        <w:t>150 Hel</w:t>
      </w:r>
    </w:p>
    <w:p w14:paraId="2C598F4C" w14:textId="77777777" w:rsidR="00ED3144" w:rsidRDefault="00ED3144" w:rsidP="00ED3144">
      <w:pPr>
        <w:rPr>
          <w:rFonts w:ascii="Arial" w:hAnsi="Arial" w:cs="Arial"/>
        </w:rPr>
      </w:pPr>
    </w:p>
    <w:p w14:paraId="02DB30C1" w14:textId="77777777" w:rsidR="00ED3144" w:rsidRPr="009375EB" w:rsidRDefault="00ED3144" w:rsidP="00ED3144">
      <w:pPr>
        <w:rPr>
          <w:rFonts w:ascii="Arial" w:hAnsi="Arial" w:cs="Arial"/>
        </w:rPr>
      </w:pPr>
    </w:p>
    <w:p w14:paraId="2DE9FCEF" w14:textId="77777777" w:rsidR="00ED3144" w:rsidRPr="00840A63" w:rsidRDefault="00ED3144" w:rsidP="00ED3144">
      <w:pPr>
        <w:spacing w:line="360" w:lineRule="auto"/>
        <w:jc w:val="center"/>
        <w:rPr>
          <w:rFonts w:ascii="Arial" w:hAnsi="Arial" w:cs="Arial"/>
          <w:b/>
          <w:sz w:val="24"/>
          <w:szCs w:val="24"/>
        </w:rPr>
      </w:pPr>
      <w:r w:rsidRPr="00840A63">
        <w:rPr>
          <w:rFonts w:ascii="Arial" w:hAnsi="Arial" w:cs="Arial"/>
          <w:b/>
          <w:sz w:val="24"/>
          <w:szCs w:val="24"/>
        </w:rPr>
        <w:t xml:space="preserve">OŚWIADCZENIE </w:t>
      </w:r>
      <w:r>
        <w:rPr>
          <w:rFonts w:ascii="Arial" w:hAnsi="Arial" w:cs="Arial"/>
          <w:b/>
          <w:sz w:val="24"/>
          <w:szCs w:val="24"/>
        </w:rPr>
        <w:t>PODMIOTU UDOSTĘPNIAJĄCEGO ZASOBY</w:t>
      </w:r>
      <w:r w:rsidRPr="00840A63">
        <w:rPr>
          <w:rFonts w:ascii="Arial" w:hAnsi="Arial" w:cs="Arial"/>
          <w:b/>
          <w:sz w:val="24"/>
          <w:szCs w:val="24"/>
        </w:rPr>
        <w:t xml:space="preserve"> </w:t>
      </w:r>
    </w:p>
    <w:p w14:paraId="049925BC" w14:textId="77777777" w:rsidR="00ED3144" w:rsidRPr="001E53B6" w:rsidRDefault="00ED3144" w:rsidP="00ED3144">
      <w:pPr>
        <w:spacing w:line="360" w:lineRule="auto"/>
        <w:jc w:val="center"/>
        <w:rPr>
          <w:rFonts w:ascii="Arial" w:hAnsi="Arial" w:cs="Arial"/>
          <w:b/>
        </w:rPr>
      </w:pPr>
      <w:r w:rsidRPr="001E53B6">
        <w:rPr>
          <w:rFonts w:ascii="Arial" w:hAnsi="Arial" w:cs="Arial"/>
          <w:b/>
        </w:rPr>
        <w:t xml:space="preserve">składane na podstawie art. </w:t>
      </w:r>
      <w:r w:rsidRPr="00C95F3E">
        <w:rPr>
          <w:rFonts w:ascii="Arial" w:hAnsi="Arial" w:cs="Arial"/>
          <w:b/>
        </w:rPr>
        <w:t>125 ust. 5 ustawy</w:t>
      </w:r>
      <w:r w:rsidRPr="001E53B6">
        <w:rPr>
          <w:rFonts w:ascii="Arial" w:hAnsi="Arial" w:cs="Arial"/>
          <w:b/>
        </w:rPr>
        <w:t xml:space="preserve"> z dnia </w:t>
      </w:r>
      <w:r>
        <w:rPr>
          <w:rFonts w:ascii="Arial" w:hAnsi="Arial" w:cs="Arial"/>
          <w:b/>
        </w:rPr>
        <w:t>11</w:t>
      </w:r>
      <w:r w:rsidRPr="001E53B6">
        <w:rPr>
          <w:rFonts w:ascii="Arial" w:hAnsi="Arial" w:cs="Arial"/>
          <w:b/>
        </w:rPr>
        <w:t xml:space="preserve"> </w:t>
      </w:r>
      <w:r>
        <w:rPr>
          <w:rFonts w:ascii="Arial" w:hAnsi="Arial" w:cs="Arial"/>
          <w:b/>
        </w:rPr>
        <w:t>września</w:t>
      </w:r>
      <w:r w:rsidRPr="001E53B6">
        <w:rPr>
          <w:rFonts w:ascii="Arial" w:hAnsi="Arial" w:cs="Arial"/>
          <w:b/>
        </w:rPr>
        <w:t xml:space="preserve"> 20</w:t>
      </w:r>
      <w:r>
        <w:rPr>
          <w:rFonts w:ascii="Arial" w:hAnsi="Arial" w:cs="Arial"/>
          <w:b/>
        </w:rPr>
        <w:t>19</w:t>
      </w:r>
      <w:r w:rsidRPr="001E53B6">
        <w:rPr>
          <w:rFonts w:ascii="Arial" w:hAnsi="Arial" w:cs="Arial"/>
          <w:b/>
        </w:rPr>
        <w:t xml:space="preserve"> r. </w:t>
      </w:r>
    </w:p>
    <w:p w14:paraId="02495DAA" w14:textId="77777777" w:rsidR="00ED3144" w:rsidRPr="001E53B6" w:rsidRDefault="00ED3144" w:rsidP="00ED3144">
      <w:pPr>
        <w:spacing w:after="240" w:line="360" w:lineRule="auto"/>
        <w:jc w:val="center"/>
        <w:rPr>
          <w:rFonts w:ascii="Arial" w:hAnsi="Arial" w:cs="Arial"/>
          <w:b/>
        </w:rPr>
      </w:pPr>
      <w:r w:rsidRPr="001E53B6">
        <w:rPr>
          <w:rFonts w:ascii="Arial" w:hAnsi="Arial" w:cs="Arial"/>
          <w:b/>
        </w:rPr>
        <w:t xml:space="preserve"> Prawo zamówień publicznych (dalej jako: ustawa Pzp) </w:t>
      </w:r>
    </w:p>
    <w:p w14:paraId="539AF75B" w14:textId="77777777" w:rsidR="00ED3144" w:rsidRPr="00B53835" w:rsidRDefault="00ED3144" w:rsidP="00ED3144">
      <w:pPr>
        <w:keepNext/>
        <w:numPr>
          <w:ilvl w:val="2"/>
          <w:numId w:val="0"/>
        </w:numPr>
        <w:tabs>
          <w:tab w:val="left" w:pos="6379"/>
        </w:tabs>
        <w:spacing w:line="276" w:lineRule="auto"/>
        <w:jc w:val="both"/>
        <w:outlineLvl w:val="2"/>
        <w:rPr>
          <w:rFonts w:ascii="Arial" w:hAnsi="Arial" w:cs="Arial"/>
        </w:rPr>
      </w:pPr>
      <w:bookmarkStart w:id="45" w:name="_Toc88723813"/>
      <w:r w:rsidRPr="00B53835">
        <w:rPr>
          <w:rFonts w:ascii="Arial" w:hAnsi="Arial" w:cs="Arial"/>
        </w:rPr>
        <w:t>W postępowaniu o udzielenie zamówienia publicznego</w:t>
      </w:r>
      <w:r w:rsidR="00154EA7" w:rsidRPr="00B53835">
        <w:rPr>
          <w:rFonts w:ascii="Arial" w:hAnsi="Arial" w:cs="Arial"/>
        </w:rPr>
        <w:t>,</w:t>
      </w:r>
      <w:r w:rsidRPr="00B53835">
        <w:rPr>
          <w:rFonts w:ascii="Arial" w:hAnsi="Arial" w:cs="Arial"/>
        </w:rPr>
        <w:t xml:space="preserve"> </w:t>
      </w:r>
      <w:r w:rsidR="00154EA7" w:rsidRPr="00B53835">
        <w:rPr>
          <w:rFonts w:ascii="Arial" w:hAnsi="Arial" w:cs="Arial"/>
        </w:rPr>
        <w:t>którego przedmiotem zamówienia jest</w:t>
      </w:r>
      <w:r w:rsidRPr="00B53835">
        <w:rPr>
          <w:rFonts w:ascii="Arial" w:hAnsi="Arial" w:cs="Arial"/>
        </w:rPr>
        <w:t>:</w:t>
      </w:r>
      <w:bookmarkEnd w:id="45"/>
    </w:p>
    <w:p w14:paraId="00F21631" w14:textId="51C8AFC3" w:rsidR="00ED3144" w:rsidRPr="00B53835" w:rsidRDefault="008A5CC1" w:rsidP="00ED3144">
      <w:pPr>
        <w:suppressLineNumbers/>
        <w:spacing w:line="276" w:lineRule="auto"/>
        <w:jc w:val="both"/>
        <w:rPr>
          <w:rFonts w:ascii="Arial" w:hAnsi="Arial" w:cs="Arial"/>
        </w:rPr>
      </w:pPr>
      <w:r w:rsidRPr="00B53835">
        <w:rPr>
          <w:rFonts w:ascii="Arial" w:hAnsi="Arial"/>
          <w:b/>
          <w:bCs/>
        </w:rPr>
        <w:t>„</w:t>
      </w:r>
      <w:r w:rsidR="00A735E6" w:rsidRPr="00B53835">
        <w:rPr>
          <w:rFonts w:ascii="Arial" w:hAnsi="Arial"/>
          <w:b/>
          <w:bCs/>
        </w:rPr>
        <w:t>Boisko sportowe i bieżnia o nawierzchni poliuretanowej</w:t>
      </w:r>
      <w:r w:rsidRPr="00B53835">
        <w:rPr>
          <w:rFonts w:ascii="Arial" w:hAnsi="Arial"/>
          <w:b/>
          <w:bCs/>
        </w:rPr>
        <w:t xml:space="preserve">” </w:t>
      </w:r>
      <w:r w:rsidRPr="00B53835">
        <w:rPr>
          <w:rFonts w:ascii="Arial" w:hAnsi="Arial"/>
          <w:b/>
          <w:bCs/>
        </w:rPr>
        <w:br/>
      </w:r>
      <w:r w:rsidR="00ED3144" w:rsidRPr="00B53835">
        <w:rPr>
          <w:rFonts w:ascii="Arial" w:hAnsi="Arial" w:cs="Arial"/>
        </w:rPr>
        <w:t>(</w:t>
      </w:r>
      <w:r w:rsidR="00230C46" w:rsidRPr="00B53835">
        <w:rPr>
          <w:rFonts w:ascii="Arial" w:hAnsi="Arial" w:cs="Arial"/>
          <w:b/>
        </w:rPr>
        <w:t>znak sprawy</w:t>
      </w:r>
      <w:r w:rsidR="00CF518F" w:rsidRPr="00B53835">
        <w:rPr>
          <w:rFonts w:ascii="Arial" w:hAnsi="Arial" w:cs="Arial"/>
          <w:b/>
        </w:rPr>
        <w:t xml:space="preserve"> </w:t>
      </w:r>
      <w:r w:rsidR="00FF7A7E">
        <w:rPr>
          <w:rFonts w:ascii="Arial" w:hAnsi="Arial" w:cs="Arial"/>
          <w:b/>
          <w:bCs/>
        </w:rPr>
        <w:t>RGK.7011.15.2022</w:t>
      </w:r>
      <w:r w:rsidR="00ED3144" w:rsidRPr="00B53835">
        <w:rPr>
          <w:rFonts w:ascii="Arial" w:hAnsi="Arial" w:cs="Arial"/>
        </w:rPr>
        <w:t xml:space="preserve">) </w:t>
      </w:r>
    </w:p>
    <w:p w14:paraId="6249F485" w14:textId="77777777" w:rsidR="00ED3144" w:rsidRDefault="00ED3144" w:rsidP="00ED3144">
      <w:pPr>
        <w:suppressLineNumbers/>
        <w:spacing w:line="276" w:lineRule="auto"/>
        <w:jc w:val="both"/>
        <w:rPr>
          <w:rFonts w:ascii="Arial" w:hAnsi="Arial" w:cs="Arial"/>
        </w:rPr>
      </w:pPr>
      <w:r w:rsidRPr="00B53835">
        <w:rPr>
          <w:rFonts w:ascii="Arial" w:hAnsi="Arial" w:cs="Arial"/>
        </w:rPr>
        <w:t>oświadczam/-y, że reprezentowany przeze mnie/przez nas podmiot, udostępniający Wykonawcy zasób w postaci:</w:t>
      </w:r>
    </w:p>
    <w:p w14:paraId="4A367E4A" w14:textId="77777777" w:rsidR="00ED3144" w:rsidRPr="00C763F5" w:rsidRDefault="00ED3144" w:rsidP="00ED3144">
      <w:pPr>
        <w:suppressLineNumbers/>
        <w:spacing w:line="276" w:lineRule="auto"/>
        <w:jc w:val="both"/>
        <w:rPr>
          <w:rFonts w:ascii="Arial" w:hAnsi="Arial" w:cs="Arial"/>
        </w:rPr>
      </w:pPr>
      <w:r w:rsidRPr="00C763F5">
        <w:rPr>
          <w:rFonts w:ascii="Arial" w:hAnsi="Arial" w:cs="Arial"/>
        </w:rPr>
        <w:t>……………………………………………………………………………………………………</w:t>
      </w:r>
    </w:p>
    <w:p w14:paraId="2797B85F" w14:textId="77777777" w:rsidR="00ED3144" w:rsidRPr="00C763F5" w:rsidRDefault="00ED3144" w:rsidP="00ED3144">
      <w:pPr>
        <w:suppressAutoHyphens w:val="0"/>
        <w:autoSpaceDE w:val="0"/>
        <w:autoSpaceDN w:val="0"/>
        <w:adjustRightInd w:val="0"/>
        <w:spacing w:line="360" w:lineRule="auto"/>
        <w:jc w:val="both"/>
        <w:rPr>
          <w:rFonts w:ascii="Arial" w:hAnsi="Arial" w:cs="Arial"/>
        </w:rPr>
      </w:pPr>
      <w:r w:rsidRPr="00C763F5">
        <w:rPr>
          <w:rFonts w:ascii="Arial" w:hAnsi="Arial" w:cs="Arial"/>
        </w:rPr>
        <w:t>……………………………………………………………………………………………………</w:t>
      </w:r>
    </w:p>
    <w:p w14:paraId="0288E60A" w14:textId="77777777" w:rsidR="00ED3144" w:rsidRPr="00C763F5" w:rsidRDefault="00ED3144" w:rsidP="00103D1F">
      <w:pPr>
        <w:numPr>
          <w:ilvl w:val="0"/>
          <w:numId w:val="46"/>
        </w:numPr>
        <w:suppressAutoHyphens w:val="0"/>
        <w:autoSpaceDE w:val="0"/>
        <w:autoSpaceDN w:val="0"/>
        <w:adjustRightInd w:val="0"/>
        <w:spacing w:line="360" w:lineRule="auto"/>
        <w:jc w:val="both"/>
        <w:rPr>
          <w:rFonts w:ascii="Arial" w:hAnsi="Arial" w:cs="Arial"/>
        </w:rPr>
      </w:pPr>
      <w:r w:rsidRPr="00C763F5">
        <w:rPr>
          <w:rFonts w:ascii="Arial" w:hAnsi="Arial" w:cs="Arial"/>
        </w:rPr>
        <w:t>nie podlega wykluczeniu z postępowania na podstawie art. 108 ust 1 ustawy Pzp;</w:t>
      </w:r>
    </w:p>
    <w:p w14:paraId="58EDB2B9" w14:textId="77777777" w:rsidR="00ED3144" w:rsidRPr="00C763F5" w:rsidRDefault="00ED3144" w:rsidP="00103D1F">
      <w:pPr>
        <w:pStyle w:val="WW-Zawartoramki"/>
        <w:numPr>
          <w:ilvl w:val="0"/>
          <w:numId w:val="46"/>
        </w:numPr>
        <w:suppressAutoHyphens w:val="0"/>
        <w:spacing w:line="360" w:lineRule="auto"/>
        <w:ind w:right="1"/>
        <w:jc w:val="both"/>
        <w:rPr>
          <w:rFonts w:ascii="Arial" w:hAnsi="Arial" w:cs="Arial"/>
          <w:sz w:val="20"/>
          <w:szCs w:val="20"/>
        </w:rPr>
      </w:pPr>
      <w:r w:rsidRPr="00C763F5">
        <w:rPr>
          <w:rFonts w:ascii="Arial" w:hAnsi="Arial" w:cs="Arial"/>
          <w:sz w:val="20"/>
          <w:szCs w:val="20"/>
        </w:rPr>
        <w:t xml:space="preserve">nie podlega wykluczeniu z postępowania na podstawie art. 109 ust. 1 pkt </w:t>
      </w:r>
      <w:r>
        <w:rPr>
          <w:rFonts w:ascii="Arial" w:hAnsi="Arial" w:cs="Arial"/>
          <w:sz w:val="20"/>
          <w:szCs w:val="20"/>
        </w:rPr>
        <w:t xml:space="preserve">4, 5, 7 </w:t>
      </w:r>
      <w:r w:rsidRPr="00C763F5">
        <w:rPr>
          <w:rFonts w:ascii="Arial" w:hAnsi="Arial" w:cs="Arial"/>
          <w:sz w:val="20"/>
          <w:szCs w:val="20"/>
        </w:rPr>
        <w:t>ustawy Pzp;</w:t>
      </w:r>
    </w:p>
    <w:p w14:paraId="31EE39AE" w14:textId="77777777" w:rsidR="00ED3144" w:rsidRPr="00C763F5" w:rsidRDefault="00ED3144" w:rsidP="00103D1F">
      <w:pPr>
        <w:pStyle w:val="WW-Zawartoramki"/>
        <w:numPr>
          <w:ilvl w:val="0"/>
          <w:numId w:val="46"/>
        </w:numPr>
        <w:suppressAutoHyphens w:val="0"/>
        <w:spacing w:line="360" w:lineRule="auto"/>
        <w:ind w:right="1"/>
        <w:jc w:val="both"/>
        <w:rPr>
          <w:rFonts w:ascii="Arial" w:hAnsi="Arial" w:cs="Arial"/>
          <w:sz w:val="20"/>
          <w:szCs w:val="20"/>
        </w:rPr>
      </w:pPr>
      <w:r w:rsidRPr="00C763F5">
        <w:rPr>
          <w:rFonts w:ascii="Arial" w:hAnsi="Arial" w:cs="Arial"/>
          <w:sz w:val="20"/>
          <w:szCs w:val="20"/>
        </w:rPr>
        <w:t>spełnia warunki udziału w postępowaniu określone w specyfikacji warunków zamówienia w</w:t>
      </w:r>
      <w:r>
        <w:rPr>
          <w:rFonts w:ascii="Arial" w:hAnsi="Arial" w:cs="Arial"/>
          <w:sz w:val="20"/>
          <w:szCs w:val="20"/>
        </w:rPr>
        <w:t> </w:t>
      </w:r>
      <w:r w:rsidRPr="00C763F5">
        <w:rPr>
          <w:rFonts w:ascii="Arial" w:hAnsi="Arial" w:cs="Arial"/>
          <w:sz w:val="20"/>
          <w:szCs w:val="20"/>
        </w:rPr>
        <w:t>zakresie, w jakim Wykonawca powołuje się na te zasoby.</w:t>
      </w:r>
    </w:p>
    <w:p w14:paraId="1B2783DB" w14:textId="77777777" w:rsidR="00ED3144" w:rsidRDefault="00ED3144" w:rsidP="00ED3144">
      <w:pPr>
        <w:suppressLineNumbers/>
        <w:spacing w:line="276" w:lineRule="auto"/>
        <w:jc w:val="both"/>
        <w:rPr>
          <w:rFonts w:ascii="Arial" w:hAnsi="Arial" w:cs="Arial"/>
        </w:rPr>
      </w:pPr>
    </w:p>
    <w:p w14:paraId="55FA3283" w14:textId="77777777" w:rsidR="00ED3144" w:rsidRDefault="00ED3144" w:rsidP="00ED3144">
      <w:pPr>
        <w:suppressLineNumbers/>
        <w:spacing w:line="276" w:lineRule="auto"/>
        <w:jc w:val="both"/>
        <w:rPr>
          <w:rFonts w:ascii="Arial" w:hAnsi="Arial" w:cs="Arial"/>
        </w:rPr>
      </w:pPr>
    </w:p>
    <w:p w14:paraId="7A70B024" w14:textId="77777777" w:rsidR="00ED3144" w:rsidRPr="007E2AAE" w:rsidRDefault="00ED3144" w:rsidP="00ED3144">
      <w:pPr>
        <w:spacing w:line="276" w:lineRule="auto"/>
        <w:jc w:val="both"/>
        <w:rPr>
          <w:rFonts w:ascii="Arial" w:hAnsi="Arial" w:cs="Arial"/>
          <w:color w:val="FF0000"/>
          <w:u w:val="single"/>
        </w:rPr>
      </w:pPr>
      <w:r w:rsidRPr="007E2AAE">
        <w:rPr>
          <w:rFonts w:ascii="Arial" w:hAnsi="Arial" w:cs="Arial"/>
          <w:color w:val="FF0000"/>
          <w:u w:val="single"/>
        </w:rPr>
        <w:t>Informacja dla Wykonawcy:</w:t>
      </w:r>
    </w:p>
    <w:p w14:paraId="50224C23" w14:textId="77777777" w:rsidR="00ED3144" w:rsidRDefault="00ED3144" w:rsidP="00ED3144">
      <w:pPr>
        <w:rPr>
          <w:color w:val="FF0000"/>
        </w:rPr>
      </w:pPr>
      <w:r w:rsidRPr="007E2AAE">
        <w:rPr>
          <w:rFonts w:ascii="Arial" w:hAnsi="Arial" w:cs="Arial"/>
          <w:color w:val="FF0000"/>
        </w:rPr>
        <w:t>Dokument musi być opatrzony przez osobę lub osoby uprawnione do reprezentowania Wykonawcy kwalifikowanym podpisem el</w:t>
      </w:r>
      <w:r w:rsidR="0083403D">
        <w:rPr>
          <w:rFonts w:ascii="Arial" w:hAnsi="Arial" w:cs="Arial"/>
          <w:color w:val="FF0000"/>
        </w:rPr>
        <w:t>ektronicznym, podpisem zaufanym</w:t>
      </w:r>
      <w:r w:rsidRPr="007E2AAE">
        <w:rPr>
          <w:rFonts w:ascii="Arial" w:hAnsi="Arial" w:cs="Arial"/>
          <w:color w:val="FF0000"/>
        </w:rPr>
        <w:t xml:space="preserve"> lub podpisem osobistym</w:t>
      </w:r>
      <w:r w:rsidRPr="007E2AAE">
        <w:rPr>
          <w:color w:val="FF0000"/>
        </w:rPr>
        <w:t>.</w:t>
      </w:r>
    </w:p>
    <w:p w14:paraId="4ECFCCAE" w14:textId="77777777" w:rsidR="00ED3144" w:rsidRDefault="00ED3144" w:rsidP="00ED3144">
      <w:pPr>
        <w:suppressLineNumbers/>
        <w:spacing w:line="276" w:lineRule="auto"/>
        <w:jc w:val="both"/>
        <w:rPr>
          <w:rFonts w:ascii="Arial" w:hAnsi="Arial" w:cs="Arial"/>
        </w:rPr>
      </w:pPr>
    </w:p>
    <w:p w14:paraId="14EC139E" w14:textId="77777777" w:rsidR="00A82021" w:rsidRDefault="00A82021" w:rsidP="00A82021">
      <w:pPr>
        <w:ind w:right="422"/>
        <w:jc w:val="right"/>
        <w:rPr>
          <w:rFonts w:ascii="Arial" w:hAnsi="Arial" w:cs="Arial"/>
          <w:b/>
          <w:color w:val="0000FF"/>
          <w:lang w:eastAsia="pl-PL"/>
        </w:rPr>
      </w:pPr>
    </w:p>
    <w:p w14:paraId="3FB95729" w14:textId="77777777" w:rsidR="00ED3144" w:rsidRDefault="00ED3144" w:rsidP="00A82021">
      <w:pPr>
        <w:ind w:right="422"/>
        <w:jc w:val="right"/>
        <w:rPr>
          <w:rFonts w:ascii="Arial" w:hAnsi="Arial" w:cs="Arial"/>
          <w:b/>
          <w:color w:val="0000FF"/>
          <w:lang w:eastAsia="pl-PL"/>
        </w:rPr>
      </w:pPr>
    </w:p>
    <w:p w14:paraId="445193AA" w14:textId="77777777" w:rsidR="00A82021" w:rsidRDefault="00ED3144" w:rsidP="00A82021">
      <w:pPr>
        <w:ind w:right="422"/>
        <w:jc w:val="right"/>
        <w:rPr>
          <w:rFonts w:ascii="Arial" w:hAnsi="Arial" w:cs="Arial"/>
          <w:b/>
          <w:color w:val="0000FF"/>
          <w:lang w:eastAsia="pl-PL"/>
        </w:rPr>
      </w:pPr>
      <w:r>
        <w:rPr>
          <w:rFonts w:ascii="Arial" w:hAnsi="Arial" w:cs="Arial"/>
          <w:b/>
          <w:color w:val="0000FF"/>
          <w:lang w:eastAsia="pl-PL"/>
        </w:rPr>
        <w:br w:type="page"/>
      </w:r>
      <w:r w:rsidRPr="000753BC">
        <w:rPr>
          <w:rFonts w:ascii="Arial" w:hAnsi="Arial" w:cs="Arial"/>
          <w:b/>
          <w:color w:val="000000" w:themeColor="text1"/>
          <w:lang w:eastAsia="pl-PL"/>
        </w:rPr>
        <w:lastRenderedPageBreak/>
        <w:t>Załącznik nr 6 do SWZ</w:t>
      </w:r>
    </w:p>
    <w:p w14:paraId="089ABD73" w14:textId="77777777" w:rsidR="00EE0BB1" w:rsidRDefault="00EE0BB1" w:rsidP="00EE0BB1">
      <w:pPr>
        <w:rPr>
          <w:rFonts w:ascii="Arial" w:hAnsi="Arial" w:cs="Arial"/>
          <w:b/>
        </w:rPr>
      </w:pPr>
      <w:r>
        <w:rPr>
          <w:rFonts w:ascii="Arial" w:hAnsi="Arial" w:cs="Arial"/>
          <w:b/>
        </w:rPr>
        <w:t xml:space="preserve">Wykonawcy wspólnie ubiegający się </w:t>
      </w:r>
    </w:p>
    <w:p w14:paraId="33628C57" w14:textId="77777777" w:rsidR="00EE0BB1" w:rsidRDefault="00EE0BB1" w:rsidP="00EE0BB1">
      <w:pPr>
        <w:rPr>
          <w:rFonts w:ascii="Arial" w:hAnsi="Arial" w:cs="Arial"/>
          <w:b/>
          <w:lang w:eastAsia="en-US"/>
        </w:rPr>
      </w:pPr>
      <w:r>
        <w:rPr>
          <w:rFonts w:ascii="Arial" w:hAnsi="Arial" w:cs="Arial"/>
          <w:b/>
        </w:rPr>
        <w:t>o udzielenie zamówienia:</w:t>
      </w:r>
    </w:p>
    <w:p w14:paraId="66AEBBD9" w14:textId="77777777" w:rsidR="00EE0BB1" w:rsidRDefault="00EE0BB1" w:rsidP="00EE0BB1">
      <w:pPr>
        <w:spacing w:line="276" w:lineRule="auto"/>
        <w:ind w:right="5954"/>
        <w:rPr>
          <w:rFonts w:ascii="Arial" w:hAnsi="Arial" w:cs="Arial"/>
        </w:rPr>
      </w:pPr>
      <w:r>
        <w:rPr>
          <w:rFonts w:ascii="Arial" w:hAnsi="Arial" w:cs="Arial"/>
        </w:rPr>
        <w:t>………………………………………………………………</w:t>
      </w:r>
    </w:p>
    <w:p w14:paraId="5869504B" w14:textId="77777777" w:rsidR="00EE0BB1" w:rsidRDefault="00EE0BB1" w:rsidP="00EE0BB1">
      <w:pPr>
        <w:ind w:right="5953"/>
        <w:rPr>
          <w:rFonts w:ascii="Arial" w:hAnsi="Arial" w:cs="Arial"/>
          <w:i/>
          <w:sz w:val="16"/>
          <w:szCs w:val="16"/>
        </w:rPr>
      </w:pPr>
      <w:r>
        <w:rPr>
          <w:rFonts w:ascii="Arial" w:hAnsi="Arial" w:cs="Arial"/>
          <w:i/>
          <w:sz w:val="16"/>
          <w:szCs w:val="16"/>
        </w:rPr>
        <w:t>(pełna nazwa/firma, adres, w zależności od podmiotu: NIP/PESEL, KRS/CEiDG)</w:t>
      </w:r>
    </w:p>
    <w:p w14:paraId="5B3A2CA1" w14:textId="77777777" w:rsidR="00EE0BB1" w:rsidRDefault="00EE0BB1" w:rsidP="00EE0BB1">
      <w:pPr>
        <w:jc w:val="center"/>
      </w:pPr>
    </w:p>
    <w:p w14:paraId="61CEFF18" w14:textId="77777777" w:rsidR="00EE0BB1" w:rsidRDefault="00EE0BB1" w:rsidP="00EE0BB1">
      <w:pPr>
        <w:jc w:val="center"/>
      </w:pPr>
    </w:p>
    <w:p w14:paraId="5D1D170E" w14:textId="77777777" w:rsidR="00EE0BB1" w:rsidRDefault="00EE0BB1" w:rsidP="00EE0BB1">
      <w:pPr>
        <w:jc w:val="center"/>
      </w:pPr>
    </w:p>
    <w:p w14:paraId="400A5E09" w14:textId="77777777" w:rsidR="00EE0BB1" w:rsidRPr="0046376C" w:rsidRDefault="00EE0BB1" w:rsidP="00EE0BB1"/>
    <w:p w14:paraId="68C652F6" w14:textId="77777777" w:rsidR="00EE0BB1" w:rsidRPr="0046376C" w:rsidRDefault="0046376C" w:rsidP="00EE0BB1">
      <w:pPr>
        <w:spacing w:line="276" w:lineRule="auto"/>
        <w:jc w:val="center"/>
        <w:rPr>
          <w:rFonts w:ascii="Arial" w:hAnsi="Arial" w:cs="Arial"/>
          <w:b/>
          <w:sz w:val="22"/>
        </w:rPr>
      </w:pPr>
      <w:r w:rsidRPr="0046376C">
        <w:rPr>
          <w:rFonts w:ascii="Arial" w:hAnsi="Arial" w:cs="Arial"/>
          <w:b/>
          <w:sz w:val="22"/>
        </w:rPr>
        <w:t>OŚWIADCZENIE WYKONAW</w:t>
      </w:r>
      <w:r>
        <w:rPr>
          <w:rFonts w:ascii="Arial" w:hAnsi="Arial" w:cs="Arial"/>
          <w:b/>
          <w:sz w:val="22"/>
        </w:rPr>
        <w:t>CÓW WSPÓLNIE UBIEGAJĄCYCH SIĘ O </w:t>
      </w:r>
      <w:r w:rsidRPr="0046376C">
        <w:rPr>
          <w:rFonts w:ascii="Arial" w:hAnsi="Arial" w:cs="Arial"/>
          <w:b/>
          <w:sz w:val="22"/>
        </w:rPr>
        <w:t xml:space="preserve">UDZIELENIE ZAMÓWIENIA </w:t>
      </w:r>
    </w:p>
    <w:p w14:paraId="1B69A373" w14:textId="77777777" w:rsidR="00EE0BB1" w:rsidRPr="000767F0" w:rsidRDefault="00EE0BB1" w:rsidP="00EE0BB1">
      <w:pPr>
        <w:spacing w:line="276" w:lineRule="auto"/>
        <w:jc w:val="center"/>
        <w:rPr>
          <w:rFonts w:ascii="Arial" w:hAnsi="Arial" w:cs="Arial"/>
          <w:b/>
        </w:rPr>
      </w:pPr>
      <w:r w:rsidRPr="000767F0">
        <w:rPr>
          <w:rFonts w:ascii="Arial" w:hAnsi="Arial" w:cs="Arial"/>
          <w:b/>
        </w:rPr>
        <w:t>składane na podstawie art. 117 ust. 4 ustawy z dnia 11 września 2019 r. Prawo zamówień publicznych (dalej j</w:t>
      </w:r>
      <w:r>
        <w:rPr>
          <w:rFonts w:ascii="Arial" w:hAnsi="Arial" w:cs="Arial"/>
          <w:b/>
        </w:rPr>
        <w:t>ako: P</w:t>
      </w:r>
      <w:r w:rsidRPr="000767F0">
        <w:rPr>
          <w:rFonts w:ascii="Arial" w:hAnsi="Arial" w:cs="Arial"/>
          <w:b/>
        </w:rPr>
        <w:t xml:space="preserve">zp) </w:t>
      </w:r>
    </w:p>
    <w:p w14:paraId="3EB044D3" w14:textId="77777777" w:rsidR="00EE0BB1" w:rsidRDefault="00EE0BB1" w:rsidP="00EE0BB1">
      <w:pPr>
        <w:spacing w:line="276" w:lineRule="auto"/>
        <w:jc w:val="center"/>
        <w:rPr>
          <w:rFonts w:ascii="Arial" w:hAnsi="Arial" w:cs="Arial"/>
        </w:rPr>
      </w:pPr>
    </w:p>
    <w:p w14:paraId="0B4D2886" w14:textId="77777777" w:rsidR="00EE0BB1" w:rsidRPr="00CA075C" w:rsidRDefault="00EE0BB1" w:rsidP="00EE0BB1">
      <w:pPr>
        <w:spacing w:line="276" w:lineRule="auto"/>
        <w:jc w:val="center"/>
        <w:rPr>
          <w:rFonts w:ascii="Arial" w:hAnsi="Arial" w:cs="Arial"/>
          <w:b/>
          <w:u w:val="single"/>
        </w:rPr>
      </w:pPr>
      <w:r w:rsidRPr="00CA075C">
        <w:rPr>
          <w:rFonts w:ascii="Arial" w:hAnsi="Arial" w:cs="Arial"/>
          <w:b/>
          <w:u w:val="single"/>
        </w:rPr>
        <w:t xml:space="preserve">DOTYCZĄCE </w:t>
      </w:r>
      <w:r w:rsidR="00FB12DC">
        <w:rPr>
          <w:rFonts w:ascii="Arial" w:hAnsi="Arial" w:cs="Arial"/>
          <w:b/>
          <w:u w:val="single"/>
        </w:rPr>
        <w:t>ROBÓT BUDOWLANYCH</w:t>
      </w:r>
      <w:r w:rsidRPr="00CA075C">
        <w:rPr>
          <w:rFonts w:ascii="Arial" w:hAnsi="Arial" w:cs="Arial"/>
          <w:b/>
          <w:u w:val="single"/>
        </w:rPr>
        <w:t xml:space="preserve">, KTÓRE WYKONAJĄ POSZCZEGÓLNI WYKONAWCY </w:t>
      </w:r>
    </w:p>
    <w:p w14:paraId="2A18564D" w14:textId="77777777" w:rsidR="00EE0BB1" w:rsidRDefault="00EE0BB1" w:rsidP="00EE0BB1">
      <w:pPr>
        <w:rPr>
          <w:rFonts w:ascii="Arial" w:hAnsi="Arial" w:cs="Arial"/>
        </w:rPr>
      </w:pPr>
    </w:p>
    <w:p w14:paraId="02B3959A" w14:textId="77777777" w:rsidR="00EE0BB1" w:rsidRDefault="00EE0BB1" w:rsidP="00EE0BB1">
      <w:pPr>
        <w:rPr>
          <w:rFonts w:ascii="Arial" w:hAnsi="Arial" w:cs="Arial"/>
        </w:rPr>
      </w:pPr>
    </w:p>
    <w:p w14:paraId="3E7EEF51" w14:textId="77777777" w:rsidR="00ED3144" w:rsidRDefault="00EE0BB1" w:rsidP="00EE0BB1">
      <w:pPr>
        <w:spacing w:line="276" w:lineRule="auto"/>
        <w:jc w:val="both"/>
        <w:rPr>
          <w:rFonts w:ascii="Arial" w:hAnsi="Arial" w:cs="Arial"/>
        </w:rPr>
      </w:pPr>
      <w:r w:rsidRPr="000767F0">
        <w:rPr>
          <w:rFonts w:ascii="Arial" w:hAnsi="Arial" w:cs="Arial"/>
        </w:rPr>
        <w:t>Na potrzeby postępowania o udzielenie zamówienia publicznego</w:t>
      </w:r>
      <w:r w:rsidR="000E4249">
        <w:rPr>
          <w:rFonts w:ascii="Arial" w:hAnsi="Arial" w:cs="Arial"/>
        </w:rPr>
        <w:t>, którego przedmiotem zamówienia jest:</w:t>
      </w:r>
    </w:p>
    <w:p w14:paraId="081F70AA" w14:textId="77CCE023" w:rsidR="00EE0BB1" w:rsidRDefault="008A5CC1" w:rsidP="00ED3144">
      <w:pPr>
        <w:spacing w:line="276" w:lineRule="auto"/>
        <w:jc w:val="both"/>
        <w:rPr>
          <w:rFonts w:ascii="Arial" w:hAnsi="Arial" w:cs="Arial"/>
        </w:rPr>
      </w:pPr>
      <w:r w:rsidRPr="00B53835">
        <w:rPr>
          <w:rFonts w:ascii="Arial" w:hAnsi="Arial"/>
          <w:b/>
          <w:bCs/>
        </w:rPr>
        <w:t>„</w:t>
      </w:r>
      <w:r w:rsidR="00A735E6" w:rsidRPr="00B53835">
        <w:rPr>
          <w:rFonts w:ascii="Arial" w:hAnsi="Arial"/>
          <w:b/>
          <w:bCs/>
        </w:rPr>
        <w:t>Boisko sportowe i bieżnia o nawierzchni poliuretanowej</w:t>
      </w:r>
      <w:r w:rsidRPr="00B53835">
        <w:rPr>
          <w:rFonts w:ascii="Arial" w:hAnsi="Arial"/>
          <w:b/>
          <w:bCs/>
        </w:rPr>
        <w:t xml:space="preserve">” </w:t>
      </w:r>
      <w:r w:rsidRPr="00B53835">
        <w:rPr>
          <w:rFonts w:ascii="Arial" w:hAnsi="Arial"/>
          <w:b/>
          <w:bCs/>
        </w:rPr>
        <w:br/>
      </w:r>
      <w:r w:rsidR="00ED3144" w:rsidRPr="00B53835">
        <w:rPr>
          <w:rFonts w:ascii="Arial" w:hAnsi="Arial" w:cs="Arial"/>
          <w:b/>
        </w:rPr>
        <w:t xml:space="preserve"> </w:t>
      </w:r>
      <w:r w:rsidR="00A0565F" w:rsidRPr="00B53835">
        <w:rPr>
          <w:rFonts w:ascii="Arial" w:hAnsi="Arial" w:cs="Arial"/>
          <w:b/>
        </w:rPr>
        <w:t xml:space="preserve">(znak sprawy </w:t>
      </w:r>
      <w:r w:rsidR="00FF7A7E">
        <w:rPr>
          <w:rFonts w:ascii="Arial" w:hAnsi="Arial" w:cs="Arial"/>
          <w:b/>
          <w:bCs/>
        </w:rPr>
        <w:t>RGK.7011.15.2022</w:t>
      </w:r>
      <w:r w:rsidR="00A0565F" w:rsidRPr="00B53835">
        <w:rPr>
          <w:rFonts w:ascii="Arial" w:hAnsi="Arial" w:cs="Arial"/>
          <w:b/>
        </w:rPr>
        <w:t>)</w:t>
      </w:r>
      <w:r w:rsidR="00EE0BB1" w:rsidRPr="00B53835">
        <w:rPr>
          <w:rFonts w:ascii="Arial" w:hAnsi="Arial" w:cs="Arial"/>
        </w:rPr>
        <w:t>, oświadczam, że:</w:t>
      </w:r>
      <w:r w:rsidR="00EE0BB1" w:rsidRPr="000767F0">
        <w:rPr>
          <w:rFonts w:ascii="Arial" w:hAnsi="Arial" w:cs="Arial"/>
        </w:rPr>
        <w:t xml:space="preserve"> </w:t>
      </w:r>
    </w:p>
    <w:p w14:paraId="3931E540" w14:textId="77777777" w:rsidR="00EE0BB1" w:rsidRPr="000767F0" w:rsidRDefault="00EE0BB1" w:rsidP="00EE0BB1">
      <w:pPr>
        <w:jc w:val="both"/>
        <w:rPr>
          <w:rFonts w:ascii="Arial" w:hAnsi="Arial" w:cs="Arial"/>
        </w:rPr>
      </w:pPr>
    </w:p>
    <w:p w14:paraId="4A34AAA1" w14:textId="77777777" w:rsidR="00EE0BB1" w:rsidRDefault="00EE0BB1" w:rsidP="00EE0BB1">
      <w:pPr>
        <w:rPr>
          <w:rFonts w:ascii="Arial" w:hAnsi="Arial" w:cs="Arial"/>
        </w:rPr>
      </w:pPr>
      <w:r w:rsidRPr="000767F0">
        <w:rPr>
          <w:rFonts w:ascii="Arial" w:hAnsi="Arial" w:cs="Arial"/>
        </w:rPr>
        <w:t>• Wykonawca ………</w:t>
      </w:r>
      <w:r>
        <w:rPr>
          <w:rFonts w:ascii="Arial" w:hAnsi="Arial" w:cs="Arial"/>
        </w:rPr>
        <w:t>……………………………………………………………………………………….</w:t>
      </w:r>
    </w:p>
    <w:p w14:paraId="6182CF48" w14:textId="576B9FC4" w:rsidR="00EE0BB1" w:rsidRPr="00122714" w:rsidRDefault="00EE0BB1" w:rsidP="00775A96">
      <w:pPr>
        <w:ind w:left="2124" w:firstLine="708"/>
        <w:rPr>
          <w:rFonts w:ascii="Arial" w:hAnsi="Arial" w:cs="Arial"/>
          <w:sz w:val="18"/>
          <w:szCs w:val="18"/>
        </w:rPr>
      </w:pPr>
      <w:r w:rsidRPr="00122714">
        <w:rPr>
          <w:rFonts w:ascii="Arial" w:hAnsi="Arial" w:cs="Arial"/>
          <w:sz w:val="18"/>
          <w:szCs w:val="18"/>
        </w:rPr>
        <w:t xml:space="preserve"> (nazwa i adres Wykonawcy) </w:t>
      </w:r>
    </w:p>
    <w:p w14:paraId="7256F377" w14:textId="77777777" w:rsidR="00EE0BB1" w:rsidRDefault="00EE0BB1" w:rsidP="00EE0BB1">
      <w:pPr>
        <w:rPr>
          <w:rFonts w:ascii="Arial" w:hAnsi="Arial" w:cs="Arial"/>
        </w:rPr>
      </w:pPr>
      <w:r w:rsidRPr="000767F0">
        <w:rPr>
          <w:rFonts w:ascii="Arial" w:hAnsi="Arial" w:cs="Arial"/>
        </w:rPr>
        <w:t xml:space="preserve">zrealizuje następujące </w:t>
      </w:r>
      <w:r w:rsidR="002C681B">
        <w:rPr>
          <w:rFonts w:ascii="Arial" w:hAnsi="Arial" w:cs="Arial"/>
        </w:rPr>
        <w:t>usługi</w:t>
      </w:r>
      <w:r w:rsidRPr="000767F0">
        <w:rPr>
          <w:rFonts w:ascii="Arial" w:hAnsi="Arial" w:cs="Arial"/>
        </w:rPr>
        <w:t>: ……………………………………………………</w:t>
      </w:r>
      <w:r>
        <w:rPr>
          <w:rFonts w:ascii="Arial" w:hAnsi="Arial" w:cs="Arial"/>
        </w:rPr>
        <w:t>………………………………………………………</w:t>
      </w:r>
    </w:p>
    <w:p w14:paraId="0CC7152B" w14:textId="77777777" w:rsidR="00EE0BB1" w:rsidRDefault="00EE0BB1" w:rsidP="00EE0BB1">
      <w:pPr>
        <w:rPr>
          <w:rFonts w:ascii="Arial" w:hAnsi="Arial" w:cs="Arial"/>
        </w:rPr>
      </w:pPr>
    </w:p>
    <w:p w14:paraId="4C83CCB1" w14:textId="77777777" w:rsidR="00EE0BB1" w:rsidRDefault="00EE0BB1" w:rsidP="00EE0BB1">
      <w:pPr>
        <w:rPr>
          <w:rFonts w:ascii="Arial" w:hAnsi="Arial" w:cs="Arial"/>
        </w:rPr>
      </w:pPr>
      <w:r w:rsidRPr="000767F0">
        <w:rPr>
          <w:rFonts w:ascii="Arial" w:hAnsi="Arial" w:cs="Arial"/>
        </w:rPr>
        <w:t>• Wykonawca ………</w:t>
      </w:r>
      <w:r>
        <w:rPr>
          <w:rFonts w:ascii="Arial" w:hAnsi="Arial" w:cs="Arial"/>
        </w:rPr>
        <w:t>……………………………………………………………………………………….</w:t>
      </w:r>
    </w:p>
    <w:p w14:paraId="7750735F" w14:textId="77030090" w:rsidR="00EE0BB1" w:rsidRPr="00122714" w:rsidRDefault="00775A96" w:rsidP="00775A96">
      <w:pPr>
        <w:ind w:left="2124" w:firstLine="708"/>
        <w:rPr>
          <w:rFonts w:ascii="Arial" w:hAnsi="Arial" w:cs="Arial"/>
          <w:sz w:val="18"/>
          <w:szCs w:val="18"/>
        </w:rPr>
      </w:pPr>
      <w:r>
        <w:rPr>
          <w:rFonts w:ascii="Arial" w:hAnsi="Arial" w:cs="Arial"/>
          <w:sz w:val="18"/>
          <w:szCs w:val="18"/>
        </w:rPr>
        <w:t>(</w:t>
      </w:r>
      <w:r w:rsidR="00EE0BB1" w:rsidRPr="00122714">
        <w:rPr>
          <w:rFonts w:ascii="Arial" w:hAnsi="Arial" w:cs="Arial"/>
          <w:sz w:val="18"/>
          <w:szCs w:val="18"/>
        </w:rPr>
        <w:t xml:space="preserve">nazwa i adres Wykonawcy) </w:t>
      </w:r>
    </w:p>
    <w:p w14:paraId="6466F1E1" w14:textId="77777777" w:rsidR="00EE0BB1" w:rsidRDefault="00EE0BB1" w:rsidP="00EE0BB1">
      <w:pPr>
        <w:rPr>
          <w:rFonts w:ascii="Arial" w:hAnsi="Arial" w:cs="Arial"/>
        </w:rPr>
      </w:pPr>
      <w:r w:rsidRPr="000767F0">
        <w:rPr>
          <w:rFonts w:ascii="Arial" w:hAnsi="Arial" w:cs="Arial"/>
        </w:rPr>
        <w:t xml:space="preserve">zrealizuje następujące </w:t>
      </w:r>
      <w:r w:rsidR="002C681B">
        <w:rPr>
          <w:rFonts w:ascii="Arial" w:hAnsi="Arial" w:cs="Arial"/>
        </w:rPr>
        <w:t>usługi</w:t>
      </w:r>
      <w:r w:rsidRPr="000767F0">
        <w:rPr>
          <w:rFonts w:ascii="Arial" w:hAnsi="Arial" w:cs="Arial"/>
        </w:rPr>
        <w:t>: ……………………………………………………</w:t>
      </w:r>
      <w:r>
        <w:rPr>
          <w:rFonts w:ascii="Arial" w:hAnsi="Arial" w:cs="Arial"/>
        </w:rPr>
        <w:t>………………………………………………………</w:t>
      </w:r>
    </w:p>
    <w:p w14:paraId="5C5A3401" w14:textId="77777777" w:rsidR="00EE0BB1" w:rsidRDefault="00EE0BB1" w:rsidP="00EE0BB1">
      <w:pPr>
        <w:rPr>
          <w:rFonts w:ascii="Arial" w:hAnsi="Arial" w:cs="Arial"/>
        </w:rPr>
      </w:pPr>
    </w:p>
    <w:p w14:paraId="0B8A0074" w14:textId="77777777" w:rsidR="00EE0BB1" w:rsidRDefault="00EE0BB1" w:rsidP="00EE0BB1">
      <w:pPr>
        <w:rPr>
          <w:rFonts w:ascii="Arial" w:hAnsi="Arial" w:cs="Arial"/>
        </w:rPr>
      </w:pPr>
      <w:r w:rsidRPr="000767F0">
        <w:rPr>
          <w:rFonts w:ascii="Arial" w:hAnsi="Arial" w:cs="Arial"/>
        </w:rPr>
        <w:t>• Wykonawca ………</w:t>
      </w:r>
      <w:r>
        <w:rPr>
          <w:rFonts w:ascii="Arial" w:hAnsi="Arial" w:cs="Arial"/>
        </w:rPr>
        <w:t>……………………………………………………………………………………….</w:t>
      </w:r>
    </w:p>
    <w:p w14:paraId="48401FCE" w14:textId="49397DE3" w:rsidR="00EE0BB1" w:rsidRPr="00122714" w:rsidRDefault="00EE0BB1" w:rsidP="00775A96">
      <w:pPr>
        <w:ind w:left="2124" w:firstLine="708"/>
        <w:rPr>
          <w:rFonts w:ascii="Arial" w:hAnsi="Arial" w:cs="Arial"/>
          <w:sz w:val="18"/>
          <w:szCs w:val="18"/>
        </w:rPr>
      </w:pPr>
      <w:r w:rsidRPr="00122714">
        <w:rPr>
          <w:rFonts w:ascii="Arial" w:hAnsi="Arial" w:cs="Arial"/>
          <w:sz w:val="18"/>
          <w:szCs w:val="18"/>
        </w:rPr>
        <w:t xml:space="preserve"> (nazwa i adres Wykonawcy) </w:t>
      </w:r>
    </w:p>
    <w:p w14:paraId="5F110E7B" w14:textId="77777777" w:rsidR="00EE0BB1" w:rsidRDefault="00EE0BB1" w:rsidP="00EE0BB1">
      <w:pPr>
        <w:rPr>
          <w:rFonts w:ascii="Arial" w:hAnsi="Arial" w:cs="Arial"/>
        </w:rPr>
      </w:pPr>
      <w:r w:rsidRPr="000767F0">
        <w:rPr>
          <w:rFonts w:ascii="Arial" w:hAnsi="Arial" w:cs="Arial"/>
        </w:rPr>
        <w:t xml:space="preserve">zrealizuje następujące </w:t>
      </w:r>
      <w:r w:rsidR="002C681B">
        <w:rPr>
          <w:rFonts w:ascii="Arial" w:hAnsi="Arial" w:cs="Arial"/>
        </w:rPr>
        <w:t>usługi</w:t>
      </w:r>
      <w:r w:rsidRPr="000767F0">
        <w:rPr>
          <w:rFonts w:ascii="Arial" w:hAnsi="Arial" w:cs="Arial"/>
        </w:rPr>
        <w:t>: ……………………………………………………</w:t>
      </w:r>
      <w:r>
        <w:rPr>
          <w:rFonts w:ascii="Arial" w:hAnsi="Arial" w:cs="Arial"/>
        </w:rPr>
        <w:t>………………………………………………………</w:t>
      </w:r>
    </w:p>
    <w:p w14:paraId="2C656D0F" w14:textId="77777777" w:rsidR="00A82021" w:rsidRDefault="00A82021" w:rsidP="00A82021">
      <w:pPr>
        <w:ind w:right="422"/>
        <w:jc w:val="right"/>
        <w:rPr>
          <w:rFonts w:ascii="Arial" w:hAnsi="Arial" w:cs="Arial"/>
          <w:b/>
          <w:color w:val="0000FF"/>
          <w:lang w:eastAsia="pl-PL"/>
        </w:rPr>
      </w:pPr>
    </w:p>
    <w:p w14:paraId="4A15B343" w14:textId="77777777" w:rsidR="00A82021" w:rsidRDefault="00A82021" w:rsidP="00A82021">
      <w:pPr>
        <w:ind w:right="422"/>
        <w:jc w:val="right"/>
        <w:rPr>
          <w:rFonts w:ascii="Arial" w:hAnsi="Arial" w:cs="Arial"/>
          <w:b/>
          <w:color w:val="0000FF"/>
          <w:lang w:eastAsia="pl-PL"/>
        </w:rPr>
      </w:pPr>
    </w:p>
    <w:p w14:paraId="3D8AF0E0" w14:textId="77777777" w:rsidR="00A82021" w:rsidRDefault="00A82021" w:rsidP="00A82021">
      <w:pPr>
        <w:ind w:right="422"/>
        <w:jc w:val="right"/>
        <w:rPr>
          <w:rFonts w:ascii="Arial" w:hAnsi="Arial" w:cs="Arial"/>
          <w:b/>
          <w:color w:val="0000FF"/>
          <w:lang w:eastAsia="pl-PL"/>
        </w:rPr>
      </w:pPr>
    </w:p>
    <w:p w14:paraId="16478B8F" w14:textId="77777777" w:rsidR="00A82021" w:rsidRDefault="00A82021" w:rsidP="00A82021">
      <w:pPr>
        <w:ind w:right="422"/>
        <w:jc w:val="right"/>
        <w:rPr>
          <w:rFonts w:ascii="Arial" w:hAnsi="Arial" w:cs="Arial"/>
          <w:b/>
          <w:color w:val="0000FF"/>
          <w:lang w:eastAsia="pl-PL"/>
        </w:rPr>
      </w:pPr>
    </w:p>
    <w:p w14:paraId="51C199AE" w14:textId="77777777" w:rsidR="00A82021" w:rsidRDefault="00A82021" w:rsidP="00A82021">
      <w:pPr>
        <w:ind w:right="422"/>
        <w:jc w:val="right"/>
        <w:rPr>
          <w:rFonts w:ascii="Arial" w:hAnsi="Arial" w:cs="Arial"/>
          <w:b/>
          <w:color w:val="0000FF"/>
          <w:lang w:eastAsia="pl-PL"/>
        </w:rPr>
      </w:pPr>
    </w:p>
    <w:p w14:paraId="0B3192EA" w14:textId="77777777" w:rsidR="00A82021" w:rsidRDefault="00A82021" w:rsidP="00A82021">
      <w:pPr>
        <w:ind w:right="422"/>
        <w:jc w:val="right"/>
        <w:rPr>
          <w:rFonts w:ascii="Arial" w:hAnsi="Arial" w:cs="Arial"/>
          <w:b/>
          <w:color w:val="0000FF"/>
          <w:lang w:eastAsia="pl-PL"/>
        </w:rPr>
      </w:pPr>
    </w:p>
    <w:p w14:paraId="07DDC14D" w14:textId="77777777" w:rsidR="00A0565F" w:rsidRDefault="00A0565F" w:rsidP="00A82021">
      <w:pPr>
        <w:ind w:right="422"/>
        <w:jc w:val="right"/>
        <w:rPr>
          <w:rFonts w:ascii="Arial" w:hAnsi="Arial" w:cs="Arial"/>
          <w:b/>
          <w:color w:val="0000FF"/>
          <w:lang w:eastAsia="pl-PL"/>
        </w:rPr>
      </w:pPr>
    </w:p>
    <w:p w14:paraId="614D537A" w14:textId="77777777" w:rsidR="00A0565F" w:rsidRDefault="00A0565F" w:rsidP="00A82021">
      <w:pPr>
        <w:ind w:right="422"/>
        <w:jc w:val="right"/>
        <w:rPr>
          <w:rFonts w:ascii="Arial" w:hAnsi="Arial" w:cs="Arial"/>
          <w:b/>
          <w:color w:val="0000FF"/>
          <w:lang w:eastAsia="pl-PL"/>
        </w:rPr>
      </w:pPr>
    </w:p>
    <w:p w14:paraId="6E886B79" w14:textId="77777777" w:rsidR="00A82021" w:rsidRDefault="00A82021" w:rsidP="00A82021">
      <w:pPr>
        <w:ind w:right="422"/>
        <w:jc w:val="right"/>
        <w:rPr>
          <w:rFonts w:ascii="Arial" w:hAnsi="Arial" w:cs="Arial"/>
          <w:b/>
          <w:color w:val="0000FF"/>
          <w:lang w:eastAsia="pl-PL"/>
        </w:rPr>
      </w:pPr>
    </w:p>
    <w:p w14:paraId="02900057" w14:textId="77777777" w:rsidR="00A0565F" w:rsidRPr="007E2AAE" w:rsidRDefault="00A0565F" w:rsidP="00A0565F">
      <w:pPr>
        <w:spacing w:line="276" w:lineRule="auto"/>
        <w:jc w:val="both"/>
        <w:rPr>
          <w:rFonts w:ascii="Arial" w:hAnsi="Arial" w:cs="Arial"/>
          <w:color w:val="FF0000"/>
          <w:u w:val="single"/>
        </w:rPr>
      </w:pPr>
      <w:r w:rsidRPr="007E2AAE">
        <w:rPr>
          <w:rFonts w:ascii="Arial" w:hAnsi="Arial" w:cs="Arial"/>
          <w:color w:val="FF0000"/>
          <w:u w:val="single"/>
        </w:rPr>
        <w:t>Informacja dla Wykonawcy:</w:t>
      </w:r>
    </w:p>
    <w:p w14:paraId="6969B4FD" w14:textId="77777777" w:rsidR="003A1D78" w:rsidRDefault="00A0565F" w:rsidP="003A1D78">
      <w:pPr>
        <w:rPr>
          <w:rFonts w:ascii="Arial" w:hAnsi="Arial" w:cs="Arial"/>
          <w:color w:val="FF0000"/>
        </w:rPr>
      </w:pPr>
      <w:r w:rsidRPr="007E2AAE">
        <w:rPr>
          <w:rFonts w:ascii="Arial" w:hAnsi="Arial" w:cs="Arial"/>
          <w:color w:val="FF0000"/>
        </w:rPr>
        <w:t>Dokument musi być opatrzony przez osobę lub osoby uprawnione do reprezentowania Wykonawcy kwalifikowanym podpisem el</w:t>
      </w:r>
      <w:r w:rsidR="0083403D">
        <w:rPr>
          <w:rFonts w:ascii="Arial" w:hAnsi="Arial" w:cs="Arial"/>
          <w:color w:val="FF0000"/>
        </w:rPr>
        <w:t>ektronicznym, podpisem zaufanym</w:t>
      </w:r>
      <w:r w:rsidRPr="007E2AAE">
        <w:rPr>
          <w:rFonts w:ascii="Arial" w:hAnsi="Arial" w:cs="Arial"/>
          <w:color w:val="FF0000"/>
        </w:rPr>
        <w:t xml:space="preserve"> lub podpisem osobistym</w:t>
      </w:r>
      <w:r>
        <w:rPr>
          <w:rFonts w:ascii="Arial" w:hAnsi="Arial" w:cs="Arial"/>
          <w:color w:val="FF0000"/>
        </w:rPr>
        <w:t>.</w:t>
      </w:r>
    </w:p>
    <w:p w14:paraId="17512E46" w14:textId="77777777" w:rsidR="002C681B" w:rsidRPr="000753BC" w:rsidRDefault="00503F8E" w:rsidP="00775A96">
      <w:pPr>
        <w:ind w:firstLine="708"/>
        <w:jc w:val="right"/>
        <w:rPr>
          <w:rFonts w:ascii="Arial" w:eastAsia="Calibri" w:hAnsi="Arial" w:cs="Arial"/>
          <w:b/>
          <w:color w:val="3333FF"/>
          <w:lang w:eastAsia="en-US"/>
        </w:rPr>
      </w:pPr>
      <w:r>
        <w:rPr>
          <w:rFonts w:ascii="Arial" w:hAnsi="Arial" w:cs="Arial"/>
          <w:color w:val="FF0000"/>
        </w:rPr>
        <w:br w:type="page"/>
      </w:r>
      <w:r w:rsidR="002C681B" w:rsidRPr="000753BC">
        <w:rPr>
          <w:rFonts w:ascii="Arial" w:eastAsia="Calibri" w:hAnsi="Arial" w:cs="Arial"/>
          <w:b/>
          <w:color w:val="000000" w:themeColor="text1"/>
          <w:lang w:eastAsia="en-US"/>
        </w:rPr>
        <w:lastRenderedPageBreak/>
        <w:t xml:space="preserve">Załącznik nr </w:t>
      </w:r>
      <w:r w:rsidR="00ED3144" w:rsidRPr="000753BC">
        <w:rPr>
          <w:rFonts w:ascii="Arial" w:eastAsia="Calibri" w:hAnsi="Arial" w:cs="Arial"/>
          <w:b/>
          <w:color w:val="000000" w:themeColor="text1"/>
          <w:lang w:eastAsia="en-US"/>
        </w:rPr>
        <w:t>7</w:t>
      </w:r>
      <w:r w:rsidR="003A1D78" w:rsidRPr="000753BC">
        <w:rPr>
          <w:rFonts w:ascii="Arial" w:eastAsia="Calibri" w:hAnsi="Arial" w:cs="Arial"/>
          <w:b/>
          <w:color w:val="000000" w:themeColor="text1"/>
          <w:lang w:eastAsia="en-US"/>
        </w:rPr>
        <w:t xml:space="preserve"> do S</w:t>
      </w:r>
      <w:r w:rsidR="002C681B" w:rsidRPr="000753BC">
        <w:rPr>
          <w:rFonts w:ascii="Arial" w:eastAsia="Calibri" w:hAnsi="Arial" w:cs="Arial"/>
          <w:b/>
          <w:color w:val="000000" w:themeColor="text1"/>
          <w:lang w:eastAsia="en-US"/>
        </w:rPr>
        <w:t>WZ</w:t>
      </w:r>
    </w:p>
    <w:p w14:paraId="2068EE2D" w14:textId="77777777" w:rsidR="003A1D78" w:rsidRDefault="003A1D78" w:rsidP="003A1D78">
      <w:pPr>
        <w:jc w:val="right"/>
        <w:rPr>
          <w:rFonts w:ascii="Arial" w:eastAsia="Calibri" w:hAnsi="Arial" w:cs="Arial"/>
          <w:b/>
          <w:color w:val="3333FF"/>
          <w:lang w:eastAsia="en-US"/>
        </w:rPr>
      </w:pPr>
    </w:p>
    <w:p w14:paraId="7485F768" w14:textId="77777777" w:rsidR="00DC177C" w:rsidRDefault="00DC177C" w:rsidP="00DC177C">
      <w:pPr>
        <w:suppressAutoHyphens w:val="0"/>
        <w:spacing w:line="276" w:lineRule="auto"/>
        <w:jc w:val="center"/>
        <w:rPr>
          <w:rFonts w:ascii="Arial" w:hAnsi="Arial" w:cs="Arial"/>
          <w:b/>
          <w:bCs/>
          <w:sz w:val="22"/>
          <w:szCs w:val="22"/>
          <w:lang w:eastAsia="pl-PL"/>
        </w:rPr>
      </w:pPr>
      <w:r w:rsidRPr="00DC177C">
        <w:rPr>
          <w:rFonts w:ascii="Arial" w:hAnsi="Arial" w:cs="Arial"/>
          <w:b/>
          <w:bCs/>
          <w:sz w:val="22"/>
          <w:szCs w:val="22"/>
          <w:lang w:eastAsia="pl-PL"/>
        </w:rPr>
        <w:t xml:space="preserve">SZCZEGÓŁOWY OPIS PRZEDMIOTU ZAMÓWIENIA </w:t>
      </w:r>
    </w:p>
    <w:p w14:paraId="5271406C" w14:textId="77777777" w:rsidR="00DC177C" w:rsidRDefault="00DC177C" w:rsidP="00DC177C">
      <w:pPr>
        <w:suppressAutoHyphens w:val="0"/>
        <w:spacing w:line="276" w:lineRule="auto"/>
        <w:jc w:val="center"/>
        <w:rPr>
          <w:rFonts w:ascii="Arial" w:hAnsi="Arial" w:cs="Arial"/>
          <w:b/>
          <w:bCs/>
          <w:sz w:val="10"/>
          <w:szCs w:val="22"/>
          <w:lang w:eastAsia="pl-PL"/>
        </w:rPr>
      </w:pPr>
    </w:p>
    <w:p w14:paraId="5DC161F3" w14:textId="77777777" w:rsidR="00E2088C" w:rsidRPr="00E2088C" w:rsidRDefault="000D3BB9" w:rsidP="00DC177C">
      <w:pPr>
        <w:suppressAutoHyphens w:val="0"/>
        <w:spacing w:line="276" w:lineRule="auto"/>
        <w:jc w:val="center"/>
        <w:rPr>
          <w:rFonts w:ascii="Arial" w:hAnsi="Arial" w:cs="Arial"/>
          <w:b/>
          <w:bCs/>
          <w:sz w:val="22"/>
          <w:szCs w:val="22"/>
          <w:lang w:eastAsia="pl-PL"/>
        </w:rPr>
      </w:pPr>
      <w:r w:rsidRPr="00B53835">
        <w:rPr>
          <w:rFonts w:ascii="Arial" w:hAnsi="Arial" w:cs="Arial"/>
          <w:b/>
          <w:bCs/>
          <w:sz w:val="22"/>
          <w:szCs w:val="22"/>
          <w:lang w:eastAsia="pl-PL"/>
        </w:rPr>
        <w:t>STANOWI DOKUMENTACJA PROJEKTOWA (zamieszczona w oddzielnym pliku na stronie prowadzonego postępowania)</w:t>
      </w:r>
    </w:p>
    <w:p w14:paraId="5ED784A3" w14:textId="77777777" w:rsidR="002C681B" w:rsidRPr="00E2088C" w:rsidRDefault="002C681B" w:rsidP="002C681B">
      <w:pPr>
        <w:numPr>
          <w:ilvl w:val="0"/>
          <w:numId w:val="1"/>
        </w:numPr>
        <w:tabs>
          <w:tab w:val="clear" w:pos="0"/>
          <w:tab w:val="num" w:pos="3686"/>
          <w:tab w:val="left" w:pos="6663"/>
        </w:tabs>
        <w:suppressAutoHyphens w:val="0"/>
        <w:spacing w:after="200" w:line="276" w:lineRule="auto"/>
        <w:ind w:left="5954"/>
        <w:jc w:val="center"/>
        <w:rPr>
          <w:rFonts w:ascii="Arial" w:hAnsi="Arial" w:cs="Arial"/>
          <w:b/>
          <w:bCs/>
          <w:sz w:val="22"/>
          <w:szCs w:val="22"/>
          <w:lang w:eastAsia="pl-PL"/>
        </w:rPr>
      </w:pPr>
    </w:p>
    <w:p w14:paraId="0D08477F" w14:textId="77777777" w:rsidR="00C1086D" w:rsidRPr="00FC0ED1" w:rsidRDefault="00C1086D" w:rsidP="00C1086D">
      <w:pPr>
        <w:spacing w:line="276" w:lineRule="auto"/>
        <w:jc w:val="right"/>
        <w:rPr>
          <w:rFonts w:ascii="Arial" w:hAnsi="Arial" w:cs="Arial"/>
          <w:b/>
          <w:color w:val="0000FF"/>
          <w:lang w:eastAsia="pl-PL"/>
        </w:rPr>
      </w:pPr>
      <w:r>
        <w:br w:type="page"/>
      </w:r>
      <w:bookmarkStart w:id="46" w:name="_Hlk88916500"/>
      <w:r w:rsidRPr="000753BC">
        <w:rPr>
          <w:rFonts w:ascii="Arial" w:hAnsi="Arial" w:cs="Arial"/>
          <w:b/>
          <w:color w:val="000000" w:themeColor="text1"/>
          <w:lang w:eastAsia="pl-PL"/>
        </w:rPr>
        <w:lastRenderedPageBreak/>
        <w:t xml:space="preserve">Załącznik nr </w:t>
      </w:r>
      <w:r w:rsidR="00FB12DC" w:rsidRPr="000753BC">
        <w:rPr>
          <w:rFonts w:ascii="Arial" w:hAnsi="Arial" w:cs="Arial"/>
          <w:b/>
          <w:color w:val="000000" w:themeColor="text1"/>
          <w:lang w:eastAsia="pl-PL"/>
        </w:rPr>
        <w:t>8</w:t>
      </w:r>
      <w:r w:rsidRPr="000753BC">
        <w:rPr>
          <w:rFonts w:ascii="Arial" w:hAnsi="Arial" w:cs="Arial"/>
          <w:b/>
          <w:color w:val="000000" w:themeColor="text1"/>
          <w:lang w:eastAsia="pl-PL"/>
        </w:rPr>
        <w:t xml:space="preserve"> do SWZ</w:t>
      </w:r>
      <w:bookmarkEnd w:id="46"/>
    </w:p>
    <w:p w14:paraId="11AB844B" w14:textId="77777777" w:rsidR="00C1086D" w:rsidRDefault="00C1086D" w:rsidP="00C1086D">
      <w:pPr>
        <w:ind w:left="4536" w:right="422" w:hanging="708"/>
        <w:jc w:val="center"/>
        <w:rPr>
          <w:rFonts w:ascii="Arial" w:hAnsi="Arial" w:cs="Arial"/>
          <w:sz w:val="16"/>
          <w:szCs w:val="16"/>
        </w:rPr>
      </w:pPr>
    </w:p>
    <w:p w14:paraId="7BFEEAB6" w14:textId="77777777" w:rsidR="00C1086D" w:rsidRDefault="00C1086D" w:rsidP="00C1086D">
      <w:pPr>
        <w:jc w:val="right"/>
        <w:rPr>
          <w:rFonts w:ascii="Arial" w:hAnsi="Arial" w:cs="Arial"/>
          <w:b/>
          <w:color w:val="3333FF"/>
        </w:rPr>
      </w:pPr>
    </w:p>
    <w:p w14:paraId="7D7F5488" w14:textId="77777777" w:rsidR="00C1086D" w:rsidRPr="00450D45" w:rsidRDefault="00C1086D" w:rsidP="00C1086D">
      <w:pPr>
        <w:pStyle w:val="Podpis2"/>
        <w:tabs>
          <w:tab w:val="left" w:pos="2745"/>
        </w:tabs>
        <w:spacing w:after="0"/>
        <w:ind w:left="11482"/>
        <w:jc w:val="center"/>
        <w:rPr>
          <w:rFonts w:ascii="Arial" w:hAnsi="Arial" w:cs="Arial"/>
          <w:b/>
          <w:color w:val="3333FF"/>
        </w:rPr>
      </w:pPr>
      <w:r w:rsidRPr="00450D45">
        <w:rPr>
          <w:rFonts w:ascii="Arial" w:hAnsi="Arial" w:cs="Arial"/>
          <w:sz w:val="18"/>
          <w:szCs w:val="18"/>
        </w:rPr>
        <w:t>.</w:t>
      </w:r>
    </w:p>
    <w:p w14:paraId="18DACE89" w14:textId="77777777" w:rsidR="00C1086D" w:rsidRDefault="00C1086D" w:rsidP="00C1086D">
      <w:pPr>
        <w:ind w:right="5667"/>
        <w:jc w:val="center"/>
        <w:rPr>
          <w:rFonts w:ascii="Arial" w:hAnsi="Arial" w:cs="Arial"/>
        </w:rPr>
      </w:pPr>
      <w:r w:rsidRPr="00A058AD">
        <w:rPr>
          <w:rFonts w:ascii="Arial" w:hAnsi="Arial" w:cs="Arial"/>
        </w:rPr>
        <w:t>…………………………………</w:t>
      </w:r>
      <w:r>
        <w:rPr>
          <w:rFonts w:ascii="Arial" w:hAnsi="Arial" w:cs="Arial"/>
        </w:rPr>
        <w:t>…</w:t>
      </w:r>
    </w:p>
    <w:p w14:paraId="1D320B41" w14:textId="77777777" w:rsidR="00C1086D" w:rsidRPr="00F11155" w:rsidRDefault="00C1086D" w:rsidP="00C1086D">
      <w:pPr>
        <w:tabs>
          <w:tab w:val="left" w:pos="0"/>
        </w:tabs>
        <w:ind w:right="5667"/>
        <w:jc w:val="center"/>
        <w:rPr>
          <w:rFonts w:ascii="Arial" w:hAnsi="Arial" w:cs="Arial"/>
          <w:sz w:val="16"/>
          <w:szCs w:val="16"/>
        </w:rPr>
      </w:pPr>
      <w:r>
        <w:rPr>
          <w:rFonts w:ascii="Arial" w:hAnsi="Arial" w:cs="Arial"/>
          <w:i/>
          <w:sz w:val="16"/>
          <w:szCs w:val="16"/>
        </w:rPr>
        <w:t>(Wykonawca</w:t>
      </w:r>
      <w:r w:rsidRPr="00E06107">
        <w:rPr>
          <w:rFonts w:ascii="Arial" w:hAnsi="Arial" w:cs="Arial"/>
          <w:i/>
          <w:sz w:val="16"/>
          <w:szCs w:val="16"/>
        </w:rPr>
        <w:t>)</w:t>
      </w:r>
    </w:p>
    <w:p w14:paraId="23E679E8" w14:textId="77777777" w:rsidR="00C1086D" w:rsidRPr="00F11155" w:rsidRDefault="00C1086D" w:rsidP="00C1086D">
      <w:pPr>
        <w:tabs>
          <w:tab w:val="left" w:pos="6663"/>
        </w:tabs>
        <w:rPr>
          <w:rFonts w:ascii="Arial" w:hAnsi="Arial" w:cs="Arial"/>
          <w:sz w:val="16"/>
          <w:szCs w:val="16"/>
        </w:rPr>
      </w:pPr>
    </w:p>
    <w:p w14:paraId="5BDF8316" w14:textId="77777777" w:rsidR="00C1086D" w:rsidRPr="008E59E6" w:rsidRDefault="00C1086D" w:rsidP="00C1086D">
      <w:pPr>
        <w:pStyle w:val="Nagwek3"/>
        <w:tabs>
          <w:tab w:val="left" w:pos="6379"/>
        </w:tabs>
        <w:jc w:val="center"/>
        <w:rPr>
          <w:rFonts w:ascii="Arial" w:hAnsi="Arial" w:cs="Arial"/>
          <w:color w:val="000000"/>
          <w:sz w:val="20"/>
        </w:rPr>
      </w:pPr>
    </w:p>
    <w:p w14:paraId="28B4B99C" w14:textId="77777777" w:rsidR="00C1086D" w:rsidRDefault="00C1086D" w:rsidP="00F9573A">
      <w:pPr>
        <w:pStyle w:val="Nagwek3"/>
        <w:numPr>
          <w:ilvl w:val="0"/>
          <w:numId w:val="0"/>
        </w:numPr>
        <w:tabs>
          <w:tab w:val="left" w:pos="6379"/>
        </w:tabs>
        <w:jc w:val="center"/>
        <w:rPr>
          <w:rFonts w:ascii="Arial" w:hAnsi="Arial" w:cs="Arial"/>
          <w:color w:val="000000"/>
          <w:sz w:val="20"/>
        </w:rPr>
      </w:pPr>
    </w:p>
    <w:p w14:paraId="38416E9D" w14:textId="77777777" w:rsidR="00C1086D" w:rsidRPr="00F9573A" w:rsidRDefault="00C1086D" w:rsidP="00F9573A">
      <w:pPr>
        <w:jc w:val="center"/>
        <w:rPr>
          <w:rFonts w:ascii="Arial" w:hAnsi="Arial" w:cs="Arial"/>
          <w:b/>
          <w:sz w:val="24"/>
        </w:rPr>
      </w:pPr>
      <w:bookmarkStart w:id="47" w:name="_Toc63243966"/>
      <w:r w:rsidRPr="00F9573A">
        <w:rPr>
          <w:rFonts w:ascii="Arial" w:hAnsi="Arial" w:cs="Arial"/>
          <w:b/>
          <w:sz w:val="24"/>
        </w:rPr>
        <w:t xml:space="preserve">WYKAZ WYKONANYCH </w:t>
      </w:r>
      <w:bookmarkEnd w:id="47"/>
      <w:r w:rsidR="000E4249">
        <w:rPr>
          <w:rFonts w:ascii="Arial" w:hAnsi="Arial" w:cs="Arial"/>
          <w:b/>
          <w:sz w:val="24"/>
        </w:rPr>
        <w:t>ROBÓT B</w:t>
      </w:r>
      <w:r w:rsidR="00C533BB" w:rsidRPr="008B1A47">
        <w:rPr>
          <w:rFonts w:ascii="Arial" w:hAnsi="Arial" w:cs="Arial"/>
          <w:b/>
          <w:sz w:val="24"/>
        </w:rPr>
        <w:t>U</w:t>
      </w:r>
      <w:r w:rsidR="000E4249">
        <w:rPr>
          <w:rFonts w:ascii="Arial" w:hAnsi="Arial" w:cs="Arial"/>
          <w:b/>
          <w:sz w:val="24"/>
        </w:rPr>
        <w:t>DOWLANYCH</w:t>
      </w:r>
    </w:p>
    <w:p w14:paraId="413D47D0" w14:textId="77777777" w:rsidR="002C5B2C" w:rsidRDefault="00C1086D" w:rsidP="000E4249">
      <w:pPr>
        <w:jc w:val="both"/>
        <w:rPr>
          <w:rFonts w:ascii="Arial" w:hAnsi="Arial" w:cs="Arial"/>
          <w:b/>
          <w:color w:val="000000"/>
        </w:rPr>
      </w:pPr>
      <w:bookmarkStart w:id="48" w:name="_Toc63243967"/>
      <w:r w:rsidRPr="00F9573A">
        <w:rPr>
          <w:rFonts w:ascii="Arial" w:hAnsi="Arial" w:cs="Arial"/>
          <w:b/>
        </w:rPr>
        <w:t xml:space="preserve">do postępowania o udzielenie zamówienia publicznego </w:t>
      </w:r>
      <w:bookmarkEnd w:id="48"/>
      <w:r w:rsidR="000E4249">
        <w:rPr>
          <w:rFonts w:ascii="Arial" w:hAnsi="Arial" w:cs="Arial"/>
          <w:b/>
          <w:color w:val="000000"/>
        </w:rPr>
        <w:t>którego przedmiotem zamówienia jest:</w:t>
      </w:r>
      <w:r w:rsidR="000E4249" w:rsidRPr="00F9573A">
        <w:rPr>
          <w:rFonts w:ascii="Arial" w:hAnsi="Arial" w:cs="Arial"/>
          <w:b/>
          <w:color w:val="000000"/>
        </w:rPr>
        <w:t xml:space="preserve"> </w:t>
      </w:r>
    </w:p>
    <w:p w14:paraId="73F7FEB9" w14:textId="5317010F" w:rsidR="00C1086D" w:rsidRPr="00F9573A" w:rsidRDefault="00AA3A2E" w:rsidP="003A5DAC">
      <w:pPr>
        <w:rPr>
          <w:rFonts w:ascii="Arial" w:hAnsi="Arial" w:cs="Arial"/>
          <w:b/>
        </w:rPr>
      </w:pPr>
      <w:r w:rsidRPr="00B53835">
        <w:rPr>
          <w:rFonts w:ascii="Arial" w:hAnsi="Arial" w:cs="Arial"/>
          <w:b/>
          <w:bCs/>
        </w:rPr>
        <w:t>„</w:t>
      </w:r>
      <w:r w:rsidR="00A735E6" w:rsidRPr="00B53835">
        <w:rPr>
          <w:rFonts w:ascii="Arial" w:hAnsi="Arial" w:cs="Arial"/>
          <w:b/>
          <w:bCs/>
        </w:rPr>
        <w:t>Boisko sportowe i bieżnia o nawierzchni poliuretanowej</w:t>
      </w:r>
      <w:r w:rsidRPr="00B53835">
        <w:rPr>
          <w:rFonts w:ascii="Arial" w:hAnsi="Arial" w:cs="Arial"/>
          <w:b/>
          <w:bCs/>
        </w:rPr>
        <w:t>”</w:t>
      </w:r>
      <w:r w:rsidRPr="00B53835">
        <w:rPr>
          <w:rFonts w:ascii="Arial" w:hAnsi="Arial" w:cs="Arial"/>
        </w:rPr>
        <w:t xml:space="preserve"> </w:t>
      </w:r>
      <w:r w:rsidRPr="00B53835">
        <w:rPr>
          <w:rFonts w:ascii="Arial" w:hAnsi="Arial" w:cs="Arial"/>
        </w:rPr>
        <w:br/>
      </w:r>
      <w:r w:rsidR="002C5B2C" w:rsidRPr="00B53835">
        <w:rPr>
          <w:rFonts w:ascii="Arial" w:hAnsi="Arial" w:cs="Arial"/>
          <w:b/>
        </w:rPr>
        <w:t>(znak sprawy</w:t>
      </w:r>
      <w:r w:rsidR="00CF518F" w:rsidRPr="00B53835">
        <w:rPr>
          <w:rFonts w:ascii="Arial" w:hAnsi="Arial" w:cs="Arial"/>
          <w:b/>
        </w:rPr>
        <w:t xml:space="preserve"> </w:t>
      </w:r>
      <w:r w:rsidR="00FF7A7E">
        <w:rPr>
          <w:rFonts w:ascii="Arial" w:hAnsi="Arial" w:cs="Arial"/>
          <w:b/>
          <w:bCs/>
        </w:rPr>
        <w:t>RGK.7011.15.2022</w:t>
      </w:r>
      <w:r w:rsidR="00C1086D" w:rsidRPr="00B53835">
        <w:rPr>
          <w:rFonts w:ascii="Arial" w:hAnsi="Arial" w:cs="Arial"/>
          <w:b/>
        </w:rPr>
        <w:t>)</w:t>
      </w:r>
    </w:p>
    <w:p w14:paraId="0BF3F539" w14:textId="77777777" w:rsidR="001B741F" w:rsidRDefault="001B741F" w:rsidP="00C1086D">
      <w:pPr>
        <w:jc w:val="center"/>
        <w:rPr>
          <w:rFonts w:ascii="Arial" w:hAnsi="Arial" w:cs="Arial"/>
          <w:b/>
          <w:color w:val="0000FF"/>
        </w:rPr>
      </w:pPr>
    </w:p>
    <w:tbl>
      <w:tblPr>
        <w:tblW w:w="90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4"/>
        <w:gridCol w:w="1856"/>
        <w:gridCol w:w="1550"/>
        <w:gridCol w:w="1143"/>
        <w:gridCol w:w="2680"/>
        <w:gridCol w:w="1276"/>
      </w:tblGrid>
      <w:tr w:rsidR="00C1086D" w:rsidRPr="00F9573A" w14:paraId="2E3B559F" w14:textId="77777777" w:rsidTr="00F9573A">
        <w:trPr>
          <w:trHeight w:val="832"/>
        </w:trPr>
        <w:tc>
          <w:tcPr>
            <w:tcW w:w="534" w:type="dxa"/>
            <w:vAlign w:val="center"/>
          </w:tcPr>
          <w:p w14:paraId="2913427B" w14:textId="77777777" w:rsidR="00C1086D" w:rsidRPr="00F9573A" w:rsidRDefault="00C1086D" w:rsidP="00F9573A">
            <w:pPr>
              <w:jc w:val="center"/>
              <w:rPr>
                <w:rFonts w:ascii="Arial" w:hAnsi="Arial" w:cs="Arial"/>
              </w:rPr>
            </w:pPr>
            <w:bookmarkStart w:id="49" w:name="_Toc63243968"/>
            <w:r w:rsidRPr="00F9573A">
              <w:rPr>
                <w:rFonts w:ascii="Arial" w:hAnsi="Arial" w:cs="Arial"/>
              </w:rPr>
              <w:t>Lp.</w:t>
            </w:r>
            <w:bookmarkEnd w:id="49"/>
          </w:p>
        </w:tc>
        <w:tc>
          <w:tcPr>
            <w:tcW w:w="1856" w:type="dxa"/>
            <w:vAlign w:val="center"/>
          </w:tcPr>
          <w:p w14:paraId="62EA3A0E" w14:textId="77777777" w:rsidR="00C1086D" w:rsidRPr="00F9573A" w:rsidRDefault="00C1086D" w:rsidP="00F9573A">
            <w:pPr>
              <w:jc w:val="center"/>
              <w:rPr>
                <w:rFonts w:ascii="Arial" w:hAnsi="Arial" w:cs="Arial"/>
              </w:rPr>
            </w:pPr>
            <w:bookmarkStart w:id="50" w:name="_Toc63243969"/>
            <w:r w:rsidRPr="00F9573A">
              <w:rPr>
                <w:rFonts w:ascii="Arial" w:hAnsi="Arial" w:cs="Arial"/>
              </w:rPr>
              <w:t xml:space="preserve">Nazwa instytucji na rzecz której wykonano </w:t>
            </w:r>
            <w:bookmarkEnd w:id="50"/>
            <w:r w:rsidRPr="00F9573A">
              <w:rPr>
                <w:rFonts w:ascii="Arial" w:hAnsi="Arial" w:cs="Arial"/>
              </w:rPr>
              <w:t>usługę</w:t>
            </w:r>
          </w:p>
        </w:tc>
        <w:tc>
          <w:tcPr>
            <w:tcW w:w="1550" w:type="dxa"/>
            <w:vAlign w:val="center"/>
          </w:tcPr>
          <w:p w14:paraId="4EC20EF7" w14:textId="77777777" w:rsidR="00C1086D" w:rsidRPr="00F9573A" w:rsidRDefault="00C1086D" w:rsidP="00F9573A">
            <w:pPr>
              <w:jc w:val="center"/>
              <w:rPr>
                <w:rFonts w:ascii="Arial" w:hAnsi="Arial" w:cs="Arial"/>
              </w:rPr>
            </w:pPr>
            <w:bookmarkStart w:id="51" w:name="_Toc63243970"/>
            <w:r w:rsidRPr="00F9573A">
              <w:rPr>
                <w:rFonts w:ascii="Arial" w:hAnsi="Arial" w:cs="Arial"/>
              </w:rPr>
              <w:t>Adres</w:t>
            </w:r>
            <w:bookmarkEnd w:id="51"/>
          </w:p>
        </w:tc>
        <w:tc>
          <w:tcPr>
            <w:tcW w:w="1143" w:type="dxa"/>
            <w:vAlign w:val="center"/>
          </w:tcPr>
          <w:p w14:paraId="05C4F872" w14:textId="77777777" w:rsidR="00C1086D" w:rsidRPr="00F9573A" w:rsidRDefault="00C1086D" w:rsidP="00F9573A">
            <w:pPr>
              <w:jc w:val="center"/>
              <w:rPr>
                <w:rFonts w:ascii="Arial" w:hAnsi="Arial" w:cs="Arial"/>
              </w:rPr>
            </w:pPr>
            <w:bookmarkStart w:id="52" w:name="_Toc63243971"/>
            <w:r w:rsidRPr="00F9573A">
              <w:rPr>
                <w:rFonts w:ascii="Arial" w:hAnsi="Arial" w:cs="Arial"/>
              </w:rPr>
              <w:t>Termin realizacji</w:t>
            </w:r>
            <w:bookmarkEnd w:id="52"/>
          </w:p>
        </w:tc>
        <w:tc>
          <w:tcPr>
            <w:tcW w:w="2680" w:type="dxa"/>
            <w:vAlign w:val="center"/>
          </w:tcPr>
          <w:p w14:paraId="707BD14D" w14:textId="77777777" w:rsidR="00C1086D" w:rsidRPr="00F9573A" w:rsidRDefault="00C1086D" w:rsidP="00F9573A">
            <w:pPr>
              <w:jc w:val="center"/>
              <w:rPr>
                <w:rFonts w:ascii="Arial" w:hAnsi="Arial" w:cs="Arial"/>
              </w:rPr>
            </w:pPr>
            <w:bookmarkStart w:id="53" w:name="_Toc63243972"/>
            <w:r w:rsidRPr="00F9573A">
              <w:rPr>
                <w:rFonts w:ascii="Arial" w:hAnsi="Arial" w:cs="Arial"/>
              </w:rPr>
              <w:t>Przedmiot zamówienia</w:t>
            </w:r>
            <w:bookmarkEnd w:id="53"/>
          </w:p>
          <w:p w14:paraId="59197766" w14:textId="77777777" w:rsidR="00C1086D" w:rsidRPr="00F9573A" w:rsidRDefault="00C1086D" w:rsidP="00F9573A">
            <w:pPr>
              <w:jc w:val="center"/>
              <w:rPr>
                <w:rFonts w:ascii="Arial" w:hAnsi="Arial" w:cs="Arial"/>
              </w:rPr>
            </w:pPr>
            <w:r w:rsidRPr="00F9573A">
              <w:rPr>
                <w:rFonts w:ascii="Arial" w:hAnsi="Arial" w:cs="Arial"/>
              </w:rPr>
              <w:t>opis wykonanej usługi</w:t>
            </w:r>
          </w:p>
        </w:tc>
        <w:tc>
          <w:tcPr>
            <w:tcW w:w="1276" w:type="dxa"/>
            <w:vAlign w:val="center"/>
          </w:tcPr>
          <w:p w14:paraId="41066AC8" w14:textId="77777777" w:rsidR="00C1086D" w:rsidRPr="00F9573A" w:rsidRDefault="00C1086D" w:rsidP="00F9573A">
            <w:pPr>
              <w:jc w:val="center"/>
              <w:rPr>
                <w:rFonts w:ascii="Arial" w:hAnsi="Arial" w:cs="Arial"/>
              </w:rPr>
            </w:pPr>
            <w:bookmarkStart w:id="54" w:name="_Toc63243973"/>
            <w:r w:rsidRPr="00F9573A">
              <w:rPr>
                <w:rFonts w:ascii="Arial" w:hAnsi="Arial" w:cs="Arial"/>
              </w:rPr>
              <w:t>Wartość zamówienia</w:t>
            </w:r>
            <w:bookmarkEnd w:id="54"/>
          </w:p>
        </w:tc>
      </w:tr>
      <w:tr w:rsidR="00C1086D" w:rsidRPr="00F9573A" w14:paraId="7398BEDF" w14:textId="77777777" w:rsidTr="00F9573A">
        <w:trPr>
          <w:trHeight w:val="320"/>
        </w:trPr>
        <w:tc>
          <w:tcPr>
            <w:tcW w:w="534" w:type="dxa"/>
            <w:vAlign w:val="center"/>
          </w:tcPr>
          <w:p w14:paraId="35507BDF" w14:textId="77777777" w:rsidR="00C1086D" w:rsidRPr="00F9573A" w:rsidRDefault="00C1086D" w:rsidP="00F9573A">
            <w:pPr>
              <w:jc w:val="center"/>
              <w:rPr>
                <w:rFonts w:ascii="Arial" w:hAnsi="Arial" w:cs="Arial"/>
                <w:b/>
                <w:i/>
              </w:rPr>
            </w:pPr>
            <w:bookmarkStart w:id="55" w:name="_Toc63243974"/>
            <w:r w:rsidRPr="00F9573A">
              <w:rPr>
                <w:rFonts w:ascii="Arial" w:hAnsi="Arial" w:cs="Arial"/>
                <w:b/>
                <w:i/>
              </w:rPr>
              <w:t>1</w:t>
            </w:r>
            <w:bookmarkEnd w:id="55"/>
          </w:p>
        </w:tc>
        <w:tc>
          <w:tcPr>
            <w:tcW w:w="1856" w:type="dxa"/>
            <w:vAlign w:val="center"/>
          </w:tcPr>
          <w:p w14:paraId="6BACDBF2" w14:textId="77777777" w:rsidR="00C1086D" w:rsidRPr="00F9573A" w:rsidRDefault="00C1086D" w:rsidP="00F9573A">
            <w:pPr>
              <w:jc w:val="center"/>
              <w:rPr>
                <w:rFonts w:ascii="Arial" w:hAnsi="Arial" w:cs="Arial"/>
                <w:b/>
                <w:i/>
              </w:rPr>
            </w:pPr>
            <w:bookmarkStart w:id="56" w:name="_Toc63243975"/>
            <w:r w:rsidRPr="00F9573A">
              <w:rPr>
                <w:rFonts w:ascii="Arial" w:hAnsi="Arial" w:cs="Arial"/>
                <w:b/>
                <w:i/>
              </w:rPr>
              <w:t>2</w:t>
            </w:r>
            <w:bookmarkEnd w:id="56"/>
          </w:p>
        </w:tc>
        <w:tc>
          <w:tcPr>
            <w:tcW w:w="1550" w:type="dxa"/>
            <w:vAlign w:val="center"/>
          </w:tcPr>
          <w:p w14:paraId="617ECD1F" w14:textId="77777777" w:rsidR="00C1086D" w:rsidRPr="00F9573A" w:rsidRDefault="00C1086D" w:rsidP="00F9573A">
            <w:pPr>
              <w:jc w:val="center"/>
              <w:rPr>
                <w:rFonts w:ascii="Arial" w:hAnsi="Arial" w:cs="Arial"/>
                <w:b/>
                <w:i/>
              </w:rPr>
            </w:pPr>
            <w:bookmarkStart w:id="57" w:name="_Toc63243976"/>
            <w:r w:rsidRPr="00F9573A">
              <w:rPr>
                <w:rFonts w:ascii="Arial" w:hAnsi="Arial" w:cs="Arial"/>
                <w:b/>
                <w:i/>
              </w:rPr>
              <w:t>3</w:t>
            </w:r>
            <w:bookmarkEnd w:id="57"/>
          </w:p>
        </w:tc>
        <w:tc>
          <w:tcPr>
            <w:tcW w:w="1143" w:type="dxa"/>
            <w:vAlign w:val="center"/>
          </w:tcPr>
          <w:p w14:paraId="589001FD" w14:textId="77777777" w:rsidR="00C1086D" w:rsidRPr="00F9573A" w:rsidRDefault="00C1086D" w:rsidP="00F9573A">
            <w:pPr>
              <w:jc w:val="center"/>
              <w:rPr>
                <w:rFonts w:ascii="Arial" w:hAnsi="Arial" w:cs="Arial"/>
                <w:b/>
                <w:i/>
              </w:rPr>
            </w:pPr>
            <w:bookmarkStart w:id="58" w:name="_Toc63243977"/>
            <w:r w:rsidRPr="00F9573A">
              <w:rPr>
                <w:rFonts w:ascii="Arial" w:hAnsi="Arial" w:cs="Arial"/>
                <w:b/>
                <w:i/>
              </w:rPr>
              <w:t>4</w:t>
            </w:r>
            <w:bookmarkEnd w:id="58"/>
          </w:p>
        </w:tc>
        <w:tc>
          <w:tcPr>
            <w:tcW w:w="2680" w:type="dxa"/>
            <w:vAlign w:val="center"/>
          </w:tcPr>
          <w:p w14:paraId="27A93E0C" w14:textId="77777777" w:rsidR="00C1086D" w:rsidRPr="00F9573A" w:rsidRDefault="00C1086D" w:rsidP="00F9573A">
            <w:pPr>
              <w:jc w:val="center"/>
              <w:rPr>
                <w:rFonts w:ascii="Arial" w:hAnsi="Arial" w:cs="Arial"/>
                <w:b/>
                <w:i/>
              </w:rPr>
            </w:pPr>
            <w:bookmarkStart w:id="59" w:name="_Toc63243978"/>
            <w:r w:rsidRPr="00F9573A">
              <w:rPr>
                <w:rFonts w:ascii="Arial" w:hAnsi="Arial" w:cs="Arial"/>
                <w:b/>
                <w:i/>
              </w:rPr>
              <w:t>5</w:t>
            </w:r>
            <w:bookmarkEnd w:id="59"/>
          </w:p>
        </w:tc>
        <w:tc>
          <w:tcPr>
            <w:tcW w:w="1276" w:type="dxa"/>
            <w:vAlign w:val="center"/>
          </w:tcPr>
          <w:p w14:paraId="22BE24DC" w14:textId="77777777" w:rsidR="00C1086D" w:rsidRPr="00F9573A" w:rsidRDefault="00C1086D" w:rsidP="00F9573A">
            <w:pPr>
              <w:jc w:val="center"/>
              <w:rPr>
                <w:rFonts w:ascii="Arial" w:hAnsi="Arial" w:cs="Arial"/>
                <w:b/>
                <w:i/>
              </w:rPr>
            </w:pPr>
            <w:bookmarkStart w:id="60" w:name="_Toc63243979"/>
            <w:r w:rsidRPr="00F9573A">
              <w:rPr>
                <w:rFonts w:ascii="Arial" w:hAnsi="Arial" w:cs="Arial"/>
                <w:b/>
                <w:i/>
              </w:rPr>
              <w:t>6</w:t>
            </w:r>
            <w:bookmarkEnd w:id="60"/>
          </w:p>
        </w:tc>
      </w:tr>
      <w:tr w:rsidR="00C1086D" w:rsidRPr="00F9573A" w14:paraId="3C80E338" w14:textId="77777777" w:rsidTr="00F9573A">
        <w:trPr>
          <w:trHeight w:val="320"/>
        </w:trPr>
        <w:tc>
          <w:tcPr>
            <w:tcW w:w="534" w:type="dxa"/>
            <w:vAlign w:val="center"/>
          </w:tcPr>
          <w:p w14:paraId="45DF5EA2" w14:textId="77777777" w:rsidR="00C1086D" w:rsidRPr="00F9573A" w:rsidRDefault="00C50F41" w:rsidP="00F9573A">
            <w:pPr>
              <w:jc w:val="center"/>
              <w:rPr>
                <w:rFonts w:ascii="Arial" w:hAnsi="Arial" w:cs="Arial"/>
                <w:b/>
              </w:rPr>
            </w:pPr>
            <w:bookmarkStart w:id="61" w:name="_Toc63243980"/>
            <w:bookmarkEnd w:id="61"/>
            <w:r>
              <w:rPr>
                <w:rFonts w:ascii="Arial" w:hAnsi="Arial" w:cs="Arial"/>
                <w:b/>
              </w:rPr>
              <w:t>1.</w:t>
            </w:r>
          </w:p>
        </w:tc>
        <w:tc>
          <w:tcPr>
            <w:tcW w:w="1856" w:type="dxa"/>
            <w:vAlign w:val="center"/>
          </w:tcPr>
          <w:p w14:paraId="253E3CCD" w14:textId="77777777" w:rsidR="00C1086D" w:rsidRPr="00F9573A" w:rsidRDefault="00C1086D" w:rsidP="00F9573A">
            <w:pPr>
              <w:jc w:val="center"/>
              <w:rPr>
                <w:rFonts w:ascii="Arial" w:hAnsi="Arial" w:cs="Arial"/>
                <w:b/>
              </w:rPr>
            </w:pPr>
          </w:p>
        </w:tc>
        <w:tc>
          <w:tcPr>
            <w:tcW w:w="1550" w:type="dxa"/>
            <w:vAlign w:val="center"/>
          </w:tcPr>
          <w:p w14:paraId="5FAF570B" w14:textId="77777777" w:rsidR="00C1086D" w:rsidRPr="00F9573A" w:rsidRDefault="00C1086D" w:rsidP="00F9573A">
            <w:pPr>
              <w:jc w:val="center"/>
              <w:rPr>
                <w:rFonts w:ascii="Arial" w:hAnsi="Arial" w:cs="Arial"/>
                <w:b/>
              </w:rPr>
            </w:pPr>
          </w:p>
        </w:tc>
        <w:tc>
          <w:tcPr>
            <w:tcW w:w="1143" w:type="dxa"/>
            <w:vAlign w:val="center"/>
          </w:tcPr>
          <w:p w14:paraId="64AB2147" w14:textId="77777777" w:rsidR="00C1086D" w:rsidRPr="00F9573A" w:rsidRDefault="00C1086D" w:rsidP="00F9573A">
            <w:pPr>
              <w:jc w:val="center"/>
              <w:rPr>
                <w:rFonts w:ascii="Arial" w:hAnsi="Arial" w:cs="Arial"/>
                <w:b/>
              </w:rPr>
            </w:pPr>
          </w:p>
        </w:tc>
        <w:tc>
          <w:tcPr>
            <w:tcW w:w="2680" w:type="dxa"/>
            <w:vAlign w:val="center"/>
          </w:tcPr>
          <w:p w14:paraId="14288A4C" w14:textId="77777777" w:rsidR="00C1086D" w:rsidRPr="00F9573A" w:rsidRDefault="00C1086D" w:rsidP="00F9573A">
            <w:pPr>
              <w:jc w:val="center"/>
              <w:rPr>
                <w:rFonts w:ascii="Arial" w:hAnsi="Arial" w:cs="Arial"/>
                <w:b/>
              </w:rPr>
            </w:pPr>
          </w:p>
        </w:tc>
        <w:tc>
          <w:tcPr>
            <w:tcW w:w="1276" w:type="dxa"/>
            <w:vAlign w:val="center"/>
          </w:tcPr>
          <w:p w14:paraId="724E2F7E" w14:textId="77777777" w:rsidR="00C1086D" w:rsidRPr="00F9573A" w:rsidRDefault="00C1086D" w:rsidP="00F9573A">
            <w:pPr>
              <w:jc w:val="center"/>
              <w:rPr>
                <w:rFonts w:ascii="Arial" w:hAnsi="Arial" w:cs="Arial"/>
                <w:b/>
              </w:rPr>
            </w:pPr>
          </w:p>
        </w:tc>
      </w:tr>
      <w:tr w:rsidR="00C1086D" w:rsidRPr="00F9573A" w14:paraId="1BC3D573" w14:textId="77777777" w:rsidTr="00F9573A">
        <w:trPr>
          <w:trHeight w:val="340"/>
        </w:trPr>
        <w:tc>
          <w:tcPr>
            <w:tcW w:w="534" w:type="dxa"/>
            <w:vAlign w:val="center"/>
          </w:tcPr>
          <w:p w14:paraId="3799AB4B" w14:textId="77777777" w:rsidR="00C1086D" w:rsidRPr="00F9573A" w:rsidRDefault="00C50F41" w:rsidP="00F9573A">
            <w:pPr>
              <w:jc w:val="center"/>
              <w:rPr>
                <w:rFonts w:ascii="Arial" w:hAnsi="Arial" w:cs="Arial"/>
                <w:b/>
              </w:rPr>
            </w:pPr>
            <w:bookmarkStart w:id="62" w:name="_Toc63243981"/>
            <w:bookmarkEnd w:id="62"/>
            <w:r>
              <w:rPr>
                <w:rFonts w:ascii="Arial" w:hAnsi="Arial" w:cs="Arial"/>
                <w:b/>
              </w:rPr>
              <w:t>2.</w:t>
            </w:r>
          </w:p>
        </w:tc>
        <w:tc>
          <w:tcPr>
            <w:tcW w:w="1856" w:type="dxa"/>
            <w:vAlign w:val="center"/>
          </w:tcPr>
          <w:p w14:paraId="1D4D2ED2" w14:textId="77777777" w:rsidR="00C1086D" w:rsidRPr="00F9573A" w:rsidRDefault="00C1086D" w:rsidP="00F9573A">
            <w:pPr>
              <w:jc w:val="center"/>
              <w:rPr>
                <w:rFonts w:ascii="Arial" w:hAnsi="Arial" w:cs="Arial"/>
                <w:b/>
              </w:rPr>
            </w:pPr>
          </w:p>
        </w:tc>
        <w:tc>
          <w:tcPr>
            <w:tcW w:w="1550" w:type="dxa"/>
            <w:vAlign w:val="center"/>
          </w:tcPr>
          <w:p w14:paraId="3509E836" w14:textId="77777777" w:rsidR="00C1086D" w:rsidRPr="00F9573A" w:rsidRDefault="00C1086D" w:rsidP="00F9573A">
            <w:pPr>
              <w:jc w:val="center"/>
              <w:rPr>
                <w:rFonts w:ascii="Arial" w:hAnsi="Arial" w:cs="Arial"/>
                <w:b/>
              </w:rPr>
            </w:pPr>
          </w:p>
        </w:tc>
        <w:tc>
          <w:tcPr>
            <w:tcW w:w="1143" w:type="dxa"/>
            <w:vAlign w:val="center"/>
          </w:tcPr>
          <w:p w14:paraId="581E22C0" w14:textId="77777777" w:rsidR="00C1086D" w:rsidRPr="00F9573A" w:rsidRDefault="00C1086D" w:rsidP="00F9573A">
            <w:pPr>
              <w:jc w:val="center"/>
              <w:rPr>
                <w:rFonts w:ascii="Arial" w:hAnsi="Arial" w:cs="Arial"/>
                <w:b/>
              </w:rPr>
            </w:pPr>
          </w:p>
        </w:tc>
        <w:tc>
          <w:tcPr>
            <w:tcW w:w="2680" w:type="dxa"/>
            <w:vAlign w:val="center"/>
          </w:tcPr>
          <w:p w14:paraId="1728165D" w14:textId="77777777" w:rsidR="00C1086D" w:rsidRPr="00F9573A" w:rsidRDefault="00C1086D" w:rsidP="00F9573A">
            <w:pPr>
              <w:jc w:val="center"/>
              <w:rPr>
                <w:rFonts w:ascii="Arial" w:hAnsi="Arial" w:cs="Arial"/>
                <w:b/>
              </w:rPr>
            </w:pPr>
          </w:p>
        </w:tc>
        <w:tc>
          <w:tcPr>
            <w:tcW w:w="1276" w:type="dxa"/>
            <w:vAlign w:val="center"/>
          </w:tcPr>
          <w:p w14:paraId="77EEB5DD" w14:textId="77777777" w:rsidR="00C1086D" w:rsidRPr="00F9573A" w:rsidRDefault="00C1086D" w:rsidP="00F9573A">
            <w:pPr>
              <w:jc w:val="center"/>
              <w:rPr>
                <w:rFonts w:ascii="Arial" w:hAnsi="Arial" w:cs="Arial"/>
                <w:b/>
              </w:rPr>
            </w:pPr>
          </w:p>
        </w:tc>
      </w:tr>
      <w:tr w:rsidR="00C1086D" w:rsidRPr="00F9573A" w14:paraId="0759521F" w14:textId="77777777" w:rsidTr="00F9573A">
        <w:trPr>
          <w:trHeight w:val="340"/>
        </w:trPr>
        <w:tc>
          <w:tcPr>
            <w:tcW w:w="534" w:type="dxa"/>
            <w:vAlign w:val="center"/>
          </w:tcPr>
          <w:p w14:paraId="42E0617D" w14:textId="77777777" w:rsidR="00C1086D" w:rsidRPr="00F9573A" w:rsidRDefault="00C50F41" w:rsidP="00F9573A">
            <w:pPr>
              <w:jc w:val="center"/>
              <w:rPr>
                <w:rFonts w:ascii="Arial" w:hAnsi="Arial" w:cs="Arial"/>
                <w:b/>
              </w:rPr>
            </w:pPr>
            <w:bookmarkStart w:id="63" w:name="_Toc63243982"/>
            <w:bookmarkEnd w:id="63"/>
            <w:r>
              <w:rPr>
                <w:rFonts w:ascii="Arial" w:hAnsi="Arial" w:cs="Arial"/>
                <w:b/>
              </w:rPr>
              <w:t>…</w:t>
            </w:r>
          </w:p>
        </w:tc>
        <w:tc>
          <w:tcPr>
            <w:tcW w:w="1856" w:type="dxa"/>
            <w:vAlign w:val="center"/>
          </w:tcPr>
          <w:p w14:paraId="3508C18B" w14:textId="77777777" w:rsidR="00C1086D" w:rsidRPr="00F9573A" w:rsidRDefault="00C1086D" w:rsidP="00F9573A">
            <w:pPr>
              <w:jc w:val="center"/>
              <w:rPr>
                <w:rFonts w:ascii="Arial" w:hAnsi="Arial" w:cs="Arial"/>
                <w:b/>
              </w:rPr>
            </w:pPr>
          </w:p>
        </w:tc>
        <w:tc>
          <w:tcPr>
            <w:tcW w:w="1550" w:type="dxa"/>
            <w:vAlign w:val="center"/>
          </w:tcPr>
          <w:p w14:paraId="2BF5AFC3" w14:textId="77777777" w:rsidR="00C1086D" w:rsidRPr="00F9573A" w:rsidRDefault="00C1086D" w:rsidP="00F9573A">
            <w:pPr>
              <w:jc w:val="center"/>
              <w:rPr>
                <w:rFonts w:ascii="Arial" w:hAnsi="Arial" w:cs="Arial"/>
                <w:b/>
              </w:rPr>
            </w:pPr>
          </w:p>
        </w:tc>
        <w:tc>
          <w:tcPr>
            <w:tcW w:w="1143" w:type="dxa"/>
            <w:vAlign w:val="center"/>
          </w:tcPr>
          <w:p w14:paraId="0B64A382" w14:textId="77777777" w:rsidR="00C1086D" w:rsidRPr="00F9573A" w:rsidRDefault="00C1086D" w:rsidP="00F9573A">
            <w:pPr>
              <w:jc w:val="center"/>
              <w:rPr>
                <w:rFonts w:ascii="Arial" w:hAnsi="Arial" w:cs="Arial"/>
                <w:b/>
              </w:rPr>
            </w:pPr>
          </w:p>
        </w:tc>
        <w:tc>
          <w:tcPr>
            <w:tcW w:w="2680" w:type="dxa"/>
            <w:vAlign w:val="center"/>
          </w:tcPr>
          <w:p w14:paraId="2EE179A2" w14:textId="77777777" w:rsidR="00C1086D" w:rsidRPr="00F9573A" w:rsidRDefault="00C1086D" w:rsidP="00F9573A">
            <w:pPr>
              <w:jc w:val="center"/>
              <w:rPr>
                <w:rFonts w:ascii="Arial" w:hAnsi="Arial" w:cs="Arial"/>
                <w:b/>
              </w:rPr>
            </w:pPr>
          </w:p>
        </w:tc>
        <w:tc>
          <w:tcPr>
            <w:tcW w:w="1276" w:type="dxa"/>
            <w:vAlign w:val="center"/>
          </w:tcPr>
          <w:p w14:paraId="1B0419AA" w14:textId="77777777" w:rsidR="00C1086D" w:rsidRPr="00F9573A" w:rsidRDefault="00C1086D" w:rsidP="00F9573A">
            <w:pPr>
              <w:jc w:val="center"/>
              <w:rPr>
                <w:rFonts w:ascii="Arial" w:hAnsi="Arial" w:cs="Arial"/>
                <w:b/>
              </w:rPr>
            </w:pPr>
          </w:p>
        </w:tc>
      </w:tr>
    </w:tbl>
    <w:p w14:paraId="08B02E0E" w14:textId="77777777" w:rsidR="00C1086D" w:rsidRDefault="00C1086D" w:rsidP="00C1086D">
      <w:pPr>
        <w:pStyle w:val="pbulletcmt"/>
        <w:rPr>
          <w:rFonts w:ascii="Arial" w:hAnsi="Arial" w:cs="Arial"/>
          <w:b/>
          <w:bCs/>
          <w:sz w:val="20"/>
          <w:szCs w:val="20"/>
        </w:rPr>
      </w:pPr>
    </w:p>
    <w:p w14:paraId="69E38ACD" w14:textId="77777777" w:rsidR="00C1086D" w:rsidRPr="00F9573A" w:rsidRDefault="00C1086D" w:rsidP="00F9573A">
      <w:pPr>
        <w:jc w:val="both"/>
        <w:rPr>
          <w:rFonts w:ascii="Arial" w:hAnsi="Arial" w:cs="Arial"/>
        </w:rPr>
      </w:pPr>
      <w:r w:rsidRPr="00F9573A">
        <w:rPr>
          <w:rFonts w:ascii="Arial" w:hAnsi="Arial" w:cs="Arial"/>
        </w:rPr>
        <w:t xml:space="preserve">Uwagi: </w:t>
      </w:r>
    </w:p>
    <w:p w14:paraId="5950D1C2" w14:textId="77777777" w:rsidR="00C1086D" w:rsidRPr="00F9573A" w:rsidRDefault="00C1086D" w:rsidP="00F9573A">
      <w:pPr>
        <w:jc w:val="both"/>
        <w:rPr>
          <w:rFonts w:ascii="Arial" w:hAnsi="Arial" w:cs="Arial"/>
        </w:rPr>
      </w:pPr>
      <w:r w:rsidRPr="00F9573A">
        <w:rPr>
          <w:rFonts w:ascii="Arial" w:hAnsi="Arial" w:cs="Arial"/>
        </w:rPr>
        <w:t>Aby wykaz spełniał wymagania Zamawiającego należy:</w:t>
      </w:r>
    </w:p>
    <w:p w14:paraId="0C8BDFEA" w14:textId="77777777" w:rsidR="00C1086D" w:rsidRPr="00F9573A" w:rsidRDefault="00C1086D" w:rsidP="00103D1F">
      <w:pPr>
        <w:numPr>
          <w:ilvl w:val="0"/>
          <w:numId w:val="38"/>
        </w:numPr>
        <w:jc w:val="both"/>
        <w:rPr>
          <w:rFonts w:ascii="Arial" w:eastAsia="Calibri" w:hAnsi="Arial" w:cs="Arial"/>
          <w:lang w:eastAsia="en-US"/>
        </w:rPr>
      </w:pPr>
      <w:r w:rsidRPr="00F9573A">
        <w:rPr>
          <w:rFonts w:ascii="Arial" w:eastAsia="Calibri" w:hAnsi="Arial" w:cs="Arial"/>
          <w:lang w:eastAsia="en-US"/>
        </w:rPr>
        <w:t xml:space="preserve">wykazać spełnienie warunku, o którym mowa w </w:t>
      </w:r>
      <w:r w:rsidRPr="00F65B12">
        <w:rPr>
          <w:rFonts w:ascii="Arial" w:eastAsia="Calibri" w:hAnsi="Arial" w:cs="Arial"/>
          <w:b/>
          <w:lang w:eastAsia="en-US"/>
        </w:rPr>
        <w:t>rozdziale 1</w:t>
      </w:r>
      <w:r w:rsidR="00CA5B05" w:rsidRPr="00F65B12">
        <w:rPr>
          <w:rFonts w:ascii="Arial" w:eastAsia="Calibri" w:hAnsi="Arial" w:cs="Arial"/>
          <w:b/>
          <w:lang w:eastAsia="en-US"/>
        </w:rPr>
        <w:t>8</w:t>
      </w:r>
      <w:r w:rsidRPr="00F65B12">
        <w:rPr>
          <w:rFonts w:ascii="Arial" w:eastAsia="Calibri" w:hAnsi="Arial" w:cs="Arial"/>
          <w:b/>
          <w:lang w:eastAsia="en-US"/>
        </w:rPr>
        <w:t xml:space="preserve"> SWZ</w:t>
      </w:r>
      <w:r w:rsidRPr="00F9573A">
        <w:rPr>
          <w:rFonts w:ascii="Arial" w:eastAsia="Calibri" w:hAnsi="Arial" w:cs="Arial"/>
          <w:lang w:eastAsia="en-US"/>
        </w:rPr>
        <w:t xml:space="preserve"> </w:t>
      </w:r>
    </w:p>
    <w:p w14:paraId="6D19BEB7" w14:textId="77777777" w:rsidR="00C1086D" w:rsidRPr="00F9573A" w:rsidRDefault="00C1086D" w:rsidP="00103D1F">
      <w:pPr>
        <w:numPr>
          <w:ilvl w:val="0"/>
          <w:numId w:val="38"/>
        </w:numPr>
        <w:jc w:val="both"/>
        <w:rPr>
          <w:rFonts w:ascii="Arial" w:hAnsi="Arial" w:cs="Arial"/>
        </w:rPr>
      </w:pPr>
      <w:r w:rsidRPr="00F9573A">
        <w:rPr>
          <w:rFonts w:ascii="Arial" w:hAnsi="Arial" w:cs="Arial"/>
        </w:rPr>
        <w:t xml:space="preserve">wypełnić wszystkie kolumny zestawienia, w kolumnie 6 należy podać wartość roboty budowlanej wyszczególnionej w kolumnie 5 przedmiotu zamówienia, </w:t>
      </w:r>
    </w:p>
    <w:p w14:paraId="0FB660DA" w14:textId="1C922FE3" w:rsidR="00C1086D" w:rsidRPr="002C5B2C" w:rsidRDefault="00C1086D" w:rsidP="00103D1F">
      <w:pPr>
        <w:numPr>
          <w:ilvl w:val="0"/>
          <w:numId w:val="38"/>
        </w:numPr>
        <w:jc w:val="both"/>
        <w:rPr>
          <w:rFonts w:ascii="Arial" w:hAnsi="Arial" w:cs="Arial"/>
          <w:b/>
        </w:rPr>
      </w:pPr>
      <w:r w:rsidRPr="002C5B2C">
        <w:rPr>
          <w:rFonts w:ascii="Arial" w:hAnsi="Arial" w:cs="Arial"/>
          <w:b/>
        </w:rPr>
        <w:t>załączyć dowody określające, czy usługi te zostały wykonane w spo</w:t>
      </w:r>
      <w:r w:rsidR="002C5B2C">
        <w:rPr>
          <w:rFonts w:ascii="Arial" w:hAnsi="Arial" w:cs="Arial"/>
          <w:b/>
        </w:rPr>
        <w:t>sób należyty i </w:t>
      </w:r>
      <w:r w:rsidR="00775A96">
        <w:rPr>
          <w:rFonts w:ascii="Arial" w:hAnsi="Arial" w:cs="Arial"/>
          <w:b/>
        </w:rPr>
        <w:t>prawidłowo ukończone.</w:t>
      </w:r>
    </w:p>
    <w:p w14:paraId="62AE5419" w14:textId="77777777" w:rsidR="00C1086D" w:rsidRDefault="00C1086D" w:rsidP="00F9573A">
      <w:pPr>
        <w:jc w:val="both"/>
        <w:rPr>
          <w:rFonts w:ascii="Arial" w:hAnsi="Arial" w:cs="Arial"/>
          <w:color w:val="FF0000"/>
          <w:u w:val="single"/>
        </w:rPr>
      </w:pPr>
    </w:p>
    <w:p w14:paraId="54DD392B" w14:textId="77777777" w:rsidR="00F9573A" w:rsidRPr="00F9573A" w:rsidRDefault="00F9573A" w:rsidP="00F9573A">
      <w:pPr>
        <w:jc w:val="both"/>
        <w:rPr>
          <w:rFonts w:ascii="Arial" w:hAnsi="Arial" w:cs="Arial"/>
          <w:color w:val="FF0000"/>
          <w:u w:val="single"/>
        </w:rPr>
      </w:pPr>
    </w:p>
    <w:p w14:paraId="45E70AA6" w14:textId="77777777" w:rsidR="00C1086D" w:rsidRPr="00F9573A" w:rsidRDefault="00C1086D" w:rsidP="00F9573A">
      <w:pPr>
        <w:jc w:val="both"/>
        <w:rPr>
          <w:rFonts w:ascii="Arial" w:hAnsi="Arial" w:cs="Arial"/>
          <w:color w:val="0000FF"/>
        </w:rPr>
      </w:pPr>
      <w:r w:rsidRPr="00F9573A">
        <w:rPr>
          <w:rFonts w:ascii="Arial" w:hAnsi="Arial" w:cs="Arial"/>
          <w:color w:val="0000FF"/>
        </w:rPr>
        <w:t>Pouczenie:</w:t>
      </w:r>
    </w:p>
    <w:p w14:paraId="4B906EF3" w14:textId="77777777" w:rsidR="00C1086D" w:rsidRPr="00F9573A" w:rsidRDefault="00C1086D" w:rsidP="00F9573A">
      <w:pPr>
        <w:jc w:val="both"/>
        <w:rPr>
          <w:rFonts w:ascii="Arial" w:hAnsi="Arial" w:cs="Arial"/>
          <w:color w:val="0000FF"/>
        </w:rPr>
      </w:pPr>
      <w:r w:rsidRPr="00F9573A">
        <w:rPr>
          <w:rFonts w:ascii="Arial" w:hAnsi="Arial" w:cs="Arial"/>
          <w:color w:val="0000FF"/>
        </w:rPr>
        <w:t>Art. 297 § 1 Kodeks karny: Kto, w celu uzyskania dla siebie lub kogoś innego (…) przedkłada podrobiony, przerobiony, poświadczający nieprawdę albo nierzetelny dokument albo nierzetelne, pisemne oświadczenie dotyczące okoliczności o istotnym znaczeniu dla uzyskania (…) zamówienia, podlega karze pozbawienia wolności od 3 miesięcy do lat 5.</w:t>
      </w:r>
    </w:p>
    <w:p w14:paraId="7EFD48A6" w14:textId="77777777" w:rsidR="00C1086D" w:rsidRPr="00F9573A" w:rsidRDefault="00C1086D" w:rsidP="00F9573A">
      <w:pPr>
        <w:rPr>
          <w:rFonts w:ascii="Arial" w:hAnsi="Arial" w:cs="Arial"/>
          <w:color w:val="0000FF"/>
        </w:rPr>
      </w:pPr>
    </w:p>
    <w:p w14:paraId="55D9097B" w14:textId="77777777" w:rsidR="00C1086D" w:rsidRDefault="00C1086D" w:rsidP="00C1086D">
      <w:pPr>
        <w:pStyle w:val="Style2"/>
        <w:jc w:val="both"/>
        <w:rPr>
          <w:rFonts w:cs="Arial"/>
          <w:b/>
          <w:color w:val="0000FF"/>
          <w:sz w:val="16"/>
          <w:szCs w:val="16"/>
        </w:rPr>
      </w:pPr>
    </w:p>
    <w:p w14:paraId="024D9339" w14:textId="77777777" w:rsidR="00C1086D" w:rsidRDefault="00C1086D" w:rsidP="00C1086D">
      <w:pPr>
        <w:pStyle w:val="Style2"/>
        <w:jc w:val="both"/>
        <w:rPr>
          <w:rFonts w:cs="Arial"/>
          <w:b/>
          <w:color w:val="0000FF"/>
          <w:sz w:val="16"/>
          <w:szCs w:val="16"/>
        </w:rPr>
      </w:pPr>
    </w:p>
    <w:p w14:paraId="75159585" w14:textId="77777777" w:rsidR="00C1086D" w:rsidRDefault="00C1086D" w:rsidP="00C1086D">
      <w:pPr>
        <w:pStyle w:val="Style2"/>
        <w:jc w:val="both"/>
        <w:rPr>
          <w:rFonts w:cs="Arial"/>
          <w:b/>
          <w:color w:val="0000FF"/>
          <w:sz w:val="16"/>
          <w:szCs w:val="16"/>
        </w:rPr>
      </w:pPr>
    </w:p>
    <w:p w14:paraId="581608C7" w14:textId="77777777" w:rsidR="00C1086D" w:rsidRDefault="00C1086D" w:rsidP="00C1086D">
      <w:pPr>
        <w:pStyle w:val="Style2"/>
        <w:jc w:val="both"/>
        <w:rPr>
          <w:rFonts w:cs="Arial"/>
          <w:b/>
          <w:color w:val="0000FF"/>
          <w:sz w:val="16"/>
          <w:szCs w:val="16"/>
        </w:rPr>
      </w:pPr>
    </w:p>
    <w:p w14:paraId="605B95A1" w14:textId="77777777" w:rsidR="00C1086D" w:rsidRDefault="00C1086D" w:rsidP="00C1086D">
      <w:pPr>
        <w:pStyle w:val="Style2"/>
        <w:jc w:val="both"/>
        <w:rPr>
          <w:rFonts w:cs="Arial"/>
          <w:b/>
          <w:color w:val="0000FF"/>
          <w:sz w:val="16"/>
          <w:szCs w:val="16"/>
        </w:rPr>
      </w:pPr>
    </w:p>
    <w:p w14:paraId="34882B70" w14:textId="77777777" w:rsidR="00C1086D" w:rsidRDefault="00C1086D" w:rsidP="00C1086D">
      <w:pPr>
        <w:pStyle w:val="Style2"/>
        <w:jc w:val="both"/>
        <w:rPr>
          <w:rFonts w:cs="Arial"/>
          <w:b/>
          <w:color w:val="0000FF"/>
          <w:sz w:val="16"/>
          <w:szCs w:val="16"/>
        </w:rPr>
      </w:pPr>
    </w:p>
    <w:p w14:paraId="66F73B61" w14:textId="77777777" w:rsidR="00C1086D" w:rsidRPr="007E2AAE" w:rsidRDefault="00C1086D" w:rsidP="00C1086D">
      <w:pPr>
        <w:spacing w:line="276" w:lineRule="auto"/>
        <w:jc w:val="both"/>
        <w:rPr>
          <w:rFonts w:ascii="Arial" w:hAnsi="Arial" w:cs="Arial"/>
          <w:color w:val="FF0000"/>
          <w:u w:val="single"/>
        </w:rPr>
      </w:pPr>
      <w:r w:rsidRPr="007E2AAE">
        <w:rPr>
          <w:rFonts w:ascii="Arial" w:hAnsi="Arial" w:cs="Arial"/>
          <w:color w:val="FF0000"/>
          <w:u w:val="single"/>
        </w:rPr>
        <w:t>Informacja dla Wykonawcy:</w:t>
      </w:r>
    </w:p>
    <w:p w14:paraId="35ADF452" w14:textId="77777777" w:rsidR="00C1086D" w:rsidRDefault="00C1086D" w:rsidP="00C1086D">
      <w:pPr>
        <w:jc w:val="both"/>
        <w:rPr>
          <w:rFonts w:ascii="Arial" w:hAnsi="Arial" w:cs="Arial"/>
          <w:color w:val="FF0000"/>
        </w:rPr>
      </w:pPr>
      <w:r w:rsidRPr="007E2AAE">
        <w:rPr>
          <w:rFonts w:ascii="Arial" w:hAnsi="Arial" w:cs="Arial"/>
          <w:color w:val="FF0000"/>
        </w:rPr>
        <w:t>Dokument musi być opatrzony przez osobę lub osoby uprawnione do reprezentowania Wykonawcy kwalifikowanym podpisem el</w:t>
      </w:r>
      <w:r w:rsidR="0083403D">
        <w:rPr>
          <w:rFonts w:ascii="Arial" w:hAnsi="Arial" w:cs="Arial"/>
          <w:color w:val="FF0000"/>
        </w:rPr>
        <w:t>ektronicznym, podpisem zaufanym</w:t>
      </w:r>
      <w:r w:rsidRPr="007E2AAE">
        <w:rPr>
          <w:rFonts w:ascii="Arial" w:hAnsi="Arial" w:cs="Arial"/>
          <w:color w:val="FF0000"/>
        </w:rPr>
        <w:t xml:space="preserve"> lub podpisem osobistym</w:t>
      </w:r>
      <w:r>
        <w:rPr>
          <w:rFonts w:ascii="Arial" w:hAnsi="Arial" w:cs="Arial"/>
          <w:color w:val="FF0000"/>
        </w:rPr>
        <w:t>.</w:t>
      </w:r>
    </w:p>
    <w:p w14:paraId="6D82BFD5" w14:textId="77777777" w:rsidR="00C1086D" w:rsidRPr="00FC0ED1" w:rsidRDefault="00C1086D" w:rsidP="00C1086D">
      <w:pPr>
        <w:pStyle w:val="Style2"/>
        <w:jc w:val="both"/>
        <w:rPr>
          <w:rFonts w:cs="Arial"/>
          <w:b/>
          <w:color w:val="0000FF"/>
          <w:sz w:val="16"/>
          <w:szCs w:val="16"/>
        </w:rPr>
      </w:pPr>
    </w:p>
    <w:p w14:paraId="4C064A9C" w14:textId="77777777" w:rsidR="00D65CDA" w:rsidRDefault="00D65CDA" w:rsidP="00C1086D">
      <w:pPr>
        <w:sectPr w:rsidR="00D65CDA" w:rsidSect="000D3BB9">
          <w:headerReference w:type="default" r:id="rId24"/>
          <w:pgSz w:w="11906" w:h="16838"/>
          <w:pgMar w:top="1418" w:right="1418" w:bottom="1418" w:left="1985" w:header="709" w:footer="709" w:gutter="0"/>
          <w:cols w:space="708"/>
          <w:docGrid w:linePitch="360"/>
        </w:sectPr>
      </w:pPr>
    </w:p>
    <w:p w14:paraId="286922CE" w14:textId="77777777" w:rsidR="00FB12DC" w:rsidRPr="00B53835" w:rsidRDefault="00FB12DC" w:rsidP="00FB12DC">
      <w:pPr>
        <w:tabs>
          <w:tab w:val="left" w:pos="6663"/>
        </w:tabs>
        <w:suppressAutoHyphens w:val="0"/>
        <w:jc w:val="right"/>
        <w:rPr>
          <w:rFonts w:ascii="Arial" w:hAnsi="Arial" w:cs="Arial"/>
          <w:color w:val="000000" w:themeColor="text1"/>
          <w:lang w:eastAsia="pl-PL"/>
        </w:rPr>
      </w:pPr>
      <w:r w:rsidRPr="00B53835">
        <w:rPr>
          <w:rFonts w:ascii="Arial" w:hAnsi="Arial" w:cs="Arial"/>
          <w:b/>
          <w:color w:val="000000" w:themeColor="text1"/>
          <w:lang w:eastAsia="pl-PL"/>
        </w:rPr>
        <w:lastRenderedPageBreak/>
        <w:t>Załącznik nr 9 do SWZ</w:t>
      </w:r>
    </w:p>
    <w:p w14:paraId="64691465" w14:textId="77777777" w:rsidR="00D65CDA" w:rsidRPr="00B53835" w:rsidRDefault="00D65CDA" w:rsidP="00D65CDA">
      <w:pPr>
        <w:tabs>
          <w:tab w:val="left" w:pos="6663"/>
        </w:tabs>
        <w:suppressAutoHyphens w:val="0"/>
        <w:rPr>
          <w:rFonts w:ascii="Arial" w:hAnsi="Arial" w:cs="Arial"/>
          <w:lang w:eastAsia="pl-PL"/>
        </w:rPr>
      </w:pPr>
      <w:r w:rsidRPr="00B53835">
        <w:rPr>
          <w:rFonts w:ascii="Arial" w:hAnsi="Arial" w:cs="Arial"/>
          <w:lang w:eastAsia="pl-PL"/>
        </w:rPr>
        <w:t>..….........................…..</w:t>
      </w:r>
      <w:r w:rsidRPr="00B53835">
        <w:rPr>
          <w:rFonts w:ascii="Arial" w:hAnsi="Arial" w:cs="Arial"/>
          <w:b/>
          <w:color w:val="3333FF"/>
          <w:lang w:eastAsia="pl-PL"/>
        </w:rPr>
        <w:t xml:space="preserve"> </w:t>
      </w:r>
    </w:p>
    <w:p w14:paraId="2E40658C" w14:textId="407FABA9" w:rsidR="00D65CDA" w:rsidRPr="00B53835" w:rsidRDefault="00D65CDA" w:rsidP="00775A96">
      <w:pPr>
        <w:suppressAutoHyphens w:val="0"/>
        <w:rPr>
          <w:rFonts w:ascii="Arial" w:hAnsi="Arial" w:cs="Arial"/>
          <w:lang w:eastAsia="pl-PL"/>
        </w:rPr>
      </w:pPr>
      <w:r w:rsidRPr="00B53835">
        <w:rPr>
          <w:rFonts w:ascii="Arial" w:hAnsi="Arial" w:cs="Arial"/>
          <w:lang w:eastAsia="pl-PL"/>
        </w:rPr>
        <w:t>(miejscowość, dnia)</w:t>
      </w:r>
    </w:p>
    <w:p w14:paraId="77847330" w14:textId="77777777" w:rsidR="00D65CDA" w:rsidRPr="00B53835" w:rsidRDefault="00D65CDA" w:rsidP="00D65CDA">
      <w:pPr>
        <w:tabs>
          <w:tab w:val="left" w:pos="6663"/>
        </w:tabs>
        <w:suppressAutoHyphens w:val="0"/>
        <w:rPr>
          <w:rFonts w:ascii="Arial" w:hAnsi="Arial" w:cs="Arial"/>
          <w:lang w:eastAsia="pl-PL"/>
        </w:rPr>
      </w:pPr>
    </w:p>
    <w:p w14:paraId="2F43F5A5" w14:textId="77777777" w:rsidR="00D65CDA" w:rsidRPr="00B53835" w:rsidRDefault="00D65CDA" w:rsidP="00D65CDA">
      <w:pPr>
        <w:tabs>
          <w:tab w:val="left" w:pos="6663"/>
        </w:tabs>
        <w:suppressAutoHyphens w:val="0"/>
        <w:rPr>
          <w:rFonts w:ascii="Arial" w:hAnsi="Arial" w:cs="Arial"/>
          <w:lang w:eastAsia="pl-PL"/>
        </w:rPr>
      </w:pPr>
    </w:p>
    <w:p w14:paraId="5D33827F" w14:textId="7CE957C5" w:rsidR="00FB12DC" w:rsidRPr="00B53835" w:rsidRDefault="00D65CDA" w:rsidP="00FB12DC">
      <w:pPr>
        <w:suppressAutoHyphens w:val="0"/>
        <w:jc w:val="right"/>
        <w:rPr>
          <w:rFonts w:ascii="Arial" w:hAnsi="Arial" w:cs="Arial"/>
          <w:lang w:eastAsia="pl-PL"/>
        </w:rPr>
      </w:pPr>
      <w:r w:rsidRPr="00B53835">
        <w:rPr>
          <w:rFonts w:ascii="Arial" w:hAnsi="Arial" w:cs="Arial"/>
          <w:lang w:eastAsia="pl-PL"/>
        </w:rPr>
        <w:tab/>
        <w:t>….............................…..</w:t>
      </w:r>
      <w:r w:rsidRPr="00B53835">
        <w:rPr>
          <w:rFonts w:ascii="Arial" w:hAnsi="Arial" w:cs="Arial"/>
          <w:lang w:eastAsia="pl-PL"/>
        </w:rPr>
        <w:tab/>
        <w:t xml:space="preserve"> </w:t>
      </w:r>
    </w:p>
    <w:p w14:paraId="1C222DE3" w14:textId="77777777" w:rsidR="00D65CDA" w:rsidRPr="00B53835" w:rsidRDefault="00D65CDA" w:rsidP="00FB12DC">
      <w:pPr>
        <w:suppressAutoHyphens w:val="0"/>
        <w:jc w:val="right"/>
        <w:rPr>
          <w:rFonts w:ascii="Arial" w:hAnsi="Arial" w:cs="Arial"/>
          <w:lang w:eastAsia="pl-PL"/>
        </w:rPr>
      </w:pPr>
      <w:r w:rsidRPr="00B53835">
        <w:rPr>
          <w:rFonts w:ascii="Arial" w:hAnsi="Arial" w:cs="Arial"/>
          <w:lang w:eastAsia="pl-PL"/>
        </w:rPr>
        <w:t>(pieczątka oferenta)</w:t>
      </w:r>
    </w:p>
    <w:p w14:paraId="66471895" w14:textId="77777777" w:rsidR="00D65CDA" w:rsidRPr="00B53835" w:rsidRDefault="00D65CDA" w:rsidP="00D65CDA">
      <w:pPr>
        <w:keepNext/>
        <w:tabs>
          <w:tab w:val="left" w:pos="6379"/>
        </w:tabs>
        <w:suppressAutoHyphens w:val="0"/>
        <w:spacing w:before="240" w:after="60"/>
        <w:jc w:val="center"/>
        <w:outlineLvl w:val="2"/>
        <w:rPr>
          <w:rFonts w:ascii="Arial" w:hAnsi="Arial" w:cs="Arial"/>
          <w:b/>
          <w:bCs/>
          <w:color w:val="000000"/>
          <w:sz w:val="22"/>
          <w:szCs w:val="22"/>
          <w:lang w:eastAsia="pl-PL"/>
        </w:rPr>
      </w:pPr>
      <w:r w:rsidRPr="00B53835">
        <w:rPr>
          <w:rFonts w:ascii="Arial" w:hAnsi="Arial" w:cs="Arial"/>
          <w:b/>
          <w:bCs/>
          <w:color w:val="000000"/>
          <w:sz w:val="22"/>
          <w:szCs w:val="22"/>
          <w:lang w:eastAsia="pl-PL"/>
        </w:rPr>
        <w:t xml:space="preserve">WYKAZ OSÓB, KTÓRYMI DYSPONUJE WYKONAWCA I KTÓRE BĘDĄ UCZESTNICZYĆ W WYKONANIU ZAMÓWIENIA </w:t>
      </w:r>
    </w:p>
    <w:p w14:paraId="5086F208" w14:textId="32F7F86F" w:rsidR="00D65CDA" w:rsidRPr="00B53835" w:rsidRDefault="00D65CDA" w:rsidP="00D65CDA">
      <w:pPr>
        <w:keepNext/>
        <w:tabs>
          <w:tab w:val="left" w:pos="6379"/>
        </w:tabs>
        <w:suppressAutoHyphens w:val="0"/>
        <w:spacing w:before="240" w:after="60"/>
        <w:jc w:val="center"/>
        <w:outlineLvl w:val="2"/>
        <w:rPr>
          <w:rFonts w:ascii="Arial" w:hAnsi="Arial" w:cs="Arial"/>
          <w:color w:val="000000"/>
          <w:sz w:val="22"/>
          <w:szCs w:val="22"/>
          <w:lang w:eastAsia="pl-PL"/>
        </w:rPr>
      </w:pPr>
      <w:r w:rsidRPr="00B53835">
        <w:rPr>
          <w:rFonts w:ascii="Arial" w:hAnsi="Arial" w:cs="Arial"/>
          <w:color w:val="000000"/>
          <w:sz w:val="22"/>
          <w:szCs w:val="22"/>
          <w:lang w:eastAsia="pl-PL"/>
        </w:rPr>
        <w:t>Spełniających wymagania określone w ROZDZIALE 1</w:t>
      </w:r>
      <w:r w:rsidR="00BC5031" w:rsidRPr="00B53835">
        <w:rPr>
          <w:rFonts w:ascii="Arial" w:hAnsi="Arial" w:cs="Arial"/>
          <w:color w:val="000000"/>
          <w:sz w:val="22"/>
          <w:szCs w:val="22"/>
          <w:lang w:eastAsia="pl-PL"/>
        </w:rPr>
        <w:t>9</w:t>
      </w:r>
      <w:r w:rsidRPr="00B53835">
        <w:rPr>
          <w:rFonts w:ascii="Arial" w:hAnsi="Arial" w:cs="Arial"/>
          <w:color w:val="000000"/>
          <w:sz w:val="22"/>
          <w:szCs w:val="22"/>
          <w:lang w:eastAsia="pl-PL"/>
        </w:rPr>
        <w:t xml:space="preserve"> SWZ </w:t>
      </w:r>
    </w:p>
    <w:p w14:paraId="63FFF7F1" w14:textId="77777777" w:rsidR="00D65CDA" w:rsidRPr="00B53835" w:rsidRDefault="00D65CDA" w:rsidP="00D65CDA">
      <w:pPr>
        <w:suppressAutoHyphens w:val="0"/>
        <w:rPr>
          <w:rFonts w:ascii="Arial" w:hAnsi="Arial" w:cs="Arial"/>
          <w:lang w:eastAsia="pl-PL"/>
        </w:rPr>
      </w:pPr>
    </w:p>
    <w:p w14:paraId="6DD7CCFD" w14:textId="77777777" w:rsidR="00D65CDA" w:rsidRPr="00B53835" w:rsidRDefault="00D65CDA" w:rsidP="00D65CDA">
      <w:pPr>
        <w:suppressAutoHyphens w:val="0"/>
        <w:rPr>
          <w:rFonts w:ascii="Arial" w:hAnsi="Arial" w:cs="Arial"/>
        </w:rPr>
      </w:pPr>
    </w:p>
    <w:p w14:paraId="0ADFEA18" w14:textId="77777777" w:rsidR="00D65CDA" w:rsidRPr="00B53835" w:rsidRDefault="00D65CDA" w:rsidP="00D65CDA">
      <w:pPr>
        <w:suppressAutoHyphens w:val="0"/>
        <w:rPr>
          <w:rFonts w:ascii="Arial" w:hAnsi="Arial" w:cs="Arial"/>
          <w:lang w:eastAsia="pl-PL"/>
        </w:rPr>
      </w:pPr>
    </w:p>
    <w:tbl>
      <w:tblPr>
        <w:tblW w:w="10039"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1"/>
        <w:gridCol w:w="2264"/>
        <w:gridCol w:w="1383"/>
        <w:gridCol w:w="1497"/>
        <w:gridCol w:w="2406"/>
        <w:gridCol w:w="1958"/>
      </w:tblGrid>
      <w:tr w:rsidR="00D65CDA" w:rsidRPr="00B53835" w14:paraId="23F68180" w14:textId="77777777" w:rsidTr="00030F09">
        <w:trPr>
          <w:trHeight w:val="546"/>
        </w:trPr>
        <w:tc>
          <w:tcPr>
            <w:tcW w:w="531" w:type="dxa"/>
            <w:tcBorders>
              <w:top w:val="single" w:sz="4" w:space="0" w:color="000000"/>
              <w:left w:val="single" w:sz="4" w:space="0" w:color="000000"/>
              <w:bottom w:val="single" w:sz="4" w:space="0" w:color="000000"/>
              <w:right w:val="single" w:sz="4" w:space="0" w:color="000000"/>
            </w:tcBorders>
            <w:vAlign w:val="center"/>
            <w:hideMark/>
          </w:tcPr>
          <w:p w14:paraId="4B2448A6" w14:textId="77777777" w:rsidR="00D65CDA" w:rsidRPr="00B53835" w:rsidRDefault="00D65CDA" w:rsidP="00D65CDA">
            <w:pPr>
              <w:keepNext/>
              <w:tabs>
                <w:tab w:val="left" w:pos="6379"/>
              </w:tabs>
              <w:suppressAutoHyphens w:val="0"/>
              <w:spacing w:before="240" w:after="60"/>
              <w:jc w:val="center"/>
              <w:outlineLvl w:val="2"/>
              <w:rPr>
                <w:rFonts w:ascii="Arial" w:hAnsi="Arial" w:cs="Arial"/>
                <w:bCs/>
                <w:sz w:val="18"/>
                <w:szCs w:val="18"/>
              </w:rPr>
            </w:pPr>
            <w:r w:rsidRPr="00B53835">
              <w:rPr>
                <w:rFonts w:ascii="Arial" w:hAnsi="Arial" w:cs="Arial"/>
                <w:bCs/>
                <w:sz w:val="18"/>
                <w:szCs w:val="18"/>
                <w:lang w:eastAsia="pl-PL"/>
              </w:rPr>
              <w:t>Lp.</w:t>
            </w:r>
          </w:p>
        </w:tc>
        <w:tc>
          <w:tcPr>
            <w:tcW w:w="2264" w:type="dxa"/>
            <w:tcBorders>
              <w:top w:val="single" w:sz="4" w:space="0" w:color="000000"/>
              <w:left w:val="single" w:sz="4" w:space="0" w:color="000000"/>
              <w:bottom w:val="single" w:sz="4" w:space="0" w:color="000000"/>
              <w:right w:val="single" w:sz="4" w:space="0" w:color="000000"/>
            </w:tcBorders>
            <w:vAlign w:val="center"/>
            <w:hideMark/>
          </w:tcPr>
          <w:p w14:paraId="4A03EF68" w14:textId="77777777" w:rsidR="00D65CDA" w:rsidRPr="00B53835" w:rsidRDefault="00D65CDA" w:rsidP="00D65CDA">
            <w:pPr>
              <w:keepNext/>
              <w:tabs>
                <w:tab w:val="left" w:pos="6379"/>
              </w:tabs>
              <w:suppressAutoHyphens w:val="0"/>
              <w:spacing w:before="240" w:after="60"/>
              <w:jc w:val="center"/>
              <w:outlineLvl w:val="2"/>
              <w:rPr>
                <w:rFonts w:ascii="Arial" w:hAnsi="Arial" w:cs="Arial"/>
                <w:bCs/>
                <w:sz w:val="18"/>
                <w:szCs w:val="18"/>
              </w:rPr>
            </w:pPr>
            <w:r w:rsidRPr="00B53835">
              <w:rPr>
                <w:rFonts w:ascii="Arial" w:hAnsi="Arial" w:cs="Arial"/>
                <w:bCs/>
                <w:sz w:val="18"/>
                <w:szCs w:val="18"/>
                <w:lang w:eastAsia="pl-PL"/>
              </w:rPr>
              <w:t>Nazwisko i Imię</w:t>
            </w:r>
          </w:p>
        </w:tc>
        <w:tc>
          <w:tcPr>
            <w:tcW w:w="1383" w:type="dxa"/>
            <w:tcBorders>
              <w:top w:val="single" w:sz="4" w:space="0" w:color="000000"/>
              <w:left w:val="single" w:sz="4" w:space="0" w:color="000000"/>
              <w:bottom w:val="single" w:sz="4" w:space="0" w:color="000000"/>
              <w:right w:val="single" w:sz="4" w:space="0" w:color="000000"/>
            </w:tcBorders>
            <w:vAlign w:val="center"/>
            <w:hideMark/>
          </w:tcPr>
          <w:p w14:paraId="1404403A" w14:textId="77777777" w:rsidR="00D65CDA" w:rsidRPr="00B53835" w:rsidRDefault="00D65CDA" w:rsidP="00D65CDA">
            <w:pPr>
              <w:keepNext/>
              <w:tabs>
                <w:tab w:val="left" w:pos="6379"/>
              </w:tabs>
              <w:suppressAutoHyphens w:val="0"/>
              <w:spacing w:before="240" w:after="60"/>
              <w:jc w:val="center"/>
              <w:outlineLvl w:val="2"/>
              <w:rPr>
                <w:rFonts w:ascii="Arial" w:hAnsi="Arial" w:cs="Arial"/>
                <w:bCs/>
                <w:sz w:val="18"/>
                <w:szCs w:val="18"/>
              </w:rPr>
            </w:pPr>
            <w:r w:rsidRPr="00B53835">
              <w:rPr>
                <w:rFonts w:ascii="Arial" w:hAnsi="Arial" w:cs="Arial"/>
                <w:bCs/>
                <w:sz w:val="18"/>
                <w:szCs w:val="18"/>
                <w:lang w:eastAsia="pl-PL"/>
              </w:rPr>
              <w:t>Funkcja (przewidziana do realizacji w ramach zamówienia)</w:t>
            </w:r>
          </w:p>
        </w:tc>
        <w:tc>
          <w:tcPr>
            <w:tcW w:w="1497" w:type="dxa"/>
            <w:tcBorders>
              <w:top w:val="single" w:sz="4" w:space="0" w:color="000000"/>
              <w:left w:val="single" w:sz="4" w:space="0" w:color="000000"/>
              <w:bottom w:val="single" w:sz="4" w:space="0" w:color="000000"/>
              <w:right w:val="single" w:sz="4" w:space="0" w:color="000000"/>
            </w:tcBorders>
            <w:vAlign w:val="center"/>
            <w:hideMark/>
          </w:tcPr>
          <w:p w14:paraId="0220A393" w14:textId="77777777" w:rsidR="00D65CDA" w:rsidRPr="00B53835" w:rsidRDefault="00D65CDA" w:rsidP="00D65CDA">
            <w:pPr>
              <w:autoSpaceDE w:val="0"/>
              <w:autoSpaceDN w:val="0"/>
              <w:adjustRightInd w:val="0"/>
              <w:jc w:val="center"/>
              <w:rPr>
                <w:rFonts w:ascii="Arial" w:hAnsi="Arial" w:cs="Arial"/>
                <w:sz w:val="18"/>
                <w:szCs w:val="18"/>
              </w:rPr>
            </w:pPr>
            <w:r w:rsidRPr="00B53835">
              <w:rPr>
                <w:rFonts w:ascii="Arial" w:hAnsi="Arial" w:cs="Arial"/>
                <w:bCs/>
                <w:sz w:val="18"/>
                <w:szCs w:val="18"/>
                <w:lang w:eastAsia="pl-PL"/>
              </w:rPr>
              <w:t>Uprawnienia (specjalno</w:t>
            </w:r>
            <w:r w:rsidRPr="00B53835">
              <w:rPr>
                <w:rFonts w:ascii="Arial" w:hAnsi="Arial" w:cs="Arial"/>
                <w:sz w:val="18"/>
                <w:szCs w:val="18"/>
                <w:lang w:eastAsia="pl-PL"/>
              </w:rPr>
              <w:t xml:space="preserve">ść </w:t>
            </w:r>
            <w:r w:rsidRPr="00B53835">
              <w:rPr>
                <w:rFonts w:ascii="Arial" w:hAnsi="Arial" w:cs="Arial"/>
                <w:bCs/>
                <w:sz w:val="18"/>
                <w:szCs w:val="18"/>
                <w:lang w:eastAsia="pl-PL"/>
              </w:rPr>
              <w:t>i nr uprawnie</w:t>
            </w:r>
            <w:r w:rsidRPr="00B53835">
              <w:rPr>
                <w:rFonts w:ascii="Arial" w:hAnsi="Arial" w:cs="Arial"/>
                <w:sz w:val="18"/>
                <w:szCs w:val="18"/>
                <w:lang w:eastAsia="pl-PL"/>
              </w:rPr>
              <w:t>ń, data wydania</w:t>
            </w:r>
            <w:r w:rsidRPr="00B53835">
              <w:rPr>
                <w:rFonts w:ascii="Arial" w:hAnsi="Arial" w:cs="Arial"/>
                <w:bCs/>
                <w:sz w:val="18"/>
                <w:szCs w:val="18"/>
                <w:lang w:eastAsia="pl-PL"/>
              </w:rPr>
              <w:t>)</w:t>
            </w:r>
          </w:p>
        </w:tc>
        <w:tc>
          <w:tcPr>
            <w:tcW w:w="2406" w:type="dxa"/>
            <w:tcBorders>
              <w:top w:val="single" w:sz="4" w:space="0" w:color="000000"/>
              <w:left w:val="single" w:sz="4" w:space="0" w:color="000000"/>
              <w:bottom w:val="single" w:sz="4" w:space="0" w:color="000000"/>
              <w:right w:val="single" w:sz="4" w:space="0" w:color="000000"/>
            </w:tcBorders>
            <w:vAlign w:val="center"/>
            <w:hideMark/>
          </w:tcPr>
          <w:p w14:paraId="39300237" w14:textId="77777777" w:rsidR="00D65CDA" w:rsidRPr="00B53835" w:rsidRDefault="00D65CDA" w:rsidP="00D65CDA">
            <w:pPr>
              <w:autoSpaceDE w:val="0"/>
              <w:autoSpaceDN w:val="0"/>
              <w:adjustRightInd w:val="0"/>
              <w:jc w:val="center"/>
              <w:rPr>
                <w:rFonts w:ascii="Arial" w:hAnsi="Arial" w:cs="Arial"/>
                <w:sz w:val="18"/>
                <w:szCs w:val="18"/>
              </w:rPr>
            </w:pPr>
            <w:r w:rsidRPr="00B53835">
              <w:rPr>
                <w:rFonts w:ascii="Arial" w:hAnsi="Arial" w:cs="Arial"/>
                <w:bCs/>
                <w:sz w:val="18"/>
                <w:szCs w:val="18"/>
                <w:lang w:eastAsia="pl-PL"/>
              </w:rPr>
              <w:t>Informacja o podstawie do dysponowania tymi osobami* oraz doświadczenie w zawodzie</w:t>
            </w:r>
          </w:p>
        </w:tc>
        <w:tc>
          <w:tcPr>
            <w:tcW w:w="1958" w:type="dxa"/>
            <w:tcBorders>
              <w:top w:val="single" w:sz="4" w:space="0" w:color="000000"/>
              <w:left w:val="single" w:sz="4" w:space="0" w:color="000000"/>
              <w:bottom w:val="single" w:sz="4" w:space="0" w:color="000000"/>
              <w:right w:val="single" w:sz="4" w:space="0" w:color="000000"/>
            </w:tcBorders>
            <w:hideMark/>
          </w:tcPr>
          <w:p w14:paraId="01D1BA39" w14:textId="77777777" w:rsidR="00D65CDA" w:rsidRPr="00B53835" w:rsidRDefault="00D65CDA" w:rsidP="00D65CDA">
            <w:pPr>
              <w:autoSpaceDE w:val="0"/>
              <w:autoSpaceDN w:val="0"/>
              <w:adjustRightInd w:val="0"/>
              <w:jc w:val="center"/>
              <w:rPr>
                <w:rFonts w:ascii="Arial" w:hAnsi="Arial" w:cs="Arial"/>
                <w:bCs/>
                <w:sz w:val="18"/>
                <w:szCs w:val="18"/>
                <w:lang w:eastAsia="pl-PL"/>
              </w:rPr>
            </w:pPr>
          </w:p>
          <w:p w14:paraId="65E1D6B3" w14:textId="77777777" w:rsidR="00D65CDA" w:rsidRPr="00B53835" w:rsidRDefault="00D65CDA" w:rsidP="00D65CDA">
            <w:pPr>
              <w:autoSpaceDE w:val="0"/>
              <w:autoSpaceDN w:val="0"/>
              <w:adjustRightInd w:val="0"/>
              <w:jc w:val="center"/>
              <w:rPr>
                <w:rFonts w:ascii="Arial" w:hAnsi="Arial" w:cs="Arial"/>
                <w:bCs/>
                <w:sz w:val="18"/>
                <w:szCs w:val="18"/>
              </w:rPr>
            </w:pPr>
            <w:r w:rsidRPr="00B53835">
              <w:rPr>
                <w:rFonts w:ascii="Arial" w:hAnsi="Arial" w:cs="Arial"/>
                <w:bCs/>
                <w:sz w:val="18"/>
                <w:szCs w:val="18"/>
              </w:rPr>
              <w:t>Uwagi</w:t>
            </w:r>
          </w:p>
        </w:tc>
      </w:tr>
      <w:tr w:rsidR="00D65CDA" w:rsidRPr="00B53835" w14:paraId="7B81F8E3" w14:textId="77777777" w:rsidTr="00030F09">
        <w:trPr>
          <w:trHeight w:val="605"/>
        </w:trPr>
        <w:tc>
          <w:tcPr>
            <w:tcW w:w="531" w:type="dxa"/>
            <w:tcBorders>
              <w:top w:val="single" w:sz="4" w:space="0" w:color="000000"/>
              <w:left w:val="single" w:sz="4" w:space="0" w:color="000000"/>
              <w:bottom w:val="single" w:sz="4" w:space="0" w:color="000000"/>
              <w:right w:val="single" w:sz="4" w:space="0" w:color="000000"/>
            </w:tcBorders>
          </w:tcPr>
          <w:p w14:paraId="42D2C844" w14:textId="77777777" w:rsidR="00D65CDA" w:rsidRPr="00B53835" w:rsidRDefault="00D65CDA" w:rsidP="00D65CDA">
            <w:pPr>
              <w:keepNext/>
              <w:tabs>
                <w:tab w:val="left" w:pos="6379"/>
              </w:tabs>
              <w:suppressAutoHyphens w:val="0"/>
              <w:spacing w:before="240" w:after="60"/>
              <w:jc w:val="center"/>
              <w:outlineLvl w:val="2"/>
              <w:rPr>
                <w:rFonts w:ascii="Arial" w:hAnsi="Arial" w:cs="Arial"/>
                <w:bCs/>
                <w:szCs w:val="26"/>
              </w:rPr>
            </w:pPr>
          </w:p>
        </w:tc>
        <w:tc>
          <w:tcPr>
            <w:tcW w:w="2264" w:type="dxa"/>
            <w:tcBorders>
              <w:top w:val="single" w:sz="4" w:space="0" w:color="000000"/>
              <w:left w:val="single" w:sz="4" w:space="0" w:color="000000"/>
              <w:bottom w:val="single" w:sz="4" w:space="0" w:color="000000"/>
              <w:right w:val="single" w:sz="4" w:space="0" w:color="000000"/>
            </w:tcBorders>
          </w:tcPr>
          <w:p w14:paraId="2B59BE75" w14:textId="77777777" w:rsidR="00D65CDA" w:rsidRPr="00B53835" w:rsidRDefault="00D65CDA" w:rsidP="00D65CDA">
            <w:pPr>
              <w:keepNext/>
              <w:tabs>
                <w:tab w:val="left" w:pos="6379"/>
              </w:tabs>
              <w:suppressAutoHyphens w:val="0"/>
              <w:spacing w:before="240" w:after="60"/>
              <w:jc w:val="center"/>
              <w:outlineLvl w:val="2"/>
              <w:rPr>
                <w:rFonts w:ascii="Arial" w:hAnsi="Arial" w:cs="Arial"/>
                <w:bCs/>
                <w:szCs w:val="26"/>
              </w:rPr>
            </w:pPr>
          </w:p>
        </w:tc>
        <w:tc>
          <w:tcPr>
            <w:tcW w:w="1383" w:type="dxa"/>
            <w:tcBorders>
              <w:top w:val="single" w:sz="4" w:space="0" w:color="000000"/>
              <w:left w:val="single" w:sz="4" w:space="0" w:color="000000"/>
              <w:bottom w:val="single" w:sz="4" w:space="0" w:color="000000"/>
              <w:right w:val="single" w:sz="4" w:space="0" w:color="000000"/>
            </w:tcBorders>
            <w:vAlign w:val="center"/>
            <w:hideMark/>
          </w:tcPr>
          <w:p w14:paraId="2CEC5B9B" w14:textId="77777777" w:rsidR="00D65CDA" w:rsidRPr="00B53835" w:rsidRDefault="00D65CDA" w:rsidP="00D65CDA">
            <w:pPr>
              <w:keepNext/>
              <w:tabs>
                <w:tab w:val="left" w:pos="6379"/>
              </w:tabs>
              <w:suppressAutoHyphens w:val="0"/>
              <w:spacing w:before="240" w:after="60"/>
              <w:jc w:val="center"/>
              <w:outlineLvl w:val="2"/>
              <w:rPr>
                <w:rFonts w:ascii="Arial" w:hAnsi="Arial" w:cs="Arial"/>
                <w:bCs/>
                <w:szCs w:val="26"/>
              </w:rPr>
            </w:pPr>
          </w:p>
        </w:tc>
        <w:tc>
          <w:tcPr>
            <w:tcW w:w="1497" w:type="dxa"/>
            <w:tcBorders>
              <w:top w:val="single" w:sz="4" w:space="0" w:color="000000"/>
              <w:left w:val="single" w:sz="4" w:space="0" w:color="000000"/>
              <w:bottom w:val="single" w:sz="4" w:space="0" w:color="000000"/>
              <w:right w:val="single" w:sz="4" w:space="0" w:color="000000"/>
            </w:tcBorders>
          </w:tcPr>
          <w:p w14:paraId="02831FA1" w14:textId="77777777" w:rsidR="00D65CDA" w:rsidRPr="00B53835" w:rsidRDefault="00D65CDA" w:rsidP="00D65CDA">
            <w:pPr>
              <w:keepNext/>
              <w:tabs>
                <w:tab w:val="left" w:pos="6379"/>
              </w:tabs>
              <w:suppressAutoHyphens w:val="0"/>
              <w:spacing w:before="240" w:after="60"/>
              <w:jc w:val="center"/>
              <w:outlineLvl w:val="2"/>
              <w:rPr>
                <w:rFonts w:ascii="Arial" w:hAnsi="Arial" w:cs="Arial"/>
                <w:bCs/>
                <w:szCs w:val="26"/>
              </w:rPr>
            </w:pPr>
          </w:p>
        </w:tc>
        <w:tc>
          <w:tcPr>
            <w:tcW w:w="2406" w:type="dxa"/>
            <w:tcBorders>
              <w:top w:val="single" w:sz="4" w:space="0" w:color="000000"/>
              <w:left w:val="single" w:sz="4" w:space="0" w:color="000000"/>
              <w:bottom w:val="single" w:sz="4" w:space="0" w:color="000000"/>
              <w:right w:val="single" w:sz="4" w:space="0" w:color="000000"/>
            </w:tcBorders>
          </w:tcPr>
          <w:p w14:paraId="7B61208D" w14:textId="77777777" w:rsidR="00D65CDA" w:rsidRPr="00B53835" w:rsidRDefault="00D65CDA" w:rsidP="00D65CDA">
            <w:pPr>
              <w:keepNext/>
              <w:tabs>
                <w:tab w:val="left" w:pos="6379"/>
              </w:tabs>
              <w:suppressAutoHyphens w:val="0"/>
              <w:spacing w:before="240" w:after="60"/>
              <w:jc w:val="center"/>
              <w:outlineLvl w:val="2"/>
              <w:rPr>
                <w:rFonts w:ascii="Arial" w:hAnsi="Arial" w:cs="Arial"/>
                <w:bCs/>
                <w:szCs w:val="26"/>
              </w:rPr>
            </w:pPr>
          </w:p>
        </w:tc>
        <w:tc>
          <w:tcPr>
            <w:tcW w:w="1958" w:type="dxa"/>
            <w:tcBorders>
              <w:top w:val="single" w:sz="4" w:space="0" w:color="000000"/>
              <w:left w:val="single" w:sz="4" w:space="0" w:color="000000"/>
              <w:bottom w:val="single" w:sz="4" w:space="0" w:color="000000"/>
              <w:right w:val="single" w:sz="4" w:space="0" w:color="000000"/>
            </w:tcBorders>
          </w:tcPr>
          <w:p w14:paraId="582AC2DA" w14:textId="77777777" w:rsidR="00D65CDA" w:rsidRPr="00B53835" w:rsidRDefault="00D65CDA" w:rsidP="00D65CDA">
            <w:pPr>
              <w:keepNext/>
              <w:tabs>
                <w:tab w:val="left" w:pos="6379"/>
              </w:tabs>
              <w:suppressAutoHyphens w:val="0"/>
              <w:spacing w:before="240" w:after="60"/>
              <w:jc w:val="center"/>
              <w:outlineLvl w:val="2"/>
              <w:rPr>
                <w:rFonts w:ascii="Arial" w:hAnsi="Arial" w:cs="Arial"/>
                <w:bCs/>
                <w:szCs w:val="26"/>
              </w:rPr>
            </w:pPr>
          </w:p>
        </w:tc>
      </w:tr>
      <w:tr w:rsidR="00D65CDA" w:rsidRPr="00B53835" w14:paraId="03C87C74" w14:textId="77777777" w:rsidTr="00030F09">
        <w:trPr>
          <w:trHeight w:val="605"/>
        </w:trPr>
        <w:tc>
          <w:tcPr>
            <w:tcW w:w="531" w:type="dxa"/>
            <w:tcBorders>
              <w:top w:val="single" w:sz="4" w:space="0" w:color="000000"/>
              <w:left w:val="single" w:sz="4" w:space="0" w:color="000000"/>
              <w:bottom w:val="single" w:sz="4" w:space="0" w:color="000000"/>
              <w:right w:val="single" w:sz="4" w:space="0" w:color="000000"/>
            </w:tcBorders>
          </w:tcPr>
          <w:p w14:paraId="4436188C" w14:textId="77777777" w:rsidR="00D65CDA" w:rsidRPr="00B53835" w:rsidRDefault="00D65CDA" w:rsidP="00D65CDA">
            <w:pPr>
              <w:keepNext/>
              <w:tabs>
                <w:tab w:val="left" w:pos="6379"/>
              </w:tabs>
              <w:suppressAutoHyphens w:val="0"/>
              <w:spacing w:before="240" w:after="60"/>
              <w:jc w:val="center"/>
              <w:outlineLvl w:val="2"/>
              <w:rPr>
                <w:rFonts w:ascii="Arial" w:hAnsi="Arial" w:cs="Arial"/>
                <w:bCs/>
                <w:szCs w:val="26"/>
              </w:rPr>
            </w:pPr>
          </w:p>
        </w:tc>
        <w:tc>
          <w:tcPr>
            <w:tcW w:w="2264" w:type="dxa"/>
            <w:tcBorders>
              <w:top w:val="single" w:sz="4" w:space="0" w:color="000000"/>
              <w:left w:val="single" w:sz="4" w:space="0" w:color="000000"/>
              <w:bottom w:val="single" w:sz="4" w:space="0" w:color="000000"/>
              <w:right w:val="single" w:sz="4" w:space="0" w:color="000000"/>
            </w:tcBorders>
          </w:tcPr>
          <w:p w14:paraId="6A5884E7" w14:textId="77777777" w:rsidR="00D65CDA" w:rsidRPr="00B53835" w:rsidRDefault="00D65CDA" w:rsidP="00D65CDA">
            <w:pPr>
              <w:keepNext/>
              <w:tabs>
                <w:tab w:val="left" w:pos="6379"/>
              </w:tabs>
              <w:suppressAutoHyphens w:val="0"/>
              <w:spacing w:before="240" w:after="60"/>
              <w:jc w:val="center"/>
              <w:outlineLvl w:val="2"/>
              <w:rPr>
                <w:rFonts w:ascii="Arial" w:hAnsi="Arial" w:cs="Arial"/>
                <w:bCs/>
                <w:szCs w:val="26"/>
              </w:rPr>
            </w:pPr>
          </w:p>
        </w:tc>
        <w:tc>
          <w:tcPr>
            <w:tcW w:w="1383" w:type="dxa"/>
            <w:tcBorders>
              <w:top w:val="single" w:sz="4" w:space="0" w:color="000000"/>
              <w:left w:val="single" w:sz="4" w:space="0" w:color="000000"/>
              <w:bottom w:val="single" w:sz="4" w:space="0" w:color="000000"/>
              <w:right w:val="single" w:sz="4" w:space="0" w:color="000000"/>
            </w:tcBorders>
          </w:tcPr>
          <w:p w14:paraId="60EF8E26" w14:textId="77777777" w:rsidR="00D65CDA" w:rsidRPr="00B53835" w:rsidRDefault="00D65CDA" w:rsidP="00D65CDA">
            <w:pPr>
              <w:keepNext/>
              <w:tabs>
                <w:tab w:val="left" w:pos="6379"/>
              </w:tabs>
              <w:suppressAutoHyphens w:val="0"/>
              <w:spacing w:before="240" w:after="60"/>
              <w:jc w:val="center"/>
              <w:outlineLvl w:val="2"/>
              <w:rPr>
                <w:rFonts w:ascii="Arial" w:hAnsi="Arial" w:cs="Arial"/>
                <w:bCs/>
                <w:szCs w:val="26"/>
              </w:rPr>
            </w:pPr>
          </w:p>
        </w:tc>
        <w:tc>
          <w:tcPr>
            <w:tcW w:w="1497" w:type="dxa"/>
            <w:tcBorders>
              <w:top w:val="single" w:sz="4" w:space="0" w:color="000000"/>
              <w:left w:val="single" w:sz="4" w:space="0" w:color="000000"/>
              <w:bottom w:val="single" w:sz="4" w:space="0" w:color="000000"/>
              <w:right w:val="single" w:sz="4" w:space="0" w:color="000000"/>
            </w:tcBorders>
          </w:tcPr>
          <w:p w14:paraId="612D27C9" w14:textId="77777777" w:rsidR="00D65CDA" w:rsidRPr="00B53835" w:rsidRDefault="00D65CDA" w:rsidP="00D65CDA">
            <w:pPr>
              <w:keepNext/>
              <w:tabs>
                <w:tab w:val="left" w:pos="6379"/>
              </w:tabs>
              <w:suppressAutoHyphens w:val="0"/>
              <w:spacing w:before="240" w:after="60"/>
              <w:jc w:val="center"/>
              <w:outlineLvl w:val="2"/>
              <w:rPr>
                <w:rFonts w:ascii="Arial" w:hAnsi="Arial" w:cs="Arial"/>
                <w:bCs/>
                <w:szCs w:val="26"/>
              </w:rPr>
            </w:pPr>
          </w:p>
        </w:tc>
        <w:tc>
          <w:tcPr>
            <w:tcW w:w="2406" w:type="dxa"/>
            <w:tcBorders>
              <w:top w:val="single" w:sz="4" w:space="0" w:color="000000"/>
              <w:left w:val="single" w:sz="4" w:space="0" w:color="000000"/>
              <w:bottom w:val="single" w:sz="4" w:space="0" w:color="000000"/>
              <w:right w:val="single" w:sz="4" w:space="0" w:color="000000"/>
            </w:tcBorders>
          </w:tcPr>
          <w:p w14:paraId="1C5C3E03" w14:textId="77777777" w:rsidR="00D65CDA" w:rsidRPr="00B53835" w:rsidRDefault="00D65CDA" w:rsidP="00D65CDA">
            <w:pPr>
              <w:keepNext/>
              <w:tabs>
                <w:tab w:val="left" w:pos="6379"/>
              </w:tabs>
              <w:suppressAutoHyphens w:val="0"/>
              <w:spacing w:before="240" w:after="60"/>
              <w:jc w:val="center"/>
              <w:outlineLvl w:val="2"/>
              <w:rPr>
                <w:rFonts w:ascii="Arial" w:hAnsi="Arial" w:cs="Arial"/>
                <w:bCs/>
                <w:szCs w:val="26"/>
              </w:rPr>
            </w:pPr>
          </w:p>
        </w:tc>
        <w:tc>
          <w:tcPr>
            <w:tcW w:w="1958" w:type="dxa"/>
            <w:tcBorders>
              <w:top w:val="single" w:sz="4" w:space="0" w:color="000000"/>
              <w:left w:val="single" w:sz="4" w:space="0" w:color="000000"/>
              <w:bottom w:val="single" w:sz="4" w:space="0" w:color="000000"/>
              <w:right w:val="single" w:sz="4" w:space="0" w:color="000000"/>
            </w:tcBorders>
          </w:tcPr>
          <w:p w14:paraId="19C3B376" w14:textId="77777777" w:rsidR="00D65CDA" w:rsidRPr="00B53835" w:rsidRDefault="00D65CDA" w:rsidP="00D65CDA">
            <w:pPr>
              <w:keepNext/>
              <w:tabs>
                <w:tab w:val="left" w:pos="6379"/>
              </w:tabs>
              <w:suppressAutoHyphens w:val="0"/>
              <w:spacing w:before="240" w:after="60"/>
              <w:jc w:val="center"/>
              <w:outlineLvl w:val="2"/>
              <w:rPr>
                <w:rFonts w:ascii="Arial" w:hAnsi="Arial" w:cs="Arial"/>
                <w:bCs/>
                <w:szCs w:val="26"/>
              </w:rPr>
            </w:pPr>
          </w:p>
        </w:tc>
      </w:tr>
      <w:tr w:rsidR="00D65CDA" w:rsidRPr="00B53835" w14:paraId="0DCC8939" w14:textId="77777777" w:rsidTr="00030F09">
        <w:trPr>
          <w:trHeight w:val="605"/>
        </w:trPr>
        <w:tc>
          <w:tcPr>
            <w:tcW w:w="531" w:type="dxa"/>
            <w:tcBorders>
              <w:top w:val="single" w:sz="4" w:space="0" w:color="000000"/>
              <w:left w:val="single" w:sz="4" w:space="0" w:color="000000"/>
              <w:bottom w:val="single" w:sz="4" w:space="0" w:color="000000"/>
              <w:right w:val="single" w:sz="4" w:space="0" w:color="000000"/>
            </w:tcBorders>
          </w:tcPr>
          <w:p w14:paraId="3D5B25AA" w14:textId="77777777" w:rsidR="00D65CDA" w:rsidRPr="00B53835" w:rsidRDefault="00D65CDA" w:rsidP="00D65CDA">
            <w:pPr>
              <w:keepNext/>
              <w:tabs>
                <w:tab w:val="left" w:pos="6379"/>
              </w:tabs>
              <w:suppressAutoHyphens w:val="0"/>
              <w:spacing w:before="240" w:after="60"/>
              <w:jc w:val="center"/>
              <w:outlineLvl w:val="2"/>
              <w:rPr>
                <w:rFonts w:ascii="Arial" w:hAnsi="Arial" w:cs="Arial"/>
                <w:bCs/>
                <w:szCs w:val="26"/>
              </w:rPr>
            </w:pPr>
          </w:p>
        </w:tc>
        <w:tc>
          <w:tcPr>
            <w:tcW w:w="2264" w:type="dxa"/>
            <w:tcBorders>
              <w:top w:val="single" w:sz="4" w:space="0" w:color="000000"/>
              <w:left w:val="single" w:sz="4" w:space="0" w:color="000000"/>
              <w:bottom w:val="single" w:sz="4" w:space="0" w:color="000000"/>
              <w:right w:val="single" w:sz="4" w:space="0" w:color="000000"/>
            </w:tcBorders>
          </w:tcPr>
          <w:p w14:paraId="6CC0B516" w14:textId="77777777" w:rsidR="00D65CDA" w:rsidRPr="00B53835" w:rsidRDefault="00D65CDA" w:rsidP="00D65CDA">
            <w:pPr>
              <w:keepNext/>
              <w:tabs>
                <w:tab w:val="left" w:pos="6379"/>
              </w:tabs>
              <w:suppressAutoHyphens w:val="0"/>
              <w:spacing w:before="240" w:after="60"/>
              <w:jc w:val="center"/>
              <w:outlineLvl w:val="2"/>
              <w:rPr>
                <w:rFonts w:ascii="Arial" w:hAnsi="Arial" w:cs="Arial"/>
                <w:bCs/>
                <w:szCs w:val="26"/>
              </w:rPr>
            </w:pPr>
          </w:p>
        </w:tc>
        <w:tc>
          <w:tcPr>
            <w:tcW w:w="1383" w:type="dxa"/>
            <w:tcBorders>
              <w:top w:val="single" w:sz="4" w:space="0" w:color="000000"/>
              <w:left w:val="single" w:sz="4" w:space="0" w:color="000000"/>
              <w:bottom w:val="single" w:sz="4" w:space="0" w:color="000000"/>
              <w:right w:val="single" w:sz="4" w:space="0" w:color="000000"/>
            </w:tcBorders>
          </w:tcPr>
          <w:p w14:paraId="37EFEE06" w14:textId="77777777" w:rsidR="00D65CDA" w:rsidRPr="00B53835" w:rsidRDefault="00D65CDA" w:rsidP="00D65CDA">
            <w:pPr>
              <w:keepNext/>
              <w:tabs>
                <w:tab w:val="left" w:pos="6379"/>
              </w:tabs>
              <w:suppressAutoHyphens w:val="0"/>
              <w:spacing w:before="240" w:after="60"/>
              <w:jc w:val="center"/>
              <w:outlineLvl w:val="2"/>
              <w:rPr>
                <w:rFonts w:ascii="Arial" w:hAnsi="Arial" w:cs="Arial"/>
                <w:bCs/>
                <w:szCs w:val="26"/>
              </w:rPr>
            </w:pPr>
          </w:p>
        </w:tc>
        <w:tc>
          <w:tcPr>
            <w:tcW w:w="1497" w:type="dxa"/>
            <w:tcBorders>
              <w:top w:val="single" w:sz="4" w:space="0" w:color="000000"/>
              <w:left w:val="single" w:sz="4" w:space="0" w:color="000000"/>
              <w:bottom w:val="single" w:sz="4" w:space="0" w:color="000000"/>
              <w:right w:val="single" w:sz="4" w:space="0" w:color="000000"/>
            </w:tcBorders>
          </w:tcPr>
          <w:p w14:paraId="0A8B3EB7" w14:textId="77777777" w:rsidR="00D65CDA" w:rsidRPr="00B53835" w:rsidRDefault="00D65CDA" w:rsidP="00D65CDA">
            <w:pPr>
              <w:keepNext/>
              <w:tabs>
                <w:tab w:val="left" w:pos="6379"/>
              </w:tabs>
              <w:suppressAutoHyphens w:val="0"/>
              <w:spacing w:before="240" w:after="60"/>
              <w:jc w:val="center"/>
              <w:outlineLvl w:val="2"/>
              <w:rPr>
                <w:rFonts w:ascii="Arial" w:hAnsi="Arial" w:cs="Arial"/>
                <w:bCs/>
                <w:szCs w:val="26"/>
              </w:rPr>
            </w:pPr>
          </w:p>
        </w:tc>
        <w:tc>
          <w:tcPr>
            <w:tcW w:w="2406" w:type="dxa"/>
            <w:tcBorders>
              <w:top w:val="single" w:sz="4" w:space="0" w:color="000000"/>
              <w:left w:val="single" w:sz="4" w:space="0" w:color="000000"/>
              <w:bottom w:val="single" w:sz="4" w:space="0" w:color="000000"/>
              <w:right w:val="single" w:sz="4" w:space="0" w:color="000000"/>
            </w:tcBorders>
          </w:tcPr>
          <w:p w14:paraId="1AF1A07D" w14:textId="77777777" w:rsidR="00D65CDA" w:rsidRPr="00B53835" w:rsidRDefault="00D65CDA" w:rsidP="00D65CDA">
            <w:pPr>
              <w:keepNext/>
              <w:tabs>
                <w:tab w:val="left" w:pos="6379"/>
              </w:tabs>
              <w:suppressAutoHyphens w:val="0"/>
              <w:spacing w:before="240" w:after="60"/>
              <w:jc w:val="center"/>
              <w:outlineLvl w:val="2"/>
              <w:rPr>
                <w:rFonts w:ascii="Arial" w:hAnsi="Arial" w:cs="Arial"/>
                <w:bCs/>
                <w:szCs w:val="26"/>
              </w:rPr>
            </w:pPr>
          </w:p>
        </w:tc>
        <w:tc>
          <w:tcPr>
            <w:tcW w:w="1958" w:type="dxa"/>
            <w:tcBorders>
              <w:top w:val="single" w:sz="4" w:space="0" w:color="000000"/>
              <w:left w:val="single" w:sz="4" w:space="0" w:color="000000"/>
              <w:bottom w:val="single" w:sz="4" w:space="0" w:color="000000"/>
              <w:right w:val="single" w:sz="4" w:space="0" w:color="000000"/>
            </w:tcBorders>
          </w:tcPr>
          <w:p w14:paraId="42A6A31E" w14:textId="77777777" w:rsidR="00D65CDA" w:rsidRPr="00B53835" w:rsidRDefault="00D65CDA" w:rsidP="00D65CDA">
            <w:pPr>
              <w:keepNext/>
              <w:tabs>
                <w:tab w:val="left" w:pos="6379"/>
              </w:tabs>
              <w:suppressAutoHyphens w:val="0"/>
              <w:spacing w:before="240" w:after="60"/>
              <w:jc w:val="center"/>
              <w:outlineLvl w:val="2"/>
              <w:rPr>
                <w:rFonts w:ascii="Arial" w:hAnsi="Arial" w:cs="Arial"/>
                <w:bCs/>
                <w:szCs w:val="26"/>
              </w:rPr>
            </w:pPr>
          </w:p>
        </w:tc>
      </w:tr>
    </w:tbl>
    <w:p w14:paraId="7AB90295" w14:textId="77777777" w:rsidR="00D65CDA" w:rsidRPr="00B53835" w:rsidRDefault="00D65CDA" w:rsidP="00D65CDA">
      <w:pPr>
        <w:suppressAutoHyphens w:val="0"/>
        <w:rPr>
          <w:rFonts w:ascii="Arial" w:hAnsi="Arial" w:cs="Arial"/>
        </w:rPr>
      </w:pPr>
    </w:p>
    <w:p w14:paraId="26A4F4C8" w14:textId="77777777" w:rsidR="00D65CDA" w:rsidRPr="00B53835" w:rsidRDefault="00D65CDA" w:rsidP="00D65CDA">
      <w:pPr>
        <w:suppressAutoHyphens w:val="0"/>
        <w:jc w:val="both"/>
        <w:rPr>
          <w:rFonts w:ascii="Arial" w:hAnsi="Arial" w:cs="Arial"/>
          <w:b/>
          <w:bCs/>
          <w:sz w:val="18"/>
          <w:szCs w:val="18"/>
          <w:lang w:eastAsia="pl-PL"/>
        </w:rPr>
      </w:pPr>
      <w:r w:rsidRPr="00B53835">
        <w:rPr>
          <w:rFonts w:ascii="Arial" w:hAnsi="Arial" w:cs="Arial"/>
          <w:b/>
          <w:bCs/>
          <w:sz w:val="18"/>
          <w:szCs w:val="18"/>
          <w:lang w:eastAsia="pl-PL"/>
        </w:rPr>
        <w:t>*(należy wpisać dokument regulujący współpracę pomiędzy Wykonawcą a wykazaną osobami np. umowę o pracę, umowę zlecenie lub zobowiązanie wymienionej osoby do realizacji zadania)</w:t>
      </w:r>
    </w:p>
    <w:p w14:paraId="214F70CE" w14:textId="77777777" w:rsidR="00D65CDA" w:rsidRPr="00B53835" w:rsidRDefault="00D65CDA" w:rsidP="00D65CDA">
      <w:pPr>
        <w:suppressAutoHyphens w:val="0"/>
        <w:rPr>
          <w:rFonts w:ascii="Arial" w:hAnsi="Arial" w:cs="Arial"/>
          <w:lang w:eastAsia="pl-PL"/>
        </w:rPr>
      </w:pPr>
    </w:p>
    <w:p w14:paraId="7FA741A2" w14:textId="77777777" w:rsidR="00D65CDA" w:rsidRPr="00B53835" w:rsidRDefault="00D65CDA" w:rsidP="00D65CDA">
      <w:pPr>
        <w:suppressAutoHyphens w:val="0"/>
        <w:rPr>
          <w:rFonts w:ascii="Arial" w:hAnsi="Arial" w:cs="Arial"/>
          <w:b/>
          <w:sz w:val="22"/>
          <w:szCs w:val="22"/>
          <w:lang w:eastAsia="pl-PL"/>
        </w:rPr>
      </w:pPr>
    </w:p>
    <w:p w14:paraId="4E8DE9E6" w14:textId="77777777" w:rsidR="00D65CDA" w:rsidRPr="00B53835" w:rsidRDefault="00D65CDA" w:rsidP="00D65CDA">
      <w:pPr>
        <w:suppressAutoHyphens w:val="0"/>
        <w:rPr>
          <w:rFonts w:ascii="Arial" w:hAnsi="Arial" w:cs="Arial"/>
          <w:b/>
          <w:sz w:val="22"/>
          <w:szCs w:val="22"/>
          <w:lang w:eastAsia="pl-PL"/>
        </w:rPr>
      </w:pPr>
    </w:p>
    <w:p w14:paraId="3552F4BF" w14:textId="77777777" w:rsidR="00D65CDA" w:rsidRPr="00B53835" w:rsidRDefault="00D65CDA" w:rsidP="00D65CDA">
      <w:pPr>
        <w:suppressAutoHyphens w:val="0"/>
        <w:rPr>
          <w:rFonts w:ascii="Arial" w:hAnsi="Arial" w:cs="Arial"/>
          <w:b/>
          <w:sz w:val="22"/>
          <w:szCs w:val="22"/>
          <w:lang w:eastAsia="pl-PL"/>
        </w:rPr>
      </w:pPr>
    </w:p>
    <w:p w14:paraId="4A841535" w14:textId="77777777" w:rsidR="00D65CDA" w:rsidRPr="00B53835" w:rsidRDefault="00D65CDA" w:rsidP="00D65CDA">
      <w:pPr>
        <w:suppressAutoHyphens w:val="0"/>
        <w:autoSpaceDE w:val="0"/>
        <w:autoSpaceDN w:val="0"/>
        <w:adjustRightInd w:val="0"/>
        <w:rPr>
          <w:rFonts w:ascii="Arial" w:hAnsi="Arial" w:cs="Arial"/>
          <w:lang w:eastAsia="pl-PL"/>
        </w:rPr>
      </w:pPr>
    </w:p>
    <w:p w14:paraId="482E7994" w14:textId="77777777" w:rsidR="00D65CDA" w:rsidRPr="00B53835" w:rsidRDefault="00D65CDA" w:rsidP="00D65CDA">
      <w:pPr>
        <w:suppressAutoHyphens w:val="0"/>
        <w:rPr>
          <w:rFonts w:ascii="Arial" w:hAnsi="Arial" w:cs="Arial"/>
          <w:b/>
          <w:sz w:val="22"/>
          <w:szCs w:val="22"/>
        </w:rPr>
      </w:pPr>
    </w:p>
    <w:p w14:paraId="39FB0F1D" w14:textId="77777777" w:rsidR="00D65CDA" w:rsidRPr="00B53835" w:rsidRDefault="00D65CDA" w:rsidP="00D65CDA">
      <w:pPr>
        <w:suppressAutoHyphens w:val="0"/>
        <w:rPr>
          <w:rFonts w:ascii="Arial" w:hAnsi="Arial" w:cs="Arial"/>
          <w:lang w:eastAsia="pl-PL"/>
        </w:rPr>
      </w:pPr>
    </w:p>
    <w:p w14:paraId="6F7F9809" w14:textId="77777777" w:rsidR="00D65CDA" w:rsidRPr="00B53835" w:rsidRDefault="00D65CDA" w:rsidP="00D65CDA">
      <w:pPr>
        <w:suppressAutoHyphens w:val="0"/>
        <w:ind w:firstLine="708"/>
        <w:jc w:val="right"/>
        <w:rPr>
          <w:rFonts w:ascii="Arial" w:hAnsi="Arial" w:cs="Arial"/>
          <w:lang w:eastAsia="pl-PL"/>
        </w:rPr>
      </w:pPr>
      <w:r w:rsidRPr="00B53835">
        <w:rPr>
          <w:rFonts w:ascii="Arial" w:hAnsi="Arial" w:cs="Arial"/>
          <w:sz w:val="24"/>
          <w:lang w:eastAsia="pl-PL"/>
        </w:rPr>
        <w:tab/>
      </w:r>
      <w:r w:rsidRPr="00B53835">
        <w:rPr>
          <w:rFonts w:ascii="Arial" w:hAnsi="Arial" w:cs="Arial"/>
          <w:sz w:val="24"/>
          <w:lang w:eastAsia="pl-PL"/>
        </w:rPr>
        <w:tab/>
      </w:r>
      <w:r w:rsidRPr="00B53835">
        <w:rPr>
          <w:rFonts w:ascii="Arial" w:hAnsi="Arial" w:cs="Arial"/>
          <w:sz w:val="24"/>
          <w:lang w:eastAsia="pl-PL"/>
        </w:rPr>
        <w:tab/>
      </w:r>
      <w:r w:rsidRPr="00B53835">
        <w:rPr>
          <w:rFonts w:ascii="Arial" w:hAnsi="Arial" w:cs="Arial"/>
          <w:sz w:val="24"/>
          <w:lang w:eastAsia="pl-PL"/>
        </w:rPr>
        <w:tab/>
      </w:r>
      <w:r w:rsidRPr="00B53835">
        <w:rPr>
          <w:rFonts w:ascii="Arial" w:hAnsi="Arial" w:cs="Arial"/>
          <w:sz w:val="24"/>
          <w:lang w:eastAsia="pl-PL"/>
        </w:rPr>
        <w:tab/>
      </w:r>
      <w:r w:rsidRPr="00B53835">
        <w:rPr>
          <w:rFonts w:ascii="Arial" w:hAnsi="Arial" w:cs="Arial"/>
          <w:sz w:val="24"/>
          <w:lang w:eastAsia="pl-PL"/>
        </w:rPr>
        <w:tab/>
      </w:r>
      <w:r w:rsidRPr="00B53835">
        <w:rPr>
          <w:rFonts w:ascii="Arial" w:hAnsi="Arial" w:cs="Arial"/>
          <w:sz w:val="24"/>
          <w:lang w:eastAsia="pl-PL"/>
        </w:rPr>
        <w:tab/>
      </w:r>
      <w:r w:rsidRPr="00B53835">
        <w:rPr>
          <w:rFonts w:ascii="Arial" w:hAnsi="Arial" w:cs="Arial"/>
          <w:lang w:eastAsia="pl-PL"/>
        </w:rPr>
        <w:tab/>
        <w:t>...........................................</w:t>
      </w:r>
    </w:p>
    <w:p w14:paraId="0CF87C92" w14:textId="576DBF00" w:rsidR="00D65CDA" w:rsidRPr="00B53835" w:rsidRDefault="00D65CDA" w:rsidP="00D65CDA">
      <w:pPr>
        <w:suppressAutoHyphens w:val="0"/>
        <w:jc w:val="right"/>
        <w:rPr>
          <w:rFonts w:ascii="Arial" w:hAnsi="Arial" w:cs="Arial"/>
          <w:lang w:eastAsia="pl-PL"/>
        </w:rPr>
      </w:pPr>
      <w:r w:rsidRPr="00B53835">
        <w:rPr>
          <w:rFonts w:ascii="Arial" w:hAnsi="Arial" w:cs="Arial"/>
          <w:lang w:eastAsia="pl-PL"/>
        </w:rPr>
        <w:t>(pieczęć i podpis oferenta)</w:t>
      </w:r>
    </w:p>
    <w:p w14:paraId="33CFA4B6" w14:textId="77777777" w:rsidR="00D65CDA" w:rsidRPr="00B53835" w:rsidRDefault="00D65CDA" w:rsidP="00D65CDA">
      <w:pPr>
        <w:suppressAutoHyphens w:val="0"/>
        <w:jc w:val="right"/>
        <w:rPr>
          <w:rFonts w:ascii="Arial" w:hAnsi="Arial" w:cs="Arial"/>
          <w:lang w:eastAsia="pl-PL"/>
        </w:rPr>
      </w:pPr>
    </w:p>
    <w:p w14:paraId="3FEEB262" w14:textId="77777777" w:rsidR="00F7241F" w:rsidRPr="00B53835" w:rsidRDefault="00F7241F" w:rsidP="00C1086D"/>
    <w:p w14:paraId="433E3264" w14:textId="77777777" w:rsidR="002C681B" w:rsidRPr="00B53835" w:rsidRDefault="002C681B" w:rsidP="002C681B">
      <w:pPr>
        <w:jc w:val="both"/>
        <w:rPr>
          <w:rFonts w:ascii="Arial" w:hAnsi="Arial" w:cs="Arial"/>
          <w:b/>
        </w:rPr>
      </w:pPr>
    </w:p>
    <w:p w14:paraId="44200989" w14:textId="77777777" w:rsidR="00324131" w:rsidRPr="00B53835" w:rsidRDefault="00324131" w:rsidP="002C681B">
      <w:pPr>
        <w:jc w:val="both"/>
        <w:rPr>
          <w:rFonts w:ascii="Arial" w:hAnsi="Arial" w:cs="Arial"/>
          <w:b/>
        </w:rPr>
      </w:pPr>
    </w:p>
    <w:p w14:paraId="1C1A9321" w14:textId="77777777" w:rsidR="00324131" w:rsidRPr="00B53835" w:rsidRDefault="00324131" w:rsidP="00324131">
      <w:pPr>
        <w:spacing w:line="276" w:lineRule="auto"/>
        <w:jc w:val="both"/>
        <w:rPr>
          <w:rFonts w:ascii="Arial" w:hAnsi="Arial" w:cs="Arial"/>
          <w:color w:val="FF0000"/>
          <w:u w:val="single"/>
        </w:rPr>
      </w:pPr>
      <w:r w:rsidRPr="00B53835">
        <w:rPr>
          <w:rFonts w:ascii="Arial" w:hAnsi="Arial" w:cs="Arial"/>
          <w:color w:val="FF0000"/>
          <w:u w:val="single"/>
        </w:rPr>
        <w:t>Informacja dla Wykonawcy:</w:t>
      </w:r>
    </w:p>
    <w:p w14:paraId="428B21F8" w14:textId="77777777" w:rsidR="00324131" w:rsidRPr="002C681B" w:rsidRDefault="00324131" w:rsidP="00324131">
      <w:pPr>
        <w:jc w:val="both"/>
        <w:rPr>
          <w:rFonts w:ascii="Arial" w:hAnsi="Arial" w:cs="Arial"/>
          <w:b/>
        </w:rPr>
      </w:pPr>
      <w:r w:rsidRPr="00B53835">
        <w:rPr>
          <w:rFonts w:ascii="Arial" w:hAnsi="Arial" w:cs="Arial"/>
          <w:color w:val="FF0000"/>
        </w:rPr>
        <w:t>Dokument musi być opatrzony przez osobę lub osoby uprawnione do reprezentowania Wykonawcy kwalifikowanym podpisem elektronicznym, podpisem zaufanym lub podpisem osobistym.</w:t>
      </w:r>
    </w:p>
    <w:p w14:paraId="743EB17D" w14:textId="77777777" w:rsidR="000D3BB9" w:rsidRDefault="000D3BB9" w:rsidP="002C681B">
      <w:pPr>
        <w:jc w:val="both"/>
        <w:rPr>
          <w:rFonts w:ascii="Arial" w:hAnsi="Arial" w:cs="Arial"/>
          <w:b/>
        </w:rPr>
      </w:pPr>
    </w:p>
    <w:p w14:paraId="0BE77623" w14:textId="77777777" w:rsidR="00621995" w:rsidRDefault="00621995" w:rsidP="002C681B">
      <w:pPr>
        <w:jc w:val="both"/>
        <w:rPr>
          <w:rFonts w:ascii="Arial" w:hAnsi="Arial" w:cs="Arial"/>
          <w:b/>
        </w:rPr>
      </w:pPr>
    </w:p>
    <w:p w14:paraId="61C5DDCC" w14:textId="77777777" w:rsidR="00621995" w:rsidRDefault="00621995" w:rsidP="002C681B">
      <w:pPr>
        <w:jc w:val="both"/>
        <w:rPr>
          <w:rFonts w:ascii="Arial" w:hAnsi="Arial" w:cs="Arial"/>
          <w:b/>
        </w:rPr>
      </w:pPr>
    </w:p>
    <w:p w14:paraId="275C9FF3" w14:textId="77777777" w:rsidR="00621995" w:rsidRDefault="00621995" w:rsidP="002C681B">
      <w:pPr>
        <w:jc w:val="both"/>
        <w:rPr>
          <w:rFonts w:ascii="Arial" w:hAnsi="Arial" w:cs="Arial"/>
          <w:b/>
        </w:rPr>
      </w:pPr>
    </w:p>
    <w:p w14:paraId="361F5C17" w14:textId="77777777" w:rsidR="00621995" w:rsidRDefault="00621995" w:rsidP="002C681B">
      <w:pPr>
        <w:jc w:val="both"/>
        <w:rPr>
          <w:rFonts w:ascii="Arial" w:hAnsi="Arial" w:cs="Arial"/>
          <w:b/>
        </w:rPr>
      </w:pPr>
    </w:p>
    <w:p w14:paraId="217A8E61" w14:textId="77777777" w:rsidR="00621995" w:rsidRDefault="00621995" w:rsidP="002C681B">
      <w:pPr>
        <w:jc w:val="both"/>
        <w:rPr>
          <w:rFonts w:ascii="Arial" w:hAnsi="Arial" w:cs="Arial"/>
          <w:b/>
        </w:rPr>
      </w:pPr>
    </w:p>
    <w:p w14:paraId="35048827" w14:textId="77777777" w:rsidR="00621995" w:rsidRDefault="00621995" w:rsidP="002C681B">
      <w:pPr>
        <w:jc w:val="both"/>
        <w:rPr>
          <w:rFonts w:ascii="Arial" w:hAnsi="Arial" w:cs="Arial"/>
          <w:b/>
        </w:rPr>
      </w:pPr>
    </w:p>
    <w:p w14:paraId="282F10EB" w14:textId="77777777" w:rsidR="00621995" w:rsidRDefault="00621995" w:rsidP="002C681B">
      <w:pPr>
        <w:jc w:val="both"/>
        <w:rPr>
          <w:rFonts w:ascii="Arial" w:hAnsi="Arial" w:cs="Arial"/>
          <w:b/>
        </w:rPr>
      </w:pPr>
    </w:p>
    <w:p w14:paraId="0A18753C" w14:textId="77777777" w:rsidR="00621995" w:rsidRDefault="00621995" w:rsidP="002C681B">
      <w:pPr>
        <w:jc w:val="both"/>
        <w:rPr>
          <w:rFonts w:ascii="Arial" w:hAnsi="Arial" w:cs="Arial"/>
          <w:b/>
        </w:rPr>
      </w:pPr>
    </w:p>
    <w:p w14:paraId="6EA2FDC9" w14:textId="7004FADA" w:rsidR="00621995" w:rsidRDefault="00621995" w:rsidP="002C681B">
      <w:pPr>
        <w:jc w:val="both"/>
        <w:rPr>
          <w:rFonts w:ascii="Arial" w:hAnsi="Arial" w:cs="Arial"/>
          <w:b/>
        </w:rPr>
        <w:sectPr w:rsidR="00621995" w:rsidSect="000D3BB9">
          <w:pgSz w:w="11906" w:h="16838"/>
          <w:pgMar w:top="1418" w:right="1418" w:bottom="1418" w:left="1985" w:header="709" w:footer="709" w:gutter="0"/>
          <w:cols w:space="708"/>
          <w:docGrid w:linePitch="360"/>
        </w:sectPr>
      </w:pPr>
    </w:p>
    <w:p w14:paraId="7DEEE7ED" w14:textId="433731CA" w:rsidR="001F56DA" w:rsidRPr="000753BC" w:rsidRDefault="005356D8" w:rsidP="002C681B">
      <w:pPr>
        <w:ind w:right="422"/>
        <w:jc w:val="right"/>
        <w:rPr>
          <w:rFonts w:ascii="Arial" w:hAnsi="Arial" w:cs="Arial"/>
          <w:b/>
          <w:color w:val="000000" w:themeColor="text1"/>
          <w:lang w:eastAsia="pl-PL"/>
        </w:rPr>
      </w:pPr>
      <w:r w:rsidRPr="000753BC">
        <w:rPr>
          <w:rFonts w:ascii="Arial" w:hAnsi="Arial" w:cs="Arial"/>
          <w:b/>
          <w:color w:val="000000" w:themeColor="text1"/>
          <w:lang w:eastAsia="pl-PL"/>
        </w:rPr>
        <w:lastRenderedPageBreak/>
        <w:t>Załącznik nr</w:t>
      </w:r>
      <w:r w:rsidR="00324131" w:rsidRPr="000753BC">
        <w:rPr>
          <w:rFonts w:ascii="Arial" w:hAnsi="Arial" w:cs="Arial"/>
          <w:b/>
          <w:color w:val="000000" w:themeColor="text1"/>
          <w:lang w:eastAsia="pl-PL"/>
        </w:rPr>
        <w:t xml:space="preserve"> 1</w:t>
      </w:r>
      <w:r w:rsidR="00CF518F">
        <w:rPr>
          <w:rFonts w:ascii="Arial" w:hAnsi="Arial" w:cs="Arial"/>
          <w:b/>
          <w:color w:val="000000" w:themeColor="text1"/>
          <w:lang w:eastAsia="pl-PL"/>
        </w:rPr>
        <w:t>0</w:t>
      </w:r>
      <w:r w:rsidR="00324131" w:rsidRPr="000753BC">
        <w:rPr>
          <w:rFonts w:ascii="Arial" w:hAnsi="Arial" w:cs="Arial"/>
          <w:b/>
          <w:color w:val="000000" w:themeColor="text1"/>
          <w:lang w:eastAsia="pl-PL"/>
        </w:rPr>
        <w:t xml:space="preserve"> </w:t>
      </w:r>
      <w:r w:rsidRPr="000753BC">
        <w:rPr>
          <w:rFonts w:ascii="Arial" w:hAnsi="Arial" w:cs="Arial"/>
          <w:b/>
          <w:color w:val="000000" w:themeColor="text1"/>
          <w:lang w:eastAsia="pl-PL"/>
        </w:rPr>
        <w:t>do SWZ</w:t>
      </w:r>
    </w:p>
    <w:p w14:paraId="51445C1E" w14:textId="77777777" w:rsidR="00A04ABD" w:rsidRDefault="00A04ABD" w:rsidP="001F56DA">
      <w:pPr>
        <w:rPr>
          <w:rFonts w:ascii="Arial" w:hAnsi="Arial" w:cs="Arial"/>
        </w:rPr>
      </w:pPr>
    </w:p>
    <w:p w14:paraId="468ECFD4" w14:textId="33AC8559" w:rsidR="00A04ABD" w:rsidRPr="00B53835" w:rsidRDefault="00A04ABD" w:rsidP="002C02E4">
      <w:pPr>
        <w:jc w:val="center"/>
        <w:rPr>
          <w:rFonts w:ascii="Arial" w:hAnsi="Arial" w:cs="Arial"/>
          <w:b/>
          <w:i/>
          <w:szCs w:val="24"/>
        </w:rPr>
      </w:pPr>
      <w:r w:rsidRPr="00B53835">
        <w:rPr>
          <w:rFonts w:ascii="Arial" w:hAnsi="Arial" w:cs="Arial"/>
          <w:b/>
          <w:i/>
          <w:szCs w:val="24"/>
        </w:rPr>
        <w:t>PROJEKT UMOWY</w:t>
      </w:r>
    </w:p>
    <w:p w14:paraId="7C8488A9" w14:textId="037BC81D" w:rsidR="001F4C04" w:rsidRPr="00B53835" w:rsidRDefault="001F4C04" w:rsidP="002C02E4">
      <w:pPr>
        <w:jc w:val="center"/>
        <w:rPr>
          <w:rFonts w:ascii="Arial" w:hAnsi="Arial" w:cs="Arial"/>
          <w:b/>
          <w:i/>
          <w:szCs w:val="24"/>
        </w:rPr>
      </w:pPr>
    </w:p>
    <w:p w14:paraId="3EB8B8CF" w14:textId="4F96A07C" w:rsidR="001F4C04" w:rsidRPr="00B53835" w:rsidRDefault="001F4C04" w:rsidP="002C02E4">
      <w:pPr>
        <w:jc w:val="center"/>
        <w:rPr>
          <w:rFonts w:ascii="Arial" w:hAnsi="Arial" w:cs="Arial"/>
          <w:b/>
          <w:i/>
          <w:szCs w:val="24"/>
        </w:rPr>
      </w:pPr>
    </w:p>
    <w:p w14:paraId="6097933B" w14:textId="31F824A3" w:rsidR="001F4C04" w:rsidRPr="00B53835" w:rsidRDefault="001F4C04" w:rsidP="002C02E4">
      <w:pPr>
        <w:jc w:val="center"/>
        <w:rPr>
          <w:rFonts w:ascii="Arial" w:hAnsi="Arial" w:cs="Arial"/>
          <w:b/>
          <w:i/>
          <w:szCs w:val="24"/>
        </w:rPr>
      </w:pPr>
    </w:p>
    <w:p w14:paraId="3F0E6984" w14:textId="3F9582AE" w:rsidR="001F4C04" w:rsidRPr="00B53835" w:rsidRDefault="001F4C04" w:rsidP="001F4C04">
      <w:pPr>
        <w:pStyle w:val="Nagwek2"/>
        <w:tabs>
          <w:tab w:val="left" w:pos="284"/>
        </w:tabs>
        <w:spacing w:before="0" w:after="0" w:line="276" w:lineRule="auto"/>
        <w:ind w:left="284" w:hanging="284"/>
        <w:jc w:val="center"/>
        <w:rPr>
          <w:rFonts w:ascii="Times New Roman" w:hAnsi="Times New Roman"/>
          <w:sz w:val="22"/>
          <w:szCs w:val="22"/>
        </w:rPr>
      </w:pPr>
      <w:r w:rsidRPr="00B53835">
        <w:rPr>
          <w:rFonts w:ascii="Times New Roman" w:hAnsi="Times New Roman"/>
          <w:sz w:val="22"/>
          <w:szCs w:val="22"/>
        </w:rPr>
        <w:t>U M O W A Nr …/202</w:t>
      </w:r>
      <w:r w:rsidR="00B53835" w:rsidRPr="00B53835">
        <w:rPr>
          <w:rFonts w:ascii="Times New Roman" w:hAnsi="Times New Roman"/>
          <w:sz w:val="22"/>
          <w:szCs w:val="22"/>
        </w:rPr>
        <w:t>2</w:t>
      </w:r>
    </w:p>
    <w:p w14:paraId="26F2B916" w14:textId="77777777" w:rsidR="001F4C04" w:rsidRPr="00B53835" w:rsidRDefault="001F4C04" w:rsidP="001F4C04">
      <w:pPr>
        <w:tabs>
          <w:tab w:val="left" w:pos="284"/>
        </w:tabs>
        <w:spacing w:line="276" w:lineRule="auto"/>
        <w:ind w:left="284" w:hanging="284"/>
        <w:jc w:val="center"/>
        <w:rPr>
          <w:b/>
          <w:sz w:val="22"/>
          <w:szCs w:val="22"/>
        </w:rPr>
      </w:pPr>
    </w:p>
    <w:p w14:paraId="48B33A16" w14:textId="77777777" w:rsidR="001F4C04" w:rsidRPr="00B53835" w:rsidRDefault="001F4C04" w:rsidP="001F4C04">
      <w:pPr>
        <w:tabs>
          <w:tab w:val="left" w:pos="284"/>
          <w:tab w:val="left" w:pos="1134"/>
        </w:tabs>
        <w:spacing w:line="276" w:lineRule="auto"/>
        <w:ind w:left="284" w:hanging="284"/>
        <w:jc w:val="center"/>
        <w:rPr>
          <w:i/>
          <w:iCs/>
          <w:sz w:val="22"/>
          <w:szCs w:val="22"/>
        </w:rPr>
      </w:pPr>
      <w:r w:rsidRPr="00B53835">
        <w:rPr>
          <w:i/>
          <w:iCs/>
          <w:sz w:val="22"/>
          <w:szCs w:val="22"/>
        </w:rPr>
        <w:t>Zawarta w wyniku przeprowadzonego postępowania</w:t>
      </w:r>
    </w:p>
    <w:p w14:paraId="1EC84792" w14:textId="77777777" w:rsidR="001F4C04" w:rsidRPr="00B53835" w:rsidRDefault="001F4C04" w:rsidP="001F4C04">
      <w:pPr>
        <w:tabs>
          <w:tab w:val="left" w:pos="284"/>
          <w:tab w:val="left" w:pos="1134"/>
        </w:tabs>
        <w:spacing w:line="276" w:lineRule="auto"/>
        <w:ind w:left="284" w:hanging="284"/>
        <w:jc w:val="center"/>
        <w:rPr>
          <w:i/>
          <w:iCs/>
          <w:sz w:val="22"/>
          <w:szCs w:val="22"/>
        </w:rPr>
      </w:pPr>
      <w:r w:rsidRPr="00B53835">
        <w:rPr>
          <w:i/>
          <w:iCs/>
          <w:sz w:val="22"/>
          <w:szCs w:val="22"/>
        </w:rPr>
        <w:t xml:space="preserve">o udzielenie zamówienia publicznego prowadzonego w trybie podstawowym bez negocjacji </w:t>
      </w:r>
      <w:r w:rsidRPr="00B53835">
        <w:rPr>
          <w:rFonts w:eastAsia="TimesNewRomanPS-ItalicMT"/>
          <w:i/>
          <w:iCs/>
          <w:sz w:val="22"/>
          <w:szCs w:val="22"/>
        </w:rPr>
        <w:t>(art. 275 pkt 1) ustawy z dnia 11 września 2019  r. Prawo zamówień publicznych)</w:t>
      </w:r>
    </w:p>
    <w:p w14:paraId="046E5CE5" w14:textId="77777777" w:rsidR="001F4C04" w:rsidRPr="00B53835" w:rsidRDefault="001F4C04" w:rsidP="001F4C04">
      <w:pPr>
        <w:keepNext/>
        <w:tabs>
          <w:tab w:val="left" w:pos="284"/>
        </w:tabs>
        <w:overflowPunct w:val="0"/>
        <w:autoSpaceDE w:val="0"/>
        <w:autoSpaceDN w:val="0"/>
        <w:spacing w:line="276" w:lineRule="auto"/>
        <w:ind w:left="284" w:hanging="284"/>
        <w:textAlignment w:val="baseline"/>
        <w:outlineLvl w:val="0"/>
        <w:rPr>
          <w:b/>
          <w:sz w:val="22"/>
          <w:szCs w:val="22"/>
        </w:rPr>
      </w:pPr>
    </w:p>
    <w:p w14:paraId="18EE8127" w14:textId="77777777" w:rsidR="001F4C04" w:rsidRPr="00B53835" w:rsidRDefault="001F4C04" w:rsidP="001F4C04">
      <w:pPr>
        <w:tabs>
          <w:tab w:val="left" w:pos="284"/>
        </w:tabs>
        <w:spacing w:line="276" w:lineRule="auto"/>
        <w:ind w:left="284" w:hanging="284"/>
        <w:jc w:val="both"/>
        <w:rPr>
          <w:b/>
          <w:sz w:val="22"/>
          <w:szCs w:val="22"/>
        </w:rPr>
      </w:pPr>
      <w:r w:rsidRPr="00B53835">
        <w:rPr>
          <w:b/>
          <w:sz w:val="22"/>
          <w:szCs w:val="22"/>
        </w:rPr>
        <w:t>w Helu , w dniu ……………… 2022</w:t>
      </w:r>
      <w:r w:rsidRPr="00B53835">
        <w:rPr>
          <w:b/>
          <w:bCs/>
          <w:sz w:val="22"/>
          <w:szCs w:val="22"/>
        </w:rPr>
        <w:t xml:space="preserve"> r., </w:t>
      </w:r>
      <w:r w:rsidRPr="00B53835">
        <w:rPr>
          <w:b/>
          <w:sz w:val="22"/>
          <w:szCs w:val="22"/>
        </w:rPr>
        <w:t>pomiędzy:</w:t>
      </w:r>
    </w:p>
    <w:p w14:paraId="10DD8558" w14:textId="77777777" w:rsidR="001F4C04" w:rsidRPr="00B53835" w:rsidRDefault="001F4C04" w:rsidP="001F4C04">
      <w:pPr>
        <w:rPr>
          <w:rFonts w:eastAsia="Calibri"/>
          <w:lang w:eastAsia="en-US"/>
        </w:rPr>
      </w:pPr>
      <w:r w:rsidRPr="00B53835">
        <w:rPr>
          <w:rFonts w:eastAsia="Calibri"/>
          <w:lang w:eastAsia="en-US"/>
        </w:rPr>
        <w:t xml:space="preserve">Gminą Miejską Hel, reprezentowaną przez </w:t>
      </w:r>
    </w:p>
    <w:p w14:paraId="1D514215" w14:textId="77777777" w:rsidR="001F4C04" w:rsidRPr="00B53835" w:rsidRDefault="001F4C04" w:rsidP="001F4C04">
      <w:pPr>
        <w:rPr>
          <w:rFonts w:eastAsia="Calibri"/>
          <w:lang w:eastAsia="en-US"/>
        </w:rPr>
      </w:pPr>
      <w:r w:rsidRPr="00B53835">
        <w:rPr>
          <w:rFonts w:eastAsia="Calibri"/>
          <w:lang w:eastAsia="en-US"/>
        </w:rPr>
        <w:t xml:space="preserve">Burmistrza Helu Mirosława Wądołowskiego, przy udziale skarbnika miasta -Teresy Rzepko, </w:t>
      </w:r>
    </w:p>
    <w:p w14:paraId="5160F38C" w14:textId="77777777" w:rsidR="001F4C04" w:rsidRPr="00B53835" w:rsidRDefault="001F4C04" w:rsidP="001F4C04">
      <w:pPr>
        <w:rPr>
          <w:rFonts w:eastAsia="Calibri"/>
          <w:lang w:eastAsia="en-US"/>
        </w:rPr>
      </w:pPr>
      <w:r w:rsidRPr="00B53835">
        <w:rPr>
          <w:rFonts w:eastAsia="Calibri"/>
          <w:lang w:eastAsia="en-US"/>
        </w:rPr>
        <w:t xml:space="preserve">adres do doręczeń 84-150 Hel, ul. Wiejska 50, NIP 587-170-51-72, </w:t>
      </w:r>
    </w:p>
    <w:p w14:paraId="0F6C2C7C" w14:textId="77777777" w:rsidR="001F4C04" w:rsidRPr="00B53835" w:rsidRDefault="001F4C04" w:rsidP="001F4C04">
      <w:pPr>
        <w:rPr>
          <w:rFonts w:eastAsia="Calibri"/>
          <w:lang w:eastAsia="en-US"/>
        </w:rPr>
      </w:pPr>
      <w:r w:rsidRPr="00B53835">
        <w:rPr>
          <w:rFonts w:eastAsia="Calibri"/>
          <w:lang w:eastAsia="en-US"/>
        </w:rPr>
        <w:t xml:space="preserve">zwaną dalej </w:t>
      </w:r>
      <w:r w:rsidRPr="00B53835">
        <w:rPr>
          <w:rFonts w:eastAsia="Calibri"/>
          <w:b/>
          <w:lang w:eastAsia="en-US"/>
        </w:rPr>
        <w:t>Zamawiającym</w:t>
      </w:r>
    </w:p>
    <w:p w14:paraId="43F356BB" w14:textId="77777777" w:rsidR="001F4C04" w:rsidRPr="00B53835" w:rsidRDefault="001F4C04" w:rsidP="001F4C04">
      <w:pPr>
        <w:pStyle w:val="Standard"/>
        <w:tabs>
          <w:tab w:val="left" w:pos="0"/>
          <w:tab w:val="left" w:pos="141"/>
        </w:tabs>
        <w:jc w:val="both"/>
        <w:rPr>
          <w:b/>
          <w:bCs/>
          <w:shd w:val="clear" w:color="auto" w:fill="FFFFFF"/>
        </w:rPr>
      </w:pPr>
      <w:r w:rsidRPr="00B53835">
        <w:rPr>
          <w:b/>
          <w:bCs/>
          <w:shd w:val="clear" w:color="auto" w:fill="FFFFFF"/>
        </w:rPr>
        <w:t>a</w:t>
      </w:r>
    </w:p>
    <w:p w14:paraId="69531AEC" w14:textId="77777777" w:rsidR="001F4C04" w:rsidRPr="00B53835" w:rsidRDefault="001F4C04" w:rsidP="001F4C04">
      <w:pPr>
        <w:pStyle w:val="Standard"/>
        <w:tabs>
          <w:tab w:val="left" w:pos="0"/>
          <w:tab w:val="left" w:pos="141"/>
        </w:tabs>
        <w:jc w:val="both"/>
      </w:pPr>
      <w:r w:rsidRPr="00B53835">
        <w:rPr>
          <w:b/>
          <w:bCs/>
          <w:shd w:val="clear" w:color="auto" w:fill="FFFFFF"/>
        </w:rPr>
        <w:t>……………………………….</w:t>
      </w:r>
      <w:r w:rsidRPr="00B53835">
        <w:t xml:space="preserve"> z siedzibą w …………..przy ul………………., ....-…..   ……………….. , wpisanym do rejestru przedsiębiorstw prowadzonym przez Sąd Rejonowy ……………., …….Wydział Gospodarczy Krajowego Rejestru Sądowego, pod numerem KRS …………., NIP: ……………, REGON: ……………., Kapitał zakładowy ……………………………. PLN, </w:t>
      </w:r>
    </w:p>
    <w:p w14:paraId="343CCB84" w14:textId="77777777" w:rsidR="001F4C04" w:rsidRPr="00B53835" w:rsidRDefault="001F4C04" w:rsidP="001F4C04">
      <w:pPr>
        <w:pStyle w:val="Standard"/>
        <w:tabs>
          <w:tab w:val="left" w:pos="141"/>
          <w:tab w:val="left" w:pos="284"/>
        </w:tabs>
        <w:ind w:left="284" w:hanging="284"/>
        <w:jc w:val="both"/>
      </w:pPr>
      <w:r w:rsidRPr="00B53835">
        <w:rPr>
          <w:shd w:val="clear" w:color="auto" w:fill="FFFFFF"/>
        </w:rPr>
        <w:t>reprezentowanym przez:</w:t>
      </w:r>
    </w:p>
    <w:p w14:paraId="1B58637E" w14:textId="77777777" w:rsidR="001F4C04" w:rsidRPr="00B53835" w:rsidRDefault="001F4C04" w:rsidP="001F4C04">
      <w:pPr>
        <w:pStyle w:val="Standard"/>
        <w:tabs>
          <w:tab w:val="left" w:pos="141"/>
          <w:tab w:val="left" w:pos="284"/>
        </w:tabs>
        <w:ind w:left="284" w:hanging="284"/>
        <w:jc w:val="both"/>
        <w:rPr>
          <w:b/>
        </w:rPr>
      </w:pPr>
      <w:r w:rsidRPr="00B53835">
        <w:t xml:space="preserve">……………………. – ………………………….. </w:t>
      </w:r>
    </w:p>
    <w:p w14:paraId="28ED98C4" w14:textId="77777777" w:rsidR="001F4C04" w:rsidRPr="006A782B" w:rsidRDefault="001F4C04" w:rsidP="001F4C04">
      <w:pPr>
        <w:tabs>
          <w:tab w:val="left" w:pos="284"/>
        </w:tabs>
        <w:spacing w:line="276" w:lineRule="auto"/>
        <w:ind w:left="284" w:hanging="284"/>
        <w:rPr>
          <w:b/>
          <w:bCs/>
          <w:sz w:val="22"/>
          <w:szCs w:val="22"/>
        </w:rPr>
      </w:pPr>
      <w:r w:rsidRPr="00B53835">
        <w:rPr>
          <w:sz w:val="22"/>
          <w:szCs w:val="22"/>
        </w:rPr>
        <w:t xml:space="preserve">Zwanym dalej </w:t>
      </w:r>
      <w:r w:rsidRPr="00B53835">
        <w:rPr>
          <w:b/>
          <w:bCs/>
          <w:sz w:val="22"/>
          <w:szCs w:val="22"/>
        </w:rPr>
        <w:t>Wykonawcą</w:t>
      </w:r>
      <w:r w:rsidRPr="006A782B">
        <w:rPr>
          <w:b/>
          <w:bCs/>
          <w:sz w:val="22"/>
          <w:szCs w:val="22"/>
        </w:rPr>
        <w:t xml:space="preserve"> </w:t>
      </w:r>
    </w:p>
    <w:p w14:paraId="3E0A4F53" w14:textId="77777777" w:rsidR="001F4C04" w:rsidRDefault="001F4C04" w:rsidP="001F4C04">
      <w:pPr>
        <w:tabs>
          <w:tab w:val="left" w:pos="284"/>
        </w:tabs>
        <w:spacing w:line="276" w:lineRule="auto"/>
        <w:ind w:left="284" w:hanging="284"/>
        <w:rPr>
          <w:sz w:val="22"/>
          <w:szCs w:val="22"/>
        </w:rPr>
      </w:pPr>
    </w:p>
    <w:p w14:paraId="2C91FEDE" w14:textId="77777777" w:rsidR="001F4C04" w:rsidRPr="00B52F83" w:rsidRDefault="001F4C04" w:rsidP="001F4C04">
      <w:pPr>
        <w:tabs>
          <w:tab w:val="left" w:pos="284"/>
        </w:tabs>
        <w:spacing w:line="276" w:lineRule="auto"/>
        <w:ind w:left="284" w:hanging="284"/>
        <w:rPr>
          <w:sz w:val="22"/>
          <w:szCs w:val="22"/>
        </w:rPr>
      </w:pPr>
      <w:r w:rsidRPr="00B52F83">
        <w:rPr>
          <w:sz w:val="22"/>
          <w:szCs w:val="22"/>
        </w:rPr>
        <w:t>o następującej treści:</w:t>
      </w:r>
    </w:p>
    <w:p w14:paraId="77EB4AB6" w14:textId="77777777" w:rsidR="001F4C04" w:rsidRPr="00B52F83" w:rsidRDefault="001F4C04" w:rsidP="001F4C04">
      <w:pPr>
        <w:tabs>
          <w:tab w:val="left" w:pos="284"/>
        </w:tabs>
        <w:autoSpaceDE w:val="0"/>
        <w:autoSpaceDN w:val="0"/>
        <w:spacing w:line="276" w:lineRule="auto"/>
        <w:ind w:left="284" w:hanging="284"/>
        <w:rPr>
          <w:sz w:val="22"/>
          <w:szCs w:val="22"/>
        </w:rPr>
      </w:pPr>
    </w:p>
    <w:p w14:paraId="3223DCDB" w14:textId="77777777" w:rsidR="008339B7" w:rsidRDefault="001F4C04" w:rsidP="008339B7">
      <w:pPr>
        <w:tabs>
          <w:tab w:val="left" w:pos="284"/>
          <w:tab w:val="left" w:pos="567"/>
        </w:tabs>
        <w:spacing w:line="276" w:lineRule="auto"/>
        <w:ind w:left="284" w:hanging="284"/>
        <w:jc w:val="center"/>
        <w:rPr>
          <w:b/>
          <w:sz w:val="22"/>
          <w:szCs w:val="22"/>
        </w:rPr>
      </w:pPr>
      <w:r w:rsidRPr="00B52F83">
        <w:rPr>
          <w:b/>
          <w:sz w:val="22"/>
          <w:szCs w:val="22"/>
        </w:rPr>
        <w:t xml:space="preserve">§ 1. </w:t>
      </w:r>
    </w:p>
    <w:p w14:paraId="189E0D93" w14:textId="2175755B" w:rsidR="001F4C04" w:rsidRPr="00B52F83" w:rsidRDefault="001F4C04" w:rsidP="008339B7">
      <w:pPr>
        <w:tabs>
          <w:tab w:val="left" w:pos="284"/>
          <w:tab w:val="left" w:pos="567"/>
        </w:tabs>
        <w:spacing w:line="276" w:lineRule="auto"/>
        <w:ind w:left="284" w:hanging="284"/>
        <w:jc w:val="center"/>
        <w:rPr>
          <w:b/>
          <w:sz w:val="22"/>
          <w:szCs w:val="22"/>
        </w:rPr>
      </w:pPr>
      <w:r w:rsidRPr="00B52F83">
        <w:rPr>
          <w:b/>
          <w:sz w:val="22"/>
          <w:szCs w:val="22"/>
        </w:rPr>
        <w:t>PRZEDMIOT UMOWY</w:t>
      </w:r>
    </w:p>
    <w:p w14:paraId="027B71C9" w14:textId="3D94E202" w:rsidR="001F4C04" w:rsidRPr="00B53835" w:rsidRDefault="001F4C04" w:rsidP="00765744">
      <w:pPr>
        <w:widowControl w:val="0"/>
        <w:tabs>
          <w:tab w:val="left" w:pos="284"/>
        </w:tabs>
        <w:suppressAutoHyphens w:val="0"/>
        <w:adjustRightInd w:val="0"/>
        <w:spacing w:line="276" w:lineRule="auto"/>
        <w:jc w:val="both"/>
        <w:rPr>
          <w:sz w:val="22"/>
          <w:szCs w:val="22"/>
        </w:rPr>
      </w:pPr>
      <w:r w:rsidRPr="00B53835">
        <w:rPr>
          <w:sz w:val="22"/>
          <w:szCs w:val="22"/>
        </w:rPr>
        <w:t xml:space="preserve">Zamawiający powierza, a Wykonawca przyjmuje do </w:t>
      </w:r>
      <w:bookmarkStart w:id="64" w:name="_Hlk73088054"/>
      <w:r w:rsidRPr="00B53835">
        <w:rPr>
          <w:sz w:val="22"/>
          <w:szCs w:val="22"/>
        </w:rPr>
        <w:t xml:space="preserve">wykonania </w:t>
      </w:r>
      <w:r w:rsidRPr="00B53835">
        <w:rPr>
          <w:bCs/>
          <w:sz w:val="22"/>
          <w:szCs w:val="22"/>
        </w:rPr>
        <w:t xml:space="preserve">roboty budowlane dla zadania </w:t>
      </w:r>
      <w:bookmarkEnd w:id="64"/>
      <w:r w:rsidR="006C07FD" w:rsidRPr="00B53835">
        <w:rPr>
          <w:b/>
          <w:sz w:val="22"/>
          <w:szCs w:val="22"/>
        </w:rPr>
        <w:t>„</w:t>
      </w:r>
      <w:r w:rsidR="00A735E6" w:rsidRPr="00B53835">
        <w:rPr>
          <w:b/>
          <w:sz w:val="22"/>
          <w:szCs w:val="22"/>
        </w:rPr>
        <w:t>Boisko sportowe i bieżnia o nawierzchni poliuretanowej</w:t>
      </w:r>
      <w:r w:rsidR="006C07FD" w:rsidRPr="00B53835">
        <w:rPr>
          <w:b/>
          <w:sz w:val="22"/>
          <w:szCs w:val="22"/>
        </w:rPr>
        <w:t xml:space="preserve">” </w:t>
      </w:r>
      <w:r w:rsidRPr="00B53835">
        <w:rPr>
          <w:b/>
          <w:sz w:val="22"/>
          <w:szCs w:val="22"/>
        </w:rPr>
        <w:t xml:space="preserve"> </w:t>
      </w:r>
    </w:p>
    <w:p w14:paraId="54C8D408" w14:textId="6649FB9A" w:rsidR="001F4C04" w:rsidRPr="00B53835" w:rsidRDefault="00765744" w:rsidP="00765744">
      <w:pPr>
        <w:widowControl w:val="0"/>
        <w:tabs>
          <w:tab w:val="left" w:pos="284"/>
        </w:tabs>
        <w:suppressAutoHyphens w:val="0"/>
        <w:adjustRightInd w:val="0"/>
        <w:spacing w:line="276" w:lineRule="auto"/>
        <w:jc w:val="both"/>
        <w:rPr>
          <w:sz w:val="22"/>
          <w:szCs w:val="22"/>
        </w:rPr>
      </w:pPr>
      <w:r w:rsidRPr="00B53835">
        <w:rPr>
          <w:sz w:val="22"/>
          <w:szCs w:val="22"/>
        </w:rPr>
        <w:t xml:space="preserve">1. </w:t>
      </w:r>
      <w:r w:rsidR="001F4C04" w:rsidRPr="00B53835">
        <w:rPr>
          <w:sz w:val="22"/>
          <w:szCs w:val="22"/>
        </w:rPr>
        <w:t>Szczegółowy zakres zamówienia określa Specyfikacja Warunków Zamówienia wraz z załącznikami, stanowiąca  integralną część niniejszej Umowy.</w:t>
      </w:r>
    </w:p>
    <w:p w14:paraId="362C5325" w14:textId="7AA95EE7" w:rsidR="001F4C04" w:rsidRPr="000E7E0B" w:rsidRDefault="00765744" w:rsidP="00765744">
      <w:pPr>
        <w:widowControl w:val="0"/>
        <w:tabs>
          <w:tab w:val="left" w:pos="284"/>
        </w:tabs>
        <w:suppressAutoHyphens w:val="0"/>
        <w:adjustRightInd w:val="0"/>
        <w:spacing w:line="276" w:lineRule="auto"/>
        <w:jc w:val="both"/>
        <w:rPr>
          <w:sz w:val="22"/>
          <w:szCs w:val="22"/>
        </w:rPr>
      </w:pPr>
      <w:r w:rsidRPr="00B53835">
        <w:rPr>
          <w:sz w:val="22"/>
          <w:szCs w:val="22"/>
        </w:rPr>
        <w:t>2.</w:t>
      </w:r>
      <w:r w:rsidR="00AA2A00" w:rsidRPr="00B53835">
        <w:rPr>
          <w:sz w:val="22"/>
          <w:szCs w:val="22"/>
        </w:rPr>
        <w:t xml:space="preserve"> Inwestycja obejmuje wykonanie boiska wielofunkcyjnego o wymiarach pola gier (piłka ręczna) 20,00x40,00m (wymiar całkowity – 25,00x44,00m</w:t>
      </w:r>
      <w:r w:rsidR="00AA2A00" w:rsidRPr="00AA2A00">
        <w:rPr>
          <w:sz w:val="22"/>
          <w:szCs w:val="22"/>
        </w:rPr>
        <w:t>) z nawierzchnią poliuretanową, ograniczonego krawężnikiem oporowym, a także wyposażenie boisk w sprzęt sportowy, piłko chwyty, wykonanie do nich dojść i dojazdów z kostki betonowej, wyposażenie w miejsca siedzące (widownia na 170 osób)</w:t>
      </w:r>
      <w:r w:rsidR="00AA2A00">
        <w:rPr>
          <w:sz w:val="22"/>
          <w:szCs w:val="22"/>
        </w:rPr>
        <w:t>.</w:t>
      </w:r>
    </w:p>
    <w:p w14:paraId="582696DD" w14:textId="019FBFE1" w:rsidR="001F4C04" w:rsidRPr="00B52F83" w:rsidRDefault="001F4C04" w:rsidP="00C26CB0">
      <w:pPr>
        <w:widowControl w:val="0"/>
        <w:numPr>
          <w:ilvl w:val="0"/>
          <w:numId w:val="85"/>
        </w:numPr>
        <w:tabs>
          <w:tab w:val="left" w:pos="284"/>
          <w:tab w:val="num" w:pos="1440"/>
        </w:tabs>
        <w:suppressAutoHyphens w:val="0"/>
        <w:adjustRightInd w:val="0"/>
        <w:spacing w:line="276" w:lineRule="auto"/>
        <w:ind w:left="0" w:firstLine="0"/>
        <w:jc w:val="both"/>
        <w:rPr>
          <w:sz w:val="22"/>
          <w:szCs w:val="22"/>
        </w:rPr>
      </w:pPr>
      <w:r w:rsidRPr="00B52F83">
        <w:rPr>
          <w:sz w:val="22"/>
          <w:szCs w:val="22"/>
        </w:rPr>
        <w:t>Wykonawca oświadcza, że zapoznał się z warunkami, które są niezbędne do prawidłowego wykonania</w:t>
      </w:r>
      <w:r w:rsidR="00C26CB0">
        <w:rPr>
          <w:sz w:val="22"/>
          <w:szCs w:val="22"/>
        </w:rPr>
        <w:t xml:space="preserve"> </w:t>
      </w:r>
      <w:r w:rsidRPr="00B52F83">
        <w:rPr>
          <w:sz w:val="22"/>
          <w:szCs w:val="22"/>
        </w:rPr>
        <w:t>przedmiotu Umowy bez konieczności ponoszenia przez Zamawiającego jakichkolwiek dodatkowych kosztów.</w:t>
      </w:r>
    </w:p>
    <w:p w14:paraId="5B7693A5" w14:textId="77777777" w:rsidR="001F4C04" w:rsidRPr="00B52F83" w:rsidRDefault="001F4C04" w:rsidP="001F4C04">
      <w:pPr>
        <w:tabs>
          <w:tab w:val="left" w:pos="284"/>
          <w:tab w:val="left" w:pos="567"/>
        </w:tabs>
        <w:spacing w:line="276" w:lineRule="auto"/>
        <w:ind w:left="284" w:hanging="284"/>
        <w:jc w:val="both"/>
        <w:rPr>
          <w:sz w:val="22"/>
          <w:szCs w:val="22"/>
        </w:rPr>
      </w:pPr>
    </w:p>
    <w:p w14:paraId="50FD5367" w14:textId="77777777" w:rsidR="008339B7" w:rsidRDefault="001F4C04" w:rsidP="008339B7">
      <w:pPr>
        <w:tabs>
          <w:tab w:val="left" w:pos="284"/>
          <w:tab w:val="left" w:pos="567"/>
        </w:tabs>
        <w:spacing w:line="276" w:lineRule="auto"/>
        <w:ind w:left="284" w:hanging="284"/>
        <w:jc w:val="center"/>
        <w:rPr>
          <w:b/>
          <w:sz w:val="22"/>
          <w:szCs w:val="22"/>
        </w:rPr>
      </w:pPr>
      <w:r w:rsidRPr="00B52F83">
        <w:rPr>
          <w:b/>
          <w:sz w:val="22"/>
          <w:szCs w:val="22"/>
        </w:rPr>
        <w:t xml:space="preserve">§ 2. </w:t>
      </w:r>
    </w:p>
    <w:p w14:paraId="6F0B0857" w14:textId="6C7B4B1C" w:rsidR="001F4C04" w:rsidRPr="00B52F83" w:rsidRDefault="001F4C04" w:rsidP="008339B7">
      <w:pPr>
        <w:tabs>
          <w:tab w:val="left" w:pos="284"/>
          <w:tab w:val="left" w:pos="567"/>
        </w:tabs>
        <w:spacing w:line="276" w:lineRule="auto"/>
        <w:ind w:left="284" w:hanging="284"/>
        <w:jc w:val="center"/>
        <w:rPr>
          <w:b/>
          <w:sz w:val="22"/>
          <w:szCs w:val="22"/>
        </w:rPr>
      </w:pPr>
      <w:r w:rsidRPr="00B52F83">
        <w:rPr>
          <w:b/>
          <w:sz w:val="22"/>
          <w:szCs w:val="22"/>
        </w:rPr>
        <w:t>ZOBOWIĄZANIA WYKONAWCY</w:t>
      </w:r>
    </w:p>
    <w:p w14:paraId="154BE4EC" w14:textId="77777777" w:rsidR="001F4C04" w:rsidRPr="00B52F83" w:rsidRDefault="001F4C04" w:rsidP="001F4C04">
      <w:pPr>
        <w:tabs>
          <w:tab w:val="left" w:pos="284"/>
          <w:tab w:val="left" w:pos="567"/>
        </w:tabs>
        <w:spacing w:line="276" w:lineRule="auto"/>
        <w:ind w:left="284" w:hanging="284"/>
        <w:jc w:val="both"/>
        <w:rPr>
          <w:sz w:val="22"/>
          <w:szCs w:val="22"/>
        </w:rPr>
      </w:pPr>
      <w:r w:rsidRPr="00B52F83">
        <w:rPr>
          <w:sz w:val="22"/>
          <w:szCs w:val="22"/>
        </w:rPr>
        <w:t>W celu realizacji Umowy, Wykonawca jest zobowiązany do:</w:t>
      </w:r>
    </w:p>
    <w:p w14:paraId="1B99FA31" w14:textId="7E77C730" w:rsidR="001F4C04" w:rsidRPr="00B53835" w:rsidRDefault="001F4C04" w:rsidP="00103D1F">
      <w:pPr>
        <w:pStyle w:val="WW-Zawartoramki"/>
        <w:numPr>
          <w:ilvl w:val="0"/>
          <w:numId w:val="83"/>
        </w:numPr>
        <w:suppressAutoHyphens w:val="0"/>
        <w:spacing w:before="120"/>
        <w:jc w:val="both"/>
      </w:pPr>
      <w:r w:rsidRPr="00B53835">
        <w:lastRenderedPageBreak/>
        <w:t xml:space="preserve">Posiadania  ubezpieczenia od odpowiedzialności cywilnej w zakresie prowadzonej działalności gospodarczej związanej z przedmiotem zamówienia na kwotę nie mniejszą niż </w:t>
      </w:r>
      <w:r w:rsidR="00C26CB0" w:rsidRPr="00B53835">
        <w:t>3</w:t>
      </w:r>
      <w:r w:rsidR="00C77090" w:rsidRPr="00B53835">
        <w:t>5</w:t>
      </w:r>
      <w:r w:rsidR="00C26CB0" w:rsidRPr="00B53835">
        <w:t>0.000</w:t>
      </w:r>
      <w:r w:rsidRPr="00B53835">
        <w:t>,00 PLN.</w:t>
      </w:r>
    </w:p>
    <w:p w14:paraId="7D1FF613" w14:textId="28A5E582" w:rsidR="001F4C04" w:rsidRDefault="001F4C04" w:rsidP="00103D1F">
      <w:pPr>
        <w:pStyle w:val="WW-Zawartoramki"/>
        <w:numPr>
          <w:ilvl w:val="0"/>
          <w:numId w:val="83"/>
        </w:numPr>
        <w:suppressAutoHyphens w:val="0"/>
        <w:spacing w:before="120"/>
        <w:jc w:val="both"/>
      </w:pPr>
      <w:r w:rsidRPr="00622F4E">
        <w:t>Pokrycia na rzecz Zamawiającego wszelkich obciążeń jak i  uszczerbków  Zamawiającego oraz każdej innej osoby poszkodowanej w związku z wykonywaniem Umowy (majątkowy bądź niemajątkowy, a więc także czyste straty finansowe), niezaspokojonych  w ramach zawartych przez Wykonawcę ubezpieczeń (wymaganych w pkt.  powyżej oraz innych dobrowolnie przez niego zawartych), m.in. w szczególności w związku z obniżeniem wysokości odszkodowania w następstwie potrącenia franszyzy, udziału własnego itp., a także brakiem ochrony ubezpieczeniowej w ramach zawartych polis, odmową wypłacenia odszkodowania przez Ubezpieczyciela w związku z niedopełnieniem przez Wykonawcę obowiązków wynikających z zawartych umów ubezpieczenia, odmową wypłacenia odszkodowania przez Ubezpieczyciela w związku z niedopełnieniem przez Wykonawcę obowiązków wynikających</w:t>
      </w:r>
      <w:r w:rsidR="00CF518F">
        <w:t xml:space="preserve"> </w:t>
      </w:r>
      <w:r w:rsidRPr="00622F4E">
        <w:t>z powszechnie obowiązujących przepisów prawa, wyczerpania sumy gwarancyjnej lub przekroczenia limitu gwarancyjnego, a także innych nie wymienionych przyczyn -  obciąża bezpośrednio Wykonawcę i zostanie przez niego pokryty na rzecz Zamawiającego, jako jego zobowiązanie.</w:t>
      </w:r>
    </w:p>
    <w:p w14:paraId="4E3033A8" w14:textId="77777777" w:rsidR="001F4C04" w:rsidRDefault="001F4C04" w:rsidP="00103D1F">
      <w:pPr>
        <w:pStyle w:val="WW-Zawartoramki"/>
        <w:numPr>
          <w:ilvl w:val="0"/>
          <w:numId w:val="83"/>
        </w:numPr>
        <w:suppressAutoHyphens w:val="0"/>
        <w:spacing w:before="120"/>
        <w:jc w:val="both"/>
      </w:pPr>
      <w:r w:rsidRPr="00622F4E">
        <w:t>Utrzymania ciągłości zawartej umowy ubezpieczenia w okresie wykonywania Umowy. Przedmiotowy dokument Wykonawca jest zobowiązany dostarczyć nie później niż w dniu podpisania Umowy oraz nie później niż na 14 dni przed upływem jego ważności, w przypadku utraty ważności w trakcie realizacji umowy.</w:t>
      </w:r>
    </w:p>
    <w:p w14:paraId="25DF98FA" w14:textId="77777777" w:rsidR="001F4C04" w:rsidRPr="00B52F83" w:rsidRDefault="001F4C04" w:rsidP="001F4C04">
      <w:pPr>
        <w:tabs>
          <w:tab w:val="left" w:pos="284"/>
          <w:tab w:val="num" w:pos="1440"/>
        </w:tabs>
        <w:spacing w:line="276" w:lineRule="auto"/>
        <w:ind w:left="284"/>
        <w:jc w:val="both"/>
        <w:rPr>
          <w:sz w:val="22"/>
          <w:szCs w:val="22"/>
        </w:rPr>
      </w:pPr>
    </w:p>
    <w:p w14:paraId="0DFC67B2" w14:textId="77777777" w:rsidR="001F4C04" w:rsidRDefault="001F4C04" w:rsidP="001F4C04">
      <w:pPr>
        <w:tabs>
          <w:tab w:val="left" w:pos="284"/>
          <w:tab w:val="left" w:pos="540"/>
        </w:tabs>
        <w:spacing w:line="276" w:lineRule="auto"/>
        <w:ind w:left="284" w:hanging="284"/>
        <w:jc w:val="both"/>
        <w:rPr>
          <w:b/>
          <w:sz w:val="22"/>
          <w:szCs w:val="22"/>
          <w:u w:val="single"/>
        </w:rPr>
      </w:pPr>
      <w:r w:rsidRPr="00B52F83">
        <w:rPr>
          <w:b/>
          <w:sz w:val="22"/>
          <w:szCs w:val="22"/>
          <w:u w:val="single"/>
        </w:rPr>
        <w:t>W zakresie robót budowlanych:</w:t>
      </w:r>
    </w:p>
    <w:p w14:paraId="2722C5F9" w14:textId="77777777" w:rsidR="001F4C04" w:rsidRPr="00B52F83" w:rsidRDefault="001F4C04" w:rsidP="001F4C04">
      <w:pPr>
        <w:tabs>
          <w:tab w:val="left" w:pos="284"/>
          <w:tab w:val="left" w:pos="540"/>
        </w:tabs>
        <w:spacing w:line="276" w:lineRule="auto"/>
        <w:ind w:left="284" w:hanging="284"/>
        <w:jc w:val="both"/>
        <w:rPr>
          <w:b/>
          <w:sz w:val="22"/>
          <w:szCs w:val="22"/>
          <w:u w:val="single"/>
        </w:rPr>
      </w:pPr>
    </w:p>
    <w:p w14:paraId="7C119EAC" w14:textId="31C5FD86" w:rsidR="001F4C04" w:rsidRPr="00B53835"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3835">
        <w:rPr>
          <w:sz w:val="22"/>
          <w:szCs w:val="22"/>
        </w:rPr>
        <w:t>Wykonania robót budowlanych zgodnie z przekazaną przez Zamawiającego, zaakceptowaną i sprawdzona przez Inspektora Nadzoru dokumentacją projektową, zapisami SWZ i Umowy, zgodnie z zasadami wiedzy technicznej, obowiązującymi przepisami prawa.</w:t>
      </w:r>
    </w:p>
    <w:p w14:paraId="209D96A1" w14:textId="77777777" w:rsidR="001F4C04" w:rsidRPr="00B53835"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3835">
        <w:rPr>
          <w:sz w:val="22"/>
          <w:szCs w:val="22"/>
        </w:rPr>
        <w:t>Przejęcia terenu budowy z udziałem przedstawicieli Zamawiającego.</w:t>
      </w:r>
    </w:p>
    <w:p w14:paraId="58A86CCA" w14:textId="53480072" w:rsidR="001F4C04" w:rsidRPr="00B53835"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3835">
        <w:rPr>
          <w:sz w:val="22"/>
          <w:szCs w:val="22"/>
        </w:rPr>
        <w:t>Ustanowienia Kierownika budowy.</w:t>
      </w:r>
    </w:p>
    <w:p w14:paraId="674157AA" w14:textId="77777777" w:rsidR="001F4C04" w:rsidRPr="00B53835"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3835">
        <w:rPr>
          <w:sz w:val="22"/>
          <w:szCs w:val="22"/>
        </w:rPr>
        <w:t>Zawiadomienia o rozpoczęciu robót budowlanych odpowiednich organów (o ile zachodzi konieczność wynikająca z przepisów), a w szczególności: Nadzoru budowlanego, Zamawiającego,</w:t>
      </w:r>
      <w:r w:rsidRPr="00B53835">
        <w:t xml:space="preserve"> </w:t>
      </w:r>
      <w:r w:rsidRPr="00B53835">
        <w:rPr>
          <w:sz w:val="22"/>
          <w:szCs w:val="22"/>
        </w:rPr>
        <w:t>Inspektora Nadzoru,  projektanta, gestorów mediów, jak również przekazanie Zamawiającemu potwierdzonych za zgodność z oryginałem dowodów ich złożenia.</w:t>
      </w:r>
    </w:p>
    <w:p w14:paraId="50CCF604" w14:textId="77777777" w:rsidR="001F4C04" w:rsidRPr="00B53835"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3835">
        <w:rPr>
          <w:sz w:val="22"/>
          <w:szCs w:val="22"/>
        </w:rPr>
        <w:t>Prowadzenia dokumentacji budowy zgodnie z Prawem budowlanym oraz ustaleniami z Zamawiającym.</w:t>
      </w:r>
    </w:p>
    <w:p w14:paraId="6206C873" w14:textId="16B24540" w:rsidR="001F4C04" w:rsidRPr="00B53835"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3835">
        <w:rPr>
          <w:sz w:val="22"/>
          <w:szCs w:val="22"/>
        </w:rPr>
        <w:t>Umieszczenia tablic informacyjnych</w:t>
      </w:r>
      <w:r w:rsidR="00AD6F58" w:rsidRPr="00B53835">
        <w:rPr>
          <w:sz w:val="22"/>
          <w:szCs w:val="22"/>
        </w:rPr>
        <w:t xml:space="preserve"> (jeśli wymagane)</w:t>
      </w:r>
      <w:r w:rsidRPr="00B53835">
        <w:rPr>
          <w:sz w:val="22"/>
          <w:szCs w:val="22"/>
        </w:rPr>
        <w:t>, wymaganych przepisami prawa budowlanego, od dnia wprowadzenia na budowę,</w:t>
      </w:r>
    </w:p>
    <w:p w14:paraId="3944CB2E" w14:textId="77777777" w:rsidR="001F4C04" w:rsidRPr="00B53835"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3835">
        <w:rPr>
          <w:sz w:val="22"/>
          <w:szCs w:val="22"/>
        </w:rPr>
        <w:t>Przygotowania kompletnego placu budowy, objętego zakresem Umowy, w tym w szczególności:</w:t>
      </w:r>
    </w:p>
    <w:p w14:paraId="1F3370AA" w14:textId="77777777" w:rsidR="001F4C04" w:rsidRPr="00B53835" w:rsidRDefault="001F4C04" w:rsidP="00103D1F">
      <w:pPr>
        <w:widowControl w:val="0"/>
        <w:numPr>
          <w:ilvl w:val="1"/>
          <w:numId w:val="64"/>
        </w:numPr>
        <w:tabs>
          <w:tab w:val="clear" w:pos="930"/>
          <w:tab w:val="left" w:pos="567"/>
          <w:tab w:val="num" w:pos="709"/>
        </w:tabs>
        <w:suppressAutoHyphens w:val="0"/>
        <w:adjustRightInd w:val="0"/>
        <w:spacing w:line="276" w:lineRule="auto"/>
        <w:ind w:left="567" w:hanging="283"/>
        <w:jc w:val="both"/>
        <w:rPr>
          <w:sz w:val="22"/>
          <w:szCs w:val="22"/>
        </w:rPr>
      </w:pPr>
      <w:r w:rsidRPr="00B53835">
        <w:rPr>
          <w:sz w:val="22"/>
          <w:szCs w:val="22"/>
        </w:rPr>
        <w:t>zorganizowania miejsca składowania materiałów dla potrzeb realizacji budowy,</w:t>
      </w:r>
    </w:p>
    <w:p w14:paraId="1375F224" w14:textId="77777777" w:rsidR="001F4C04" w:rsidRPr="00B53835" w:rsidRDefault="001F4C04" w:rsidP="00103D1F">
      <w:pPr>
        <w:widowControl w:val="0"/>
        <w:numPr>
          <w:ilvl w:val="1"/>
          <w:numId w:val="64"/>
        </w:numPr>
        <w:tabs>
          <w:tab w:val="clear" w:pos="930"/>
          <w:tab w:val="left" w:pos="567"/>
          <w:tab w:val="num" w:pos="709"/>
        </w:tabs>
        <w:suppressAutoHyphens w:val="0"/>
        <w:adjustRightInd w:val="0"/>
        <w:spacing w:line="276" w:lineRule="auto"/>
        <w:ind w:left="567" w:hanging="283"/>
        <w:jc w:val="both"/>
        <w:rPr>
          <w:sz w:val="22"/>
          <w:szCs w:val="22"/>
        </w:rPr>
      </w:pPr>
      <w:r w:rsidRPr="00B53835">
        <w:rPr>
          <w:sz w:val="22"/>
          <w:szCs w:val="22"/>
        </w:rPr>
        <w:t>dozór składowanych na placu budowy materiałów i urządzeń,</w:t>
      </w:r>
    </w:p>
    <w:p w14:paraId="2ED71463" w14:textId="77777777" w:rsidR="001F4C04" w:rsidRPr="00B53835" w:rsidRDefault="001F4C04" w:rsidP="00103D1F">
      <w:pPr>
        <w:widowControl w:val="0"/>
        <w:numPr>
          <w:ilvl w:val="1"/>
          <w:numId w:val="64"/>
        </w:numPr>
        <w:tabs>
          <w:tab w:val="clear" w:pos="930"/>
          <w:tab w:val="left" w:pos="567"/>
          <w:tab w:val="num" w:pos="709"/>
        </w:tabs>
        <w:suppressAutoHyphens w:val="0"/>
        <w:adjustRightInd w:val="0"/>
        <w:spacing w:line="276" w:lineRule="auto"/>
        <w:ind w:left="567" w:hanging="283"/>
        <w:jc w:val="both"/>
        <w:rPr>
          <w:sz w:val="22"/>
          <w:szCs w:val="22"/>
        </w:rPr>
      </w:pPr>
      <w:r w:rsidRPr="00B53835">
        <w:rPr>
          <w:sz w:val="22"/>
          <w:szCs w:val="22"/>
        </w:rPr>
        <w:t>wjazdu na teren budowy,</w:t>
      </w:r>
    </w:p>
    <w:p w14:paraId="0C35F47B" w14:textId="77777777" w:rsidR="001F4C04" w:rsidRPr="00B53835" w:rsidRDefault="001F4C04" w:rsidP="00103D1F">
      <w:pPr>
        <w:widowControl w:val="0"/>
        <w:numPr>
          <w:ilvl w:val="1"/>
          <w:numId w:val="64"/>
        </w:numPr>
        <w:tabs>
          <w:tab w:val="clear" w:pos="930"/>
          <w:tab w:val="left" w:pos="567"/>
          <w:tab w:val="num" w:pos="709"/>
        </w:tabs>
        <w:suppressAutoHyphens w:val="0"/>
        <w:adjustRightInd w:val="0"/>
        <w:spacing w:line="276" w:lineRule="auto"/>
        <w:ind w:left="567" w:hanging="283"/>
        <w:jc w:val="both"/>
        <w:rPr>
          <w:sz w:val="22"/>
          <w:szCs w:val="22"/>
        </w:rPr>
      </w:pPr>
      <w:r w:rsidRPr="00B53835">
        <w:rPr>
          <w:sz w:val="22"/>
          <w:szCs w:val="22"/>
        </w:rPr>
        <w:t xml:space="preserve">trwałego, szczelnego, wygrodzenia (ogrodzenia) placu budowy i zaplecza uniemożliwiającego dostęp osobom trzecim na teren budowy z uwzględnieniem etapowania realizacji inwestycji, </w:t>
      </w:r>
    </w:p>
    <w:p w14:paraId="0CF0D659" w14:textId="77777777" w:rsidR="001F4C04" w:rsidRPr="00B53835" w:rsidRDefault="001F4C04" w:rsidP="00103D1F">
      <w:pPr>
        <w:widowControl w:val="0"/>
        <w:numPr>
          <w:ilvl w:val="1"/>
          <w:numId w:val="64"/>
        </w:numPr>
        <w:tabs>
          <w:tab w:val="clear" w:pos="930"/>
          <w:tab w:val="left" w:pos="567"/>
          <w:tab w:val="num" w:pos="709"/>
        </w:tabs>
        <w:suppressAutoHyphens w:val="0"/>
        <w:adjustRightInd w:val="0"/>
        <w:spacing w:line="276" w:lineRule="auto"/>
        <w:ind w:left="567" w:hanging="283"/>
        <w:jc w:val="both"/>
        <w:rPr>
          <w:sz w:val="22"/>
          <w:szCs w:val="22"/>
        </w:rPr>
      </w:pPr>
      <w:r w:rsidRPr="00B53835">
        <w:rPr>
          <w:sz w:val="22"/>
          <w:szCs w:val="22"/>
        </w:rPr>
        <w:t xml:space="preserve">organizacji ruchu w otoczeniu budowy, z uwzględnieniem prowadzonych robót budowlanych na terenie i w pobliżu budowy, </w:t>
      </w:r>
    </w:p>
    <w:p w14:paraId="0E5BC8A3" w14:textId="77777777" w:rsidR="001F4C04" w:rsidRPr="00B53835" w:rsidRDefault="001F4C04" w:rsidP="00103D1F">
      <w:pPr>
        <w:widowControl w:val="0"/>
        <w:numPr>
          <w:ilvl w:val="1"/>
          <w:numId w:val="64"/>
        </w:numPr>
        <w:tabs>
          <w:tab w:val="clear" w:pos="930"/>
          <w:tab w:val="left" w:pos="567"/>
          <w:tab w:val="num" w:pos="709"/>
        </w:tabs>
        <w:suppressAutoHyphens w:val="0"/>
        <w:adjustRightInd w:val="0"/>
        <w:spacing w:line="276" w:lineRule="auto"/>
        <w:ind w:left="567" w:hanging="283"/>
        <w:jc w:val="both"/>
        <w:rPr>
          <w:sz w:val="22"/>
          <w:szCs w:val="22"/>
        </w:rPr>
      </w:pPr>
      <w:r w:rsidRPr="00B53835">
        <w:rPr>
          <w:sz w:val="22"/>
          <w:szCs w:val="22"/>
        </w:rPr>
        <w:t>urządzenie i uzgodnienie na własny koszt usytuowania zaplecza budowy wraz z kosztami podłączenia i użytkowania wody oraz energii elektrycznej,</w:t>
      </w:r>
    </w:p>
    <w:p w14:paraId="722CC072" w14:textId="77777777" w:rsidR="001F4C04" w:rsidRPr="00B53835" w:rsidRDefault="001F4C04" w:rsidP="00103D1F">
      <w:pPr>
        <w:widowControl w:val="0"/>
        <w:numPr>
          <w:ilvl w:val="1"/>
          <w:numId w:val="64"/>
        </w:numPr>
        <w:tabs>
          <w:tab w:val="clear" w:pos="930"/>
          <w:tab w:val="left" w:pos="567"/>
          <w:tab w:val="num" w:pos="709"/>
        </w:tabs>
        <w:suppressAutoHyphens w:val="0"/>
        <w:adjustRightInd w:val="0"/>
        <w:spacing w:line="276" w:lineRule="auto"/>
        <w:ind w:left="567" w:hanging="283"/>
        <w:jc w:val="both"/>
        <w:rPr>
          <w:sz w:val="22"/>
          <w:szCs w:val="22"/>
        </w:rPr>
      </w:pPr>
      <w:r w:rsidRPr="00B53835">
        <w:rPr>
          <w:sz w:val="22"/>
          <w:szCs w:val="22"/>
        </w:rPr>
        <w:t xml:space="preserve">umieszczenie w powszechnie dostępnym i widocznym dla osób trzecich miejscu na terenie inwestycji, przy ciągach komunikacyjnych, na ogrodzeniu placu budowy lub innym widocznym </w:t>
      </w:r>
      <w:r w:rsidRPr="00B53835">
        <w:rPr>
          <w:sz w:val="22"/>
          <w:szCs w:val="22"/>
        </w:rPr>
        <w:lastRenderedPageBreak/>
        <w:t>miejscu w bezpośrednim otoczeniu placu budowy, tablic informacyjnych zgodnych z wymaganiami ustawy Prawo budowlane,</w:t>
      </w:r>
    </w:p>
    <w:p w14:paraId="39DFCE33" w14:textId="77777777" w:rsidR="001F4C04" w:rsidRPr="00B53835" w:rsidRDefault="001F4C04" w:rsidP="00103D1F">
      <w:pPr>
        <w:widowControl w:val="0"/>
        <w:numPr>
          <w:ilvl w:val="1"/>
          <w:numId w:val="64"/>
        </w:numPr>
        <w:tabs>
          <w:tab w:val="clear" w:pos="930"/>
          <w:tab w:val="left" w:pos="567"/>
          <w:tab w:val="num" w:pos="709"/>
        </w:tabs>
        <w:suppressAutoHyphens w:val="0"/>
        <w:adjustRightInd w:val="0"/>
        <w:spacing w:line="276" w:lineRule="auto"/>
        <w:ind w:left="567" w:hanging="283"/>
        <w:jc w:val="both"/>
        <w:rPr>
          <w:sz w:val="22"/>
          <w:szCs w:val="22"/>
        </w:rPr>
      </w:pPr>
      <w:r w:rsidRPr="00B53835">
        <w:rPr>
          <w:sz w:val="22"/>
          <w:szCs w:val="22"/>
        </w:rPr>
        <w:t>likwidację placu budowy i uporządkowanie terenu budowy wraz z terenem przyległym oraz dojazdem na plac budowy po zakończeniu realizacji inwestycji.</w:t>
      </w:r>
    </w:p>
    <w:p w14:paraId="59F64CDF" w14:textId="77777777"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Oznakowania i zabezpieczenia terenu budowy zgodnie z przepisami BHP, z zachowaniem najwyższej staranności oraz pokrycia kosztów wszystkich robót i czynności związanych z wdrożeniem zaleceń z tym związanych.</w:t>
      </w:r>
    </w:p>
    <w:p w14:paraId="58EFF8C0" w14:textId="77777777"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Zapewnienia bezpieczeństwa pożarowego oraz bezpieczeństwa warunków realizacji przedmiotu Umowy na terenie budowy.</w:t>
      </w:r>
    </w:p>
    <w:p w14:paraId="0926D39E" w14:textId="77777777"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Podpisania  umów z gestorami mediów (dla potrzeb budowy) i zamontowania na własny koszt liczników zużycia wody i energii elektrycznej oraz ponoszenia kosztów dostaw i zużycia wody, energii elektrycznej i innych mediów w okresie realizacji robót, w uzgodnieniu z Zamawiającym.</w:t>
      </w:r>
    </w:p>
    <w:p w14:paraId="3190FD29" w14:textId="77777777"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 xml:space="preserve">Usunięcia wszystkich ewentualnych kolizji występujących na terenie budowy i pokrycia kosztów z tym związanych. </w:t>
      </w:r>
    </w:p>
    <w:p w14:paraId="224CE08B" w14:textId="77777777"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Stosowania technologii i sprzętu nie powodującego przekroczeń dopuszczalnych norm zapylenia i natężenia hałasu.</w:t>
      </w:r>
    </w:p>
    <w:p w14:paraId="7A4EF561" w14:textId="77777777"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 xml:space="preserve">Zabezpieczenia na czas realizacji </w:t>
      </w:r>
      <w:r>
        <w:rPr>
          <w:sz w:val="22"/>
          <w:szCs w:val="22"/>
        </w:rPr>
        <w:t xml:space="preserve">budowy </w:t>
      </w:r>
      <w:r w:rsidRPr="00B52F83">
        <w:rPr>
          <w:sz w:val="22"/>
          <w:szCs w:val="22"/>
        </w:rPr>
        <w:t xml:space="preserve"> istniejącego uzbrojenia i instalacji w obrębie wykonywanych robót</w:t>
      </w:r>
      <w:r>
        <w:rPr>
          <w:sz w:val="22"/>
          <w:szCs w:val="22"/>
        </w:rPr>
        <w:t xml:space="preserve"> budowlanych</w:t>
      </w:r>
      <w:r w:rsidRPr="00B52F83">
        <w:rPr>
          <w:sz w:val="22"/>
          <w:szCs w:val="22"/>
        </w:rPr>
        <w:t>, ze szczególnym uwzględnieniem elementów uzbrojenia wykonywanych przez Wykonawcę.</w:t>
      </w:r>
    </w:p>
    <w:p w14:paraId="422895FB" w14:textId="77777777"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Ponoszenia odpowiedzialności za szkody powstałe w trakcie realizacji przedmiotu Umowy i ich naprawienie lub odtworzenie na własny koszt.</w:t>
      </w:r>
    </w:p>
    <w:p w14:paraId="2A0E8EE2" w14:textId="77777777"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Zastosowania rozwiązań chroniących środowisko.</w:t>
      </w:r>
    </w:p>
    <w:p w14:paraId="0B8C3FA2" w14:textId="77777777"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Ponoszenia odpowiedzialności za działania, uchybienia, zaniechania i szkody wyrządzone przez bezpośrednich oraz dalszych podwykonawców jak za działania, uchybienia, zaniechania lub szkody własne.</w:t>
      </w:r>
    </w:p>
    <w:p w14:paraId="1E71E0ED" w14:textId="77777777"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 xml:space="preserve">Zapewnienia we własnym zakresie wszelkich niezbędnych materiałów, narzędzi i urządzeń celem prawidłowej realizacji przedmiotu niniejszej Umowy. </w:t>
      </w:r>
    </w:p>
    <w:p w14:paraId="11CEAAFC" w14:textId="14711AEA"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 xml:space="preserve">Wykonania robót z materiałów własnych, które powinny odpowiadać jakościowo wymogom wyrobów dopuszczonych </w:t>
      </w:r>
      <w:r w:rsidRPr="00B53835">
        <w:rPr>
          <w:sz w:val="22"/>
          <w:szCs w:val="22"/>
        </w:rPr>
        <w:t>do obrotu i stosowania w budownictwie określonym w ustawie z dnia 7 lipca 1994r.  Prawo budowlane (t.j. Dz.U. z 202</w:t>
      </w:r>
      <w:r w:rsidR="00E20E2E" w:rsidRPr="00B53835">
        <w:rPr>
          <w:sz w:val="22"/>
          <w:szCs w:val="22"/>
        </w:rPr>
        <w:t>1</w:t>
      </w:r>
      <w:r w:rsidR="00D72845" w:rsidRPr="00B53835">
        <w:rPr>
          <w:sz w:val="22"/>
          <w:szCs w:val="22"/>
        </w:rPr>
        <w:t xml:space="preserve"> </w:t>
      </w:r>
      <w:r w:rsidRPr="00B53835">
        <w:rPr>
          <w:sz w:val="22"/>
          <w:szCs w:val="22"/>
        </w:rPr>
        <w:t xml:space="preserve">r., poz. </w:t>
      </w:r>
      <w:r w:rsidR="00AD6F58" w:rsidRPr="00B53835">
        <w:rPr>
          <w:sz w:val="22"/>
          <w:szCs w:val="22"/>
        </w:rPr>
        <w:t>2</w:t>
      </w:r>
      <w:r w:rsidRPr="00B53835">
        <w:rPr>
          <w:sz w:val="22"/>
          <w:szCs w:val="22"/>
        </w:rPr>
        <w:t>3</w:t>
      </w:r>
      <w:r w:rsidR="00AD6F58" w:rsidRPr="00B53835">
        <w:rPr>
          <w:sz w:val="22"/>
          <w:szCs w:val="22"/>
        </w:rPr>
        <w:t>51</w:t>
      </w:r>
      <w:r w:rsidRPr="00B53835">
        <w:rPr>
          <w:sz w:val="22"/>
          <w:szCs w:val="22"/>
        </w:rPr>
        <w:t xml:space="preserve"> ze zm.) i odrębnymi przepisami tj. z ustawą z dnia 16 kwietnia 2004 r. o wyrobach budowlanych (</w:t>
      </w:r>
      <w:bookmarkStart w:id="65" w:name="_Hlk82751107"/>
      <w:r w:rsidRPr="00B53835">
        <w:rPr>
          <w:sz w:val="22"/>
          <w:szCs w:val="22"/>
        </w:rPr>
        <w:t>t.j. Dz.U.</w:t>
      </w:r>
      <w:r w:rsidRPr="00B53835">
        <w:t xml:space="preserve"> z </w:t>
      </w:r>
      <w:r w:rsidRPr="00B53835">
        <w:rPr>
          <w:sz w:val="22"/>
          <w:szCs w:val="22"/>
        </w:rPr>
        <w:t>2021</w:t>
      </w:r>
      <w:r w:rsidR="00D72845" w:rsidRPr="00B53835">
        <w:rPr>
          <w:sz w:val="22"/>
          <w:szCs w:val="22"/>
        </w:rPr>
        <w:t xml:space="preserve"> </w:t>
      </w:r>
      <w:r w:rsidRPr="00B53835">
        <w:rPr>
          <w:sz w:val="22"/>
          <w:szCs w:val="22"/>
        </w:rPr>
        <w:t xml:space="preserve">r., poz. 1213 ze zm.) </w:t>
      </w:r>
      <w:bookmarkEnd w:id="65"/>
      <w:r w:rsidRPr="00B53835">
        <w:rPr>
          <w:sz w:val="22"/>
          <w:szCs w:val="22"/>
        </w:rPr>
        <w:t>– zastosowane materiały powinny być w I gatunku (najlepszej jakości), a zamontowane urządzenia wyprodukowane nie później niż 12 miesięcy przed ich wbudowaniem, o udokumentowanym</w:t>
      </w:r>
      <w:r w:rsidRPr="00B52F83">
        <w:rPr>
          <w:sz w:val="22"/>
          <w:szCs w:val="22"/>
        </w:rPr>
        <w:t xml:space="preserve"> pochodzeniu; przed wbudowaniem urządzeń Wykonawca przedłoży Zamawiającemu certyfikat na znak bezpieczeństwa, deklarację zgodności lub certyfikat zgodności z zasadniczymi wymaganiami dotyczącymi danego wyrobu; w przypadku wątpliwej jakości materiałów i urządzeń użytych do wbudowania, Zamawiający ma prawo wykonania badań tych materiałów i urządzeń zgodnie z obowiązującymi normami w celu stwierdzenia ich jakości – jeśli badania wykażą, że zastosowane materiały i urządzenia są złej jakości, wówczas Wykonawca zostanie obciążony kosztem badań i na własny koszt dokona ich wymiany.</w:t>
      </w:r>
    </w:p>
    <w:p w14:paraId="3DFF2DFD" w14:textId="77777777" w:rsidR="001F4C04" w:rsidRPr="00D13C6C"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D13C6C">
        <w:rPr>
          <w:sz w:val="22"/>
          <w:szCs w:val="22"/>
        </w:rPr>
        <w:t xml:space="preserve">Składania u Zamawiającego ewentualnych wniosków w sprawie konieczności wykonania robót dodatkowych lub zamiennych, w terminie 7 dni kalendarzowych od daty ustalenia przez Zamawiającego sposobu wykonania tych robót dodatkowych. </w:t>
      </w:r>
    </w:p>
    <w:p w14:paraId="01941749" w14:textId="6ED42788" w:rsidR="001F4C04" w:rsidRPr="00272938" w:rsidRDefault="00CB526F"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color w:val="FF0000"/>
          <w:sz w:val="22"/>
          <w:szCs w:val="22"/>
        </w:rPr>
      </w:pPr>
      <w:r>
        <w:rPr>
          <w:color w:val="000000" w:themeColor="text1"/>
          <w:sz w:val="22"/>
          <w:szCs w:val="22"/>
        </w:rPr>
        <w:t>Wykonawca</w:t>
      </w:r>
      <w:r w:rsidR="001F4C04" w:rsidRPr="00CB526F">
        <w:rPr>
          <w:color w:val="000000" w:themeColor="text1"/>
          <w:sz w:val="22"/>
          <w:szCs w:val="22"/>
        </w:rPr>
        <w:t xml:space="preserve"> przy wycenie ewentualnych robót dodatkowych </w:t>
      </w:r>
      <w:r w:rsidR="001F4C04" w:rsidRPr="0016436B">
        <w:rPr>
          <w:sz w:val="22"/>
          <w:szCs w:val="22"/>
        </w:rPr>
        <w:t>(w tym podstawy ustalenia nakładów jednostkowych, wielkości nakładów jednostkowych, współczynników stosowanych do nakładów jednostkowych, cen jednostkowych materiałów, pracy sprzętu, stawki robocizny, wysokości narzutu kosztów ogólnych, kosztów zakupu i zysku) zobowiązany jest do stosowania czynników cenotwórczych</w:t>
      </w:r>
      <w:r w:rsidR="001F4C04" w:rsidRPr="00D13C6C">
        <w:rPr>
          <w:sz w:val="22"/>
          <w:szCs w:val="22"/>
        </w:rPr>
        <w:t xml:space="preserve">. </w:t>
      </w:r>
      <w:r w:rsidR="000A24F1">
        <w:rPr>
          <w:sz w:val="22"/>
          <w:szCs w:val="22"/>
        </w:rPr>
        <w:t>Z</w:t>
      </w:r>
      <w:r w:rsidR="001F4C04" w:rsidRPr="00D13C6C">
        <w:rPr>
          <w:sz w:val="22"/>
          <w:szCs w:val="22"/>
        </w:rPr>
        <w:t xml:space="preserve">astosowanie znajdą wynegocjowane ceny jednostkowe przy czym nie wyższe niż opublikowane w wydawnictwach SEKOCENBUD. </w:t>
      </w:r>
      <w:r w:rsidR="001F4C04" w:rsidRPr="00A461C9">
        <w:rPr>
          <w:sz w:val="22"/>
          <w:szCs w:val="22"/>
        </w:rPr>
        <w:t xml:space="preserve">W przypadku braku odpowiednich informacji w wydawnictwach - </w:t>
      </w:r>
      <w:r w:rsidR="001F4C04" w:rsidRPr="00A461C9">
        <w:rPr>
          <w:sz w:val="22"/>
          <w:szCs w:val="22"/>
        </w:rPr>
        <w:lastRenderedPageBreak/>
        <w:t>„SEKOCENBUD", będą kolejno stosowane średnie ceny zawarte w informacjach - „INTERCENBUD”, ORGBUD przy zastosowaniu stawki robocizny i wskaźników cenotwórczych wskazanych powyżej.</w:t>
      </w:r>
      <w:r w:rsidR="001F4C04">
        <w:rPr>
          <w:sz w:val="22"/>
          <w:szCs w:val="22"/>
        </w:rPr>
        <w:t xml:space="preserve"> </w:t>
      </w:r>
      <w:r w:rsidR="001F4C04" w:rsidRPr="00D13C6C">
        <w:rPr>
          <w:sz w:val="22"/>
          <w:szCs w:val="22"/>
        </w:rPr>
        <w:t xml:space="preserve">Wykonanie </w:t>
      </w:r>
      <w:r w:rsidR="001F4C04">
        <w:rPr>
          <w:sz w:val="22"/>
          <w:szCs w:val="22"/>
        </w:rPr>
        <w:t xml:space="preserve">prac </w:t>
      </w:r>
      <w:r w:rsidR="001F4C04" w:rsidRPr="00D13C6C">
        <w:rPr>
          <w:sz w:val="22"/>
          <w:szCs w:val="22"/>
        </w:rPr>
        <w:t>zamiennych wymaga zmiany umowy</w:t>
      </w:r>
      <w:r w:rsidR="001F4C04">
        <w:rPr>
          <w:sz w:val="22"/>
          <w:szCs w:val="22"/>
        </w:rPr>
        <w:t xml:space="preserve"> a ewentualne wykonywanie prac dodatkowych będzie przedmiotem odrębnego zlecenia.</w:t>
      </w:r>
    </w:p>
    <w:p w14:paraId="294DECDD" w14:textId="77777777"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3835">
        <w:rPr>
          <w:sz w:val="22"/>
          <w:szCs w:val="22"/>
        </w:rPr>
        <w:t>Prowadzenia bieżących konsultacji z upoważnionymi przedstawicielami Zamawiającego w tym Inspektora Nadzoru i uwzględnienia</w:t>
      </w:r>
      <w:r w:rsidRPr="00B52F83">
        <w:rPr>
          <w:sz w:val="22"/>
          <w:szCs w:val="22"/>
        </w:rPr>
        <w:t xml:space="preserve"> zgłaszanych przez nich uwag lub w razie niemożności ich uwzględnienia udzielania umotywowanych odpowiedzi.</w:t>
      </w:r>
    </w:p>
    <w:p w14:paraId="2D84AD9C" w14:textId="77777777" w:rsidR="001F4C04" w:rsidRPr="00B53835"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 xml:space="preserve">Umożliwienia w każdym terminie Zamawiającemu oraz wszystkim osobom upoważnionym przez niego, </w:t>
      </w:r>
      <w:r w:rsidRPr="00B53835">
        <w:rPr>
          <w:sz w:val="22"/>
          <w:szCs w:val="22"/>
        </w:rPr>
        <w:t>jak też innym uczestnikom procesu budowlanego do przeprowadzenia kontroli lub wizji lokalnej terenu budowy.</w:t>
      </w:r>
    </w:p>
    <w:p w14:paraId="5604F80C" w14:textId="77777777" w:rsidR="001F4C04" w:rsidRPr="00B53835"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3835">
        <w:rPr>
          <w:sz w:val="22"/>
          <w:szCs w:val="22"/>
        </w:rPr>
        <w:t>Uczestniczenia raz w tygodniu w naradach koordynacyjnych na terenie budowy.</w:t>
      </w:r>
    </w:p>
    <w:p w14:paraId="17ACD9AA" w14:textId="77777777" w:rsidR="001F4C04" w:rsidRPr="00B53835"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3835">
        <w:rPr>
          <w:sz w:val="22"/>
          <w:szCs w:val="22"/>
        </w:rPr>
        <w:t>Protokolarnego przekazania Zamawiającemu wykonanych robót.</w:t>
      </w:r>
    </w:p>
    <w:p w14:paraId="5D26FCC3" w14:textId="435009B1"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Zgłaszania</w:t>
      </w:r>
      <w:r w:rsidR="00BD1F48">
        <w:rPr>
          <w:sz w:val="22"/>
          <w:szCs w:val="22"/>
        </w:rPr>
        <w:t xml:space="preserve"> </w:t>
      </w:r>
      <w:r w:rsidRPr="00B52F83">
        <w:rPr>
          <w:sz w:val="22"/>
          <w:szCs w:val="22"/>
        </w:rPr>
        <w:t xml:space="preserve">pisemnie Zamawiającemu do sprawdzenia lub odbioru </w:t>
      </w:r>
      <w:r w:rsidR="00BD1F48">
        <w:rPr>
          <w:sz w:val="22"/>
          <w:szCs w:val="22"/>
        </w:rPr>
        <w:t xml:space="preserve">(jeśli występują) </w:t>
      </w:r>
      <w:r w:rsidRPr="00B52F83">
        <w:rPr>
          <w:sz w:val="22"/>
          <w:szCs w:val="22"/>
        </w:rPr>
        <w:t>robót ulegających zakryciu lub robót zanikających oraz odbiorów technicznych – jeżeli Wykonawca nie poinformuje o tych faktach Zamawiającego, będzie zobowiązany na własny koszt odkryć roboty, a następnie przywrócić je do stanu poprzedniego.</w:t>
      </w:r>
    </w:p>
    <w:p w14:paraId="2ACB67F7" w14:textId="77777777" w:rsidR="001F4C04" w:rsidRPr="00B53835"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 xml:space="preserve">Informowania w formie pisemnej o każdym zdarzeniu mającym wpływ na termin lub zakres realizacji </w:t>
      </w:r>
      <w:r w:rsidRPr="00B53835">
        <w:rPr>
          <w:sz w:val="22"/>
          <w:szCs w:val="22"/>
        </w:rPr>
        <w:t>zobowiązań wynikających z niniejszej Umowy w terminie 3 dni od zaistnienia zdarzenia.</w:t>
      </w:r>
    </w:p>
    <w:p w14:paraId="586047F8" w14:textId="77777777" w:rsidR="001F4C04" w:rsidRPr="00B53835"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3835">
        <w:rPr>
          <w:sz w:val="22"/>
          <w:szCs w:val="22"/>
        </w:rPr>
        <w:t>Zgłoszenia obiektu do odbioru końcowego oraz uczestniczenia w czynnościach przeglądu i odbioru w trakcie realizacji Przedmiotu Umowy oraz w okresie gwarancji,</w:t>
      </w:r>
    </w:p>
    <w:p w14:paraId="00B5DBC0" w14:textId="21849F19"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Dokonania rozruchu i wykonania pomiarów zamontowanych urządzeń i instalacji</w:t>
      </w:r>
      <w:r w:rsidR="005673A2">
        <w:rPr>
          <w:sz w:val="22"/>
          <w:szCs w:val="22"/>
        </w:rPr>
        <w:t xml:space="preserve"> (jeśli przewidziano w przedmiocie umowy)</w:t>
      </w:r>
      <w:r w:rsidRPr="00B52F83">
        <w:rPr>
          <w:sz w:val="22"/>
          <w:szCs w:val="22"/>
        </w:rPr>
        <w:t>, a także zapewnienia dokonania rozruchu urządzeń przez serwis producenta urządzeń, jeśli jest taki wymóg dla zachowania gwarancji ww. urządzeń i instalacji,</w:t>
      </w:r>
    </w:p>
    <w:p w14:paraId="5BBC0261" w14:textId="052B102C"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 xml:space="preserve">Przeprowadzenia z udziałem przedstawicieli Zamawiającego prób technicznych dostarczonych przez siebie urządzeń i wykonanych instalacji </w:t>
      </w:r>
      <w:r w:rsidR="005673A2">
        <w:rPr>
          <w:sz w:val="22"/>
          <w:szCs w:val="22"/>
        </w:rPr>
        <w:t xml:space="preserve">(jeśli przewidziano w przedmiocie umowy) </w:t>
      </w:r>
      <w:r w:rsidRPr="00B52F83">
        <w:rPr>
          <w:sz w:val="22"/>
          <w:szCs w:val="22"/>
        </w:rPr>
        <w:t>oraz uzyskania zaświadczenia / pozwolenia dopuszczających do ich użytkowania,</w:t>
      </w:r>
    </w:p>
    <w:p w14:paraId="56B434D4" w14:textId="77777777" w:rsidR="001F4C04" w:rsidRPr="00B53835"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 xml:space="preserve">Opracowania dokumentacji zamiennej zatwierdzonej przez organ administracji architektoniczno – budowlanej jeżeli zmiana podyktowana jest i wynika z inicjatywy Wykonawcy. W przypadku wystąpienia w trakcie realizacji przedmiotu zamówienia zmian istotnych w rozumieniu przepisów Prawa budowlanego, Wykonawca zobowiązany jest opracować dokumentację. Zmiana oraz ww. dokumentacja </w:t>
      </w:r>
      <w:r w:rsidRPr="00B53835">
        <w:rPr>
          <w:sz w:val="22"/>
          <w:szCs w:val="22"/>
        </w:rPr>
        <w:t>wymaga zatwierdzenia przez Zamawiającego.</w:t>
      </w:r>
    </w:p>
    <w:p w14:paraId="5A5B9C67" w14:textId="0331CE09" w:rsidR="001F4C04" w:rsidRPr="00B53835"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3835">
        <w:rPr>
          <w:sz w:val="22"/>
          <w:szCs w:val="22"/>
        </w:rPr>
        <w:t>Pisemnego zawiadomienia Zamawiającego o zakończeniu robót budowlanych oraz do zgłoszenia gotowości do odbioru końcowego przedmiotu umowy</w:t>
      </w:r>
      <w:r w:rsidR="00EA441C" w:rsidRPr="00B53835">
        <w:rPr>
          <w:sz w:val="22"/>
          <w:szCs w:val="22"/>
        </w:rPr>
        <w:t>.</w:t>
      </w:r>
      <w:r w:rsidR="007114F5" w:rsidRPr="00B53835">
        <w:rPr>
          <w:sz w:val="22"/>
          <w:szCs w:val="22"/>
        </w:rPr>
        <w:t xml:space="preserve"> </w:t>
      </w:r>
    </w:p>
    <w:p w14:paraId="078C1122" w14:textId="1C394BF4" w:rsidR="001F4C04" w:rsidRPr="00B53835"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3835">
        <w:rPr>
          <w:sz w:val="22"/>
          <w:szCs w:val="22"/>
        </w:rPr>
        <w:t xml:space="preserve">Do pisemnego powiadomienia o gotowości do odbioru końcowego przedmiotu umowy, Wykonawca zobowiązany jest dołączyć dokumentację odbiorową, wykonaną zgodnie z obowiązującymi przepisami oraz zaleceniami Zamawiającego, w zakresie i formie określonej w Umowie a w szczególności: </w:t>
      </w:r>
    </w:p>
    <w:p w14:paraId="5D23994B" w14:textId="07BD644F" w:rsidR="00686764" w:rsidRPr="00B53835" w:rsidRDefault="00686764" w:rsidP="00686764">
      <w:pPr>
        <w:widowControl w:val="0"/>
        <w:tabs>
          <w:tab w:val="left" w:pos="284"/>
          <w:tab w:val="num" w:pos="1440"/>
        </w:tabs>
        <w:suppressAutoHyphens w:val="0"/>
        <w:adjustRightInd w:val="0"/>
        <w:spacing w:line="276" w:lineRule="auto"/>
        <w:ind w:left="284"/>
        <w:jc w:val="both"/>
        <w:rPr>
          <w:sz w:val="22"/>
          <w:szCs w:val="22"/>
        </w:rPr>
      </w:pPr>
      <w:r w:rsidRPr="00B53835">
        <w:rPr>
          <w:sz w:val="22"/>
          <w:szCs w:val="22"/>
        </w:rPr>
        <w:t xml:space="preserve">1) </w:t>
      </w:r>
      <w:r w:rsidR="00946247" w:rsidRPr="00B53835">
        <w:rPr>
          <w:sz w:val="22"/>
          <w:szCs w:val="22"/>
        </w:rPr>
        <w:t>Dokumentację powykonawczą, opisaną i skompletowaną w trzech egzemplarzach,</w:t>
      </w:r>
    </w:p>
    <w:p w14:paraId="756763E4" w14:textId="10C1A825" w:rsidR="00686764" w:rsidRPr="00B53835" w:rsidRDefault="00686764" w:rsidP="00686764">
      <w:pPr>
        <w:widowControl w:val="0"/>
        <w:tabs>
          <w:tab w:val="left" w:pos="284"/>
          <w:tab w:val="num" w:pos="1440"/>
        </w:tabs>
        <w:suppressAutoHyphens w:val="0"/>
        <w:adjustRightInd w:val="0"/>
        <w:spacing w:line="276" w:lineRule="auto"/>
        <w:ind w:left="284"/>
        <w:jc w:val="both"/>
        <w:rPr>
          <w:sz w:val="22"/>
          <w:szCs w:val="22"/>
        </w:rPr>
      </w:pPr>
      <w:r w:rsidRPr="00B53835">
        <w:rPr>
          <w:sz w:val="22"/>
          <w:szCs w:val="22"/>
        </w:rPr>
        <w:t>2)</w:t>
      </w:r>
      <w:r w:rsidR="00946247" w:rsidRPr="00B53835">
        <w:t xml:space="preserve"> </w:t>
      </w:r>
      <w:r w:rsidR="00946247" w:rsidRPr="00B53835">
        <w:rPr>
          <w:sz w:val="22"/>
          <w:szCs w:val="22"/>
        </w:rPr>
        <w:t>Wymagane dokumenty, protokoły i zaświadczenia,</w:t>
      </w:r>
    </w:p>
    <w:p w14:paraId="64D875F5" w14:textId="625CEAA9" w:rsidR="00686764" w:rsidRPr="00B53835" w:rsidRDefault="00686764" w:rsidP="00686764">
      <w:pPr>
        <w:widowControl w:val="0"/>
        <w:tabs>
          <w:tab w:val="left" w:pos="284"/>
          <w:tab w:val="num" w:pos="1440"/>
        </w:tabs>
        <w:suppressAutoHyphens w:val="0"/>
        <w:adjustRightInd w:val="0"/>
        <w:spacing w:line="276" w:lineRule="auto"/>
        <w:ind w:left="284"/>
        <w:jc w:val="both"/>
        <w:rPr>
          <w:sz w:val="22"/>
          <w:szCs w:val="22"/>
        </w:rPr>
      </w:pPr>
      <w:r w:rsidRPr="00B53835">
        <w:rPr>
          <w:sz w:val="22"/>
          <w:szCs w:val="22"/>
        </w:rPr>
        <w:t>3)</w:t>
      </w:r>
      <w:r w:rsidR="00946247" w:rsidRPr="00B53835">
        <w:t xml:space="preserve"> </w:t>
      </w:r>
      <w:r w:rsidR="00946247" w:rsidRPr="00B53835">
        <w:rPr>
          <w:sz w:val="22"/>
          <w:szCs w:val="22"/>
        </w:rPr>
        <w:t>Oświadczenia Kierowników budowy (robót) o zgodności wykonania robót z dokumentacją projektową, obowiązującymi przepisami i normami,</w:t>
      </w:r>
    </w:p>
    <w:p w14:paraId="36B31CFC" w14:textId="066E312F" w:rsidR="00686764" w:rsidRPr="00B53835" w:rsidRDefault="00686764" w:rsidP="00686764">
      <w:pPr>
        <w:widowControl w:val="0"/>
        <w:tabs>
          <w:tab w:val="left" w:pos="284"/>
          <w:tab w:val="num" w:pos="1440"/>
        </w:tabs>
        <w:suppressAutoHyphens w:val="0"/>
        <w:adjustRightInd w:val="0"/>
        <w:spacing w:line="276" w:lineRule="auto"/>
        <w:ind w:left="284"/>
        <w:jc w:val="both"/>
        <w:rPr>
          <w:sz w:val="22"/>
          <w:szCs w:val="22"/>
        </w:rPr>
      </w:pPr>
      <w:r w:rsidRPr="00B53835">
        <w:rPr>
          <w:sz w:val="22"/>
          <w:szCs w:val="22"/>
        </w:rPr>
        <w:t>4)</w:t>
      </w:r>
      <w:r w:rsidR="00946247" w:rsidRPr="00B53835">
        <w:rPr>
          <w:sz w:val="22"/>
          <w:szCs w:val="22"/>
        </w:rPr>
        <w:t xml:space="preserve"> Dokumenty (atesty i certyfikaty) potwierdzające, że wbudowane wyroby są zgodne z art. 10 ustawy prawo budowlane (opisane i ostemplowane przez Kierownika budowy)</w:t>
      </w:r>
    </w:p>
    <w:p w14:paraId="588367D3" w14:textId="058AB3BE" w:rsidR="00686764" w:rsidRPr="00B53835" w:rsidRDefault="00686764" w:rsidP="00686764">
      <w:pPr>
        <w:widowControl w:val="0"/>
        <w:tabs>
          <w:tab w:val="left" w:pos="284"/>
          <w:tab w:val="num" w:pos="1440"/>
        </w:tabs>
        <w:suppressAutoHyphens w:val="0"/>
        <w:adjustRightInd w:val="0"/>
        <w:spacing w:line="276" w:lineRule="auto"/>
        <w:ind w:left="284"/>
        <w:jc w:val="both"/>
        <w:rPr>
          <w:sz w:val="22"/>
          <w:szCs w:val="22"/>
        </w:rPr>
      </w:pPr>
      <w:r w:rsidRPr="00B53835">
        <w:rPr>
          <w:sz w:val="22"/>
          <w:szCs w:val="22"/>
        </w:rPr>
        <w:t>5)</w:t>
      </w:r>
      <w:r w:rsidR="00946247" w:rsidRPr="00B53835">
        <w:rPr>
          <w:sz w:val="22"/>
          <w:szCs w:val="22"/>
        </w:rPr>
        <w:t xml:space="preserve"> Dokumentacje i opracowania projektowe opracowywane przez Wykonawcę w trakcie realizacji zadania.</w:t>
      </w:r>
    </w:p>
    <w:p w14:paraId="1BC5B066" w14:textId="77777777" w:rsidR="001F4C04" w:rsidRPr="00B53835"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3835">
        <w:rPr>
          <w:sz w:val="22"/>
          <w:szCs w:val="22"/>
        </w:rPr>
        <w:t>Wykonania dokumentacji odbiorowej w wersji papierowej oraz elektronicznej.</w:t>
      </w:r>
    </w:p>
    <w:p w14:paraId="2F984F86" w14:textId="77777777" w:rsidR="001F4C04" w:rsidRPr="00D6303D"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D6303D">
        <w:rPr>
          <w:sz w:val="22"/>
          <w:szCs w:val="22"/>
        </w:rPr>
        <w:t>Zachowania w tajemnicy wszelkich wiadomości uzyskanych w związku z wykonywaniem niniejszej Umowy, za wyjątkiem sytuacji, gdy obowiązek ich ujawnienia wynika z powszechnie obowiązujących przepisów prawa.</w:t>
      </w:r>
    </w:p>
    <w:p w14:paraId="012F98FB" w14:textId="436C7035" w:rsidR="001F4C04" w:rsidRPr="00F76469" w:rsidRDefault="001F4C04" w:rsidP="00103D1F">
      <w:pPr>
        <w:numPr>
          <w:ilvl w:val="0"/>
          <w:numId w:val="83"/>
        </w:numPr>
        <w:tabs>
          <w:tab w:val="num" w:pos="284"/>
        </w:tabs>
        <w:suppressAutoHyphens w:val="0"/>
        <w:autoSpaceDE w:val="0"/>
        <w:autoSpaceDN w:val="0"/>
        <w:spacing w:line="276" w:lineRule="auto"/>
        <w:ind w:left="284" w:hanging="284"/>
        <w:jc w:val="both"/>
        <w:rPr>
          <w:color w:val="000000"/>
          <w:sz w:val="22"/>
          <w:szCs w:val="22"/>
        </w:rPr>
      </w:pPr>
      <w:r w:rsidRPr="00B53835">
        <w:rPr>
          <w:sz w:val="22"/>
          <w:szCs w:val="22"/>
        </w:rPr>
        <w:lastRenderedPageBreak/>
        <w:t xml:space="preserve">Wykonawca jako wytwórca odpadów wytworzonych podczas prowadzonych robót  ponosi odpowiedzialność za ich zagospodarowanie, zgodnie z zasadami określonymi </w:t>
      </w:r>
      <w:r w:rsidRPr="00B53835">
        <w:rPr>
          <w:sz w:val="22"/>
          <w:szCs w:val="22"/>
        </w:rPr>
        <w:br/>
        <w:t>w ustawie z dnia 14 grudnia 2012 r. o odpadach (t.j. Dz. U. z 2021</w:t>
      </w:r>
      <w:r w:rsidR="006507E4" w:rsidRPr="00B53835">
        <w:rPr>
          <w:sz w:val="22"/>
          <w:szCs w:val="22"/>
        </w:rPr>
        <w:t xml:space="preserve"> </w:t>
      </w:r>
      <w:r w:rsidRPr="00B53835">
        <w:rPr>
          <w:sz w:val="22"/>
          <w:szCs w:val="22"/>
        </w:rPr>
        <w:t>r., poz. 779 ze zm. ).</w:t>
      </w:r>
      <w:r w:rsidRPr="00B53835">
        <w:rPr>
          <w:color w:val="FF0000"/>
          <w:sz w:val="22"/>
          <w:szCs w:val="22"/>
        </w:rPr>
        <w:t xml:space="preserve"> </w:t>
      </w:r>
      <w:r w:rsidRPr="00B53835">
        <w:rPr>
          <w:color w:val="000000"/>
          <w:sz w:val="22"/>
          <w:szCs w:val="22"/>
        </w:rPr>
        <w:t xml:space="preserve">Jako wytwarzający odpady Wykonawca zobowiązany jest do przestrzegania przepisów prawnych wynikających z ustawy z dnia 27 kwietnia 2001 r. Prawo ochrony środowiska </w:t>
      </w:r>
      <w:r w:rsidRPr="00B53835">
        <w:rPr>
          <w:color w:val="000000"/>
          <w:sz w:val="22"/>
          <w:szCs w:val="22"/>
        </w:rPr>
        <w:br/>
      </w:r>
      <w:r w:rsidRPr="00B53835">
        <w:rPr>
          <w:sz w:val="22"/>
          <w:szCs w:val="22"/>
        </w:rPr>
        <w:t>(t.j. Dz. U. 202</w:t>
      </w:r>
      <w:r w:rsidR="009015B2" w:rsidRPr="00B53835">
        <w:rPr>
          <w:sz w:val="22"/>
          <w:szCs w:val="22"/>
        </w:rPr>
        <w:t>1</w:t>
      </w:r>
      <w:r w:rsidR="006507E4" w:rsidRPr="00B53835">
        <w:rPr>
          <w:sz w:val="22"/>
          <w:szCs w:val="22"/>
        </w:rPr>
        <w:t xml:space="preserve"> </w:t>
      </w:r>
      <w:r w:rsidRPr="00B53835">
        <w:rPr>
          <w:sz w:val="22"/>
          <w:szCs w:val="22"/>
        </w:rPr>
        <w:t>r., poz. 1</w:t>
      </w:r>
      <w:r w:rsidR="009015B2" w:rsidRPr="00B53835">
        <w:rPr>
          <w:sz w:val="22"/>
          <w:szCs w:val="22"/>
        </w:rPr>
        <w:t>973</w:t>
      </w:r>
      <w:r w:rsidRPr="00B53835">
        <w:rPr>
          <w:sz w:val="22"/>
          <w:szCs w:val="22"/>
        </w:rPr>
        <w:t xml:space="preserve"> ze zm. ).</w:t>
      </w:r>
      <w:r w:rsidRPr="00B53835">
        <w:rPr>
          <w:color w:val="000000"/>
          <w:sz w:val="22"/>
          <w:szCs w:val="22"/>
        </w:rPr>
        <w:t xml:space="preserve"> Przywołane przepisy prawa Wykonawca</w:t>
      </w:r>
      <w:r w:rsidRPr="00F76469">
        <w:rPr>
          <w:color w:val="000000"/>
          <w:sz w:val="22"/>
          <w:szCs w:val="22"/>
        </w:rPr>
        <w:t xml:space="preserve"> zobowiązuje się stosować z uwzględnieniem ewentualnych zmian stanu prawnego w tym zakresie.</w:t>
      </w:r>
    </w:p>
    <w:p w14:paraId="1A0C8BBC" w14:textId="77777777" w:rsidR="001F4C04" w:rsidRPr="00F76469" w:rsidRDefault="001F4C04" w:rsidP="001F4C04">
      <w:pPr>
        <w:tabs>
          <w:tab w:val="left" w:pos="284"/>
          <w:tab w:val="num" w:pos="1440"/>
        </w:tabs>
        <w:spacing w:line="276" w:lineRule="auto"/>
        <w:ind w:left="284" w:hanging="284"/>
        <w:jc w:val="both"/>
        <w:rPr>
          <w:sz w:val="22"/>
          <w:szCs w:val="22"/>
        </w:rPr>
      </w:pPr>
    </w:p>
    <w:p w14:paraId="6E5967C3" w14:textId="6B2B0568" w:rsidR="001F4C04" w:rsidRDefault="001F4C04" w:rsidP="008339B7">
      <w:pPr>
        <w:tabs>
          <w:tab w:val="left" w:pos="284"/>
          <w:tab w:val="left" w:pos="567"/>
        </w:tabs>
        <w:spacing w:line="276" w:lineRule="auto"/>
        <w:ind w:left="284" w:hanging="284"/>
        <w:jc w:val="center"/>
        <w:rPr>
          <w:b/>
          <w:sz w:val="22"/>
          <w:szCs w:val="22"/>
        </w:rPr>
      </w:pPr>
      <w:r w:rsidRPr="00B52F83">
        <w:rPr>
          <w:b/>
          <w:sz w:val="22"/>
          <w:szCs w:val="22"/>
        </w:rPr>
        <w:t>§ 3</w:t>
      </w:r>
    </w:p>
    <w:p w14:paraId="76EE9F95" w14:textId="77777777" w:rsidR="001F4C04" w:rsidRPr="00B52F83" w:rsidRDefault="001F4C04" w:rsidP="008339B7">
      <w:pPr>
        <w:tabs>
          <w:tab w:val="left" w:pos="284"/>
          <w:tab w:val="left" w:pos="567"/>
        </w:tabs>
        <w:spacing w:line="276" w:lineRule="auto"/>
        <w:ind w:left="284" w:hanging="284"/>
        <w:jc w:val="center"/>
        <w:rPr>
          <w:b/>
          <w:sz w:val="22"/>
          <w:szCs w:val="22"/>
        </w:rPr>
      </w:pPr>
      <w:r w:rsidRPr="00B52F83">
        <w:rPr>
          <w:b/>
          <w:sz w:val="22"/>
          <w:szCs w:val="22"/>
        </w:rPr>
        <w:t>OBOWIĄZKI ZAMAWIAJĄCEGO</w:t>
      </w:r>
    </w:p>
    <w:p w14:paraId="3B6D0367" w14:textId="77777777" w:rsidR="001F4C04" w:rsidRPr="00B53835" w:rsidRDefault="001F4C04" w:rsidP="00103D1F">
      <w:pPr>
        <w:widowControl w:val="0"/>
        <w:numPr>
          <w:ilvl w:val="0"/>
          <w:numId w:val="66"/>
        </w:numPr>
        <w:tabs>
          <w:tab w:val="left" w:pos="284"/>
        </w:tabs>
        <w:suppressAutoHyphens w:val="0"/>
        <w:adjustRightInd w:val="0"/>
        <w:spacing w:line="276" w:lineRule="auto"/>
        <w:ind w:left="284" w:hanging="284"/>
        <w:jc w:val="both"/>
        <w:rPr>
          <w:sz w:val="22"/>
          <w:szCs w:val="22"/>
        </w:rPr>
      </w:pPr>
      <w:r w:rsidRPr="00B53835">
        <w:rPr>
          <w:sz w:val="22"/>
          <w:szCs w:val="22"/>
        </w:rPr>
        <w:t xml:space="preserve">Zamawiający zobowiązuje się do: </w:t>
      </w:r>
    </w:p>
    <w:p w14:paraId="60284C06" w14:textId="363B3A73" w:rsidR="001F4C04" w:rsidRPr="00B53835" w:rsidRDefault="001F4C04" w:rsidP="00103D1F">
      <w:pPr>
        <w:widowControl w:val="0"/>
        <w:numPr>
          <w:ilvl w:val="1"/>
          <w:numId w:val="67"/>
        </w:numPr>
        <w:suppressAutoHyphens w:val="0"/>
        <w:adjustRightInd w:val="0"/>
        <w:spacing w:line="276" w:lineRule="auto"/>
        <w:jc w:val="both"/>
        <w:rPr>
          <w:sz w:val="22"/>
          <w:szCs w:val="22"/>
        </w:rPr>
      </w:pPr>
      <w:r w:rsidRPr="00B53835">
        <w:rPr>
          <w:sz w:val="22"/>
          <w:szCs w:val="22"/>
        </w:rPr>
        <w:t>udostępnienia wszelkich materiałów niezbędnych do realizacji niniejszej umowy, a będących w jego posiadaniu</w:t>
      </w:r>
      <w:r w:rsidR="00E468F5" w:rsidRPr="00B53835">
        <w:rPr>
          <w:sz w:val="22"/>
          <w:szCs w:val="22"/>
        </w:rPr>
        <w:t>,</w:t>
      </w:r>
      <w:r w:rsidRPr="00B53835">
        <w:rPr>
          <w:sz w:val="22"/>
          <w:szCs w:val="22"/>
        </w:rPr>
        <w:t xml:space="preserve"> </w:t>
      </w:r>
    </w:p>
    <w:p w14:paraId="04F97892" w14:textId="77777777" w:rsidR="001F4C04" w:rsidRPr="00B53835" w:rsidRDefault="001F4C04" w:rsidP="00103D1F">
      <w:pPr>
        <w:widowControl w:val="0"/>
        <w:numPr>
          <w:ilvl w:val="1"/>
          <w:numId w:val="67"/>
        </w:numPr>
        <w:tabs>
          <w:tab w:val="left" w:pos="567"/>
        </w:tabs>
        <w:suppressAutoHyphens w:val="0"/>
        <w:adjustRightInd w:val="0"/>
        <w:spacing w:line="276" w:lineRule="auto"/>
        <w:jc w:val="both"/>
        <w:rPr>
          <w:sz w:val="22"/>
          <w:szCs w:val="22"/>
        </w:rPr>
      </w:pPr>
      <w:r w:rsidRPr="00B53835">
        <w:rPr>
          <w:sz w:val="22"/>
          <w:szCs w:val="22"/>
        </w:rPr>
        <w:t>współpracy z Wykonawcą w celu zapewnienia należytego wykonania przedmiotu zamówienia,</w:t>
      </w:r>
    </w:p>
    <w:p w14:paraId="71932C36" w14:textId="13E812FF" w:rsidR="001F4C04" w:rsidRPr="00B53835" w:rsidRDefault="001F4C04" w:rsidP="00103D1F">
      <w:pPr>
        <w:widowControl w:val="0"/>
        <w:numPr>
          <w:ilvl w:val="1"/>
          <w:numId w:val="67"/>
        </w:numPr>
        <w:tabs>
          <w:tab w:val="left" w:pos="567"/>
        </w:tabs>
        <w:suppressAutoHyphens w:val="0"/>
        <w:adjustRightInd w:val="0"/>
        <w:spacing w:line="276" w:lineRule="auto"/>
        <w:jc w:val="both"/>
        <w:rPr>
          <w:sz w:val="22"/>
          <w:szCs w:val="22"/>
        </w:rPr>
      </w:pPr>
      <w:r w:rsidRPr="00B53835">
        <w:rPr>
          <w:sz w:val="22"/>
          <w:szCs w:val="22"/>
        </w:rPr>
        <w:t>zapewnienia inspektor</w:t>
      </w:r>
      <w:r w:rsidR="00E468F5" w:rsidRPr="00B53835">
        <w:rPr>
          <w:sz w:val="22"/>
          <w:szCs w:val="22"/>
        </w:rPr>
        <w:t>a</w:t>
      </w:r>
      <w:r w:rsidRPr="00B53835">
        <w:rPr>
          <w:sz w:val="22"/>
          <w:szCs w:val="22"/>
        </w:rPr>
        <w:t xml:space="preserve"> nadzoru. Zakres działania</w:t>
      </w:r>
      <w:r w:rsidR="00E468F5" w:rsidRPr="00B53835">
        <w:rPr>
          <w:sz w:val="22"/>
          <w:szCs w:val="22"/>
        </w:rPr>
        <w:t xml:space="preserve"> </w:t>
      </w:r>
      <w:r w:rsidRPr="00B53835">
        <w:rPr>
          <w:sz w:val="22"/>
          <w:szCs w:val="22"/>
        </w:rPr>
        <w:t>inspektor</w:t>
      </w:r>
      <w:r w:rsidR="00E468F5" w:rsidRPr="00B53835">
        <w:rPr>
          <w:sz w:val="22"/>
          <w:szCs w:val="22"/>
        </w:rPr>
        <w:t>a</w:t>
      </w:r>
      <w:r w:rsidRPr="00B53835">
        <w:rPr>
          <w:sz w:val="22"/>
          <w:szCs w:val="22"/>
        </w:rPr>
        <w:t xml:space="preserve"> nadzoru określają przepisy prawa budowlanego</w:t>
      </w:r>
      <w:r w:rsidR="00EA212F" w:rsidRPr="00B53835">
        <w:rPr>
          <w:sz w:val="22"/>
          <w:szCs w:val="22"/>
        </w:rPr>
        <w:t>,</w:t>
      </w:r>
    </w:p>
    <w:p w14:paraId="3BA24D1A" w14:textId="77777777" w:rsidR="001F4C04" w:rsidRPr="00B53835" w:rsidRDefault="001F4C04" w:rsidP="00103D1F">
      <w:pPr>
        <w:widowControl w:val="0"/>
        <w:numPr>
          <w:ilvl w:val="1"/>
          <w:numId w:val="67"/>
        </w:numPr>
        <w:tabs>
          <w:tab w:val="left" w:pos="567"/>
        </w:tabs>
        <w:suppressAutoHyphens w:val="0"/>
        <w:adjustRightInd w:val="0"/>
        <w:spacing w:line="276" w:lineRule="auto"/>
        <w:jc w:val="both"/>
        <w:rPr>
          <w:sz w:val="22"/>
          <w:szCs w:val="22"/>
        </w:rPr>
      </w:pPr>
      <w:r w:rsidRPr="00B53835">
        <w:rPr>
          <w:sz w:val="22"/>
          <w:szCs w:val="22"/>
        </w:rPr>
        <w:t>sprawdzenia kompletności i poprawności dokumentów przekazywanych przez Wykonawcę, w tym  dokumentacji odbiorowej,</w:t>
      </w:r>
    </w:p>
    <w:p w14:paraId="5C74B91B" w14:textId="34DDF075" w:rsidR="001F4C04" w:rsidRPr="00B53835" w:rsidRDefault="001F4C04" w:rsidP="00103D1F">
      <w:pPr>
        <w:widowControl w:val="0"/>
        <w:numPr>
          <w:ilvl w:val="1"/>
          <w:numId w:val="67"/>
        </w:numPr>
        <w:tabs>
          <w:tab w:val="left" w:pos="567"/>
        </w:tabs>
        <w:suppressAutoHyphens w:val="0"/>
        <w:adjustRightInd w:val="0"/>
        <w:spacing w:line="276" w:lineRule="auto"/>
        <w:jc w:val="both"/>
        <w:rPr>
          <w:sz w:val="22"/>
          <w:szCs w:val="22"/>
        </w:rPr>
      </w:pPr>
      <w:r w:rsidRPr="00B53835">
        <w:rPr>
          <w:sz w:val="22"/>
          <w:szCs w:val="22"/>
        </w:rPr>
        <w:t xml:space="preserve">potwierdzenia gotowości do odbioru lub braku gotowości do odbioru w terminie </w:t>
      </w:r>
      <w:r w:rsidR="00A840CF" w:rsidRPr="00B53835">
        <w:rPr>
          <w:sz w:val="22"/>
          <w:szCs w:val="22"/>
        </w:rPr>
        <w:t>10</w:t>
      </w:r>
      <w:r w:rsidRPr="00B53835">
        <w:rPr>
          <w:sz w:val="22"/>
          <w:szCs w:val="22"/>
        </w:rPr>
        <w:t xml:space="preserve"> dni roboczych od dnia otrzymania od Nadzoru Inwestorskiego wymaganych do tych czynności dokumentów;</w:t>
      </w:r>
    </w:p>
    <w:p w14:paraId="04EE38C6" w14:textId="77777777" w:rsidR="001F4C04" w:rsidRPr="00B53835" w:rsidRDefault="001F4C04" w:rsidP="00103D1F">
      <w:pPr>
        <w:widowControl w:val="0"/>
        <w:numPr>
          <w:ilvl w:val="1"/>
          <w:numId w:val="67"/>
        </w:numPr>
        <w:tabs>
          <w:tab w:val="left" w:pos="567"/>
        </w:tabs>
        <w:suppressAutoHyphens w:val="0"/>
        <w:adjustRightInd w:val="0"/>
        <w:spacing w:line="276" w:lineRule="auto"/>
        <w:jc w:val="both"/>
        <w:rPr>
          <w:sz w:val="22"/>
          <w:szCs w:val="22"/>
        </w:rPr>
      </w:pPr>
      <w:r w:rsidRPr="00B53835">
        <w:rPr>
          <w:sz w:val="22"/>
          <w:szCs w:val="22"/>
        </w:rPr>
        <w:t>zamawiający przekaże teren budowy protokolarnie, w terminie do 7 dni od daty podpisania umowy.</w:t>
      </w:r>
    </w:p>
    <w:p w14:paraId="48E04F42" w14:textId="5DD1578B" w:rsidR="001F4C04" w:rsidRPr="00B53835" w:rsidRDefault="001F4C04" w:rsidP="00103D1F">
      <w:pPr>
        <w:widowControl w:val="0"/>
        <w:numPr>
          <w:ilvl w:val="0"/>
          <w:numId w:val="66"/>
        </w:numPr>
        <w:suppressAutoHyphens w:val="0"/>
        <w:adjustRightInd w:val="0"/>
        <w:spacing w:line="276" w:lineRule="auto"/>
        <w:jc w:val="both"/>
        <w:rPr>
          <w:sz w:val="22"/>
          <w:szCs w:val="22"/>
        </w:rPr>
      </w:pPr>
      <w:r w:rsidRPr="00B53835">
        <w:rPr>
          <w:sz w:val="22"/>
          <w:szCs w:val="22"/>
        </w:rPr>
        <w:t xml:space="preserve">W uzasadnionych przypadkach </w:t>
      </w:r>
      <w:r w:rsidR="00A97844" w:rsidRPr="00B53835">
        <w:rPr>
          <w:sz w:val="22"/>
          <w:szCs w:val="22"/>
        </w:rPr>
        <w:t xml:space="preserve">na wniosek Wykonawcy </w:t>
      </w:r>
      <w:r w:rsidRPr="00B53835">
        <w:rPr>
          <w:sz w:val="22"/>
          <w:szCs w:val="22"/>
        </w:rPr>
        <w:t>Zamawiający dopuszcza wprowadzanie zmian w stosunku</w:t>
      </w:r>
      <w:r w:rsidR="00A97844" w:rsidRPr="00B53835">
        <w:rPr>
          <w:sz w:val="22"/>
          <w:szCs w:val="22"/>
        </w:rPr>
        <w:t xml:space="preserve"> </w:t>
      </w:r>
      <w:r w:rsidRPr="00B53835">
        <w:rPr>
          <w:sz w:val="22"/>
          <w:szCs w:val="22"/>
        </w:rPr>
        <w:t>do dokumentacji projektowej za pisemną zgodą Zamawiająceg</w:t>
      </w:r>
      <w:r w:rsidR="00A97844" w:rsidRPr="00B53835">
        <w:rPr>
          <w:sz w:val="22"/>
          <w:szCs w:val="22"/>
        </w:rPr>
        <w:t>o.</w:t>
      </w:r>
      <w:r w:rsidRPr="00B53835">
        <w:rPr>
          <w:sz w:val="22"/>
          <w:szCs w:val="22"/>
        </w:rPr>
        <w:t xml:space="preserve"> </w:t>
      </w:r>
    </w:p>
    <w:p w14:paraId="604D625A" w14:textId="77777777" w:rsidR="001F4C04" w:rsidRPr="00B53835" w:rsidRDefault="001F4C04" w:rsidP="00103D1F">
      <w:pPr>
        <w:widowControl w:val="0"/>
        <w:numPr>
          <w:ilvl w:val="0"/>
          <w:numId w:val="66"/>
        </w:numPr>
        <w:suppressAutoHyphens w:val="0"/>
        <w:adjustRightInd w:val="0"/>
        <w:spacing w:line="276" w:lineRule="auto"/>
        <w:jc w:val="both"/>
        <w:rPr>
          <w:sz w:val="22"/>
          <w:szCs w:val="22"/>
        </w:rPr>
      </w:pPr>
      <w:r w:rsidRPr="00B53835">
        <w:rPr>
          <w:sz w:val="22"/>
          <w:szCs w:val="22"/>
        </w:rPr>
        <w:t>Na wniosek Wykonawcy i za pisemną zgodą Zamawiającego mogą być dokonane zmiany technologii wykonania robót. W tym przypadku Wykonawca zobowiązany jest do przedstawienia propozycji zmian wraz z wymaganymi dokumentami (np. opisy, niezbędne szkice, rysunki) oraz analizę kosztów. Propozycje takie wymagają akceptacji Zamawiającego.</w:t>
      </w:r>
    </w:p>
    <w:p w14:paraId="13C30C8F" w14:textId="77777777" w:rsidR="001F4C04" w:rsidRDefault="001F4C04" w:rsidP="001F4C04">
      <w:pPr>
        <w:tabs>
          <w:tab w:val="left" w:pos="284"/>
        </w:tabs>
        <w:spacing w:line="276" w:lineRule="auto"/>
        <w:ind w:left="284" w:hanging="284"/>
        <w:jc w:val="center"/>
        <w:rPr>
          <w:b/>
          <w:bCs/>
          <w:sz w:val="22"/>
          <w:szCs w:val="22"/>
        </w:rPr>
      </w:pPr>
    </w:p>
    <w:p w14:paraId="3CC59913" w14:textId="77777777" w:rsidR="001F4C04" w:rsidRPr="00B52F83" w:rsidRDefault="001F4C04" w:rsidP="001F4C04">
      <w:pPr>
        <w:tabs>
          <w:tab w:val="left" w:pos="284"/>
        </w:tabs>
        <w:spacing w:line="276" w:lineRule="auto"/>
        <w:ind w:left="284" w:hanging="284"/>
        <w:jc w:val="center"/>
        <w:rPr>
          <w:b/>
          <w:bCs/>
          <w:sz w:val="22"/>
          <w:szCs w:val="22"/>
        </w:rPr>
      </w:pPr>
      <w:r w:rsidRPr="00B52F83">
        <w:rPr>
          <w:b/>
          <w:bCs/>
          <w:sz w:val="22"/>
          <w:szCs w:val="22"/>
        </w:rPr>
        <w:t>§ 4</w:t>
      </w:r>
    </w:p>
    <w:p w14:paraId="038E408D" w14:textId="77777777" w:rsidR="001F4C04" w:rsidRPr="00B52F83" w:rsidRDefault="001F4C04" w:rsidP="001F4C04">
      <w:pPr>
        <w:tabs>
          <w:tab w:val="left" w:pos="284"/>
        </w:tabs>
        <w:spacing w:line="276" w:lineRule="auto"/>
        <w:ind w:left="284" w:hanging="284"/>
        <w:jc w:val="center"/>
        <w:rPr>
          <w:rFonts w:eastAsia="MS Mincho"/>
          <w:b/>
          <w:sz w:val="22"/>
          <w:szCs w:val="22"/>
        </w:rPr>
      </w:pPr>
      <w:r w:rsidRPr="00B52F83">
        <w:rPr>
          <w:rFonts w:eastAsia="MS Mincho"/>
          <w:b/>
          <w:sz w:val="22"/>
          <w:szCs w:val="22"/>
        </w:rPr>
        <w:t>PIERWSZEŃSTWO DOKUMENTÓW</w:t>
      </w:r>
    </w:p>
    <w:p w14:paraId="034F221D" w14:textId="77777777" w:rsidR="001F4C04" w:rsidRPr="00B52F83" w:rsidRDefault="001F4C04" w:rsidP="001F4C04">
      <w:pPr>
        <w:tabs>
          <w:tab w:val="left" w:pos="284"/>
        </w:tabs>
        <w:spacing w:line="276" w:lineRule="auto"/>
        <w:ind w:left="284" w:hanging="284"/>
        <w:jc w:val="center"/>
        <w:rPr>
          <w:rFonts w:eastAsia="MS Mincho"/>
          <w:b/>
          <w:sz w:val="22"/>
          <w:szCs w:val="22"/>
        </w:rPr>
      </w:pPr>
    </w:p>
    <w:p w14:paraId="0DDC718E" w14:textId="77777777" w:rsidR="001F4C04" w:rsidRPr="00B53835" w:rsidRDefault="001F4C04" w:rsidP="00103D1F">
      <w:pPr>
        <w:numPr>
          <w:ilvl w:val="0"/>
          <w:numId w:val="86"/>
        </w:numPr>
        <w:tabs>
          <w:tab w:val="left" w:pos="284"/>
        </w:tabs>
        <w:suppressAutoHyphens w:val="0"/>
        <w:spacing w:line="276" w:lineRule="auto"/>
        <w:ind w:left="284" w:hanging="284"/>
        <w:jc w:val="both"/>
        <w:rPr>
          <w:sz w:val="22"/>
          <w:szCs w:val="22"/>
        </w:rPr>
      </w:pPr>
      <w:r w:rsidRPr="00B53835">
        <w:rPr>
          <w:sz w:val="22"/>
          <w:szCs w:val="22"/>
        </w:rPr>
        <w:t>Treść niniejszej Umowy określają wspólnie, wymienione niżej dokumenty według następującego pierwszeństwa:</w:t>
      </w:r>
    </w:p>
    <w:p w14:paraId="5CFCFED9" w14:textId="77777777" w:rsidR="001F4C04" w:rsidRPr="00B53835" w:rsidRDefault="001F4C04" w:rsidP="00103D1F">
      <w:pPr>
        <w:numPr>
          <w:ilvl w:val="0"/>
          <w:numId w:val="87"/>
        </w:numPr>
        <w:tabs>
          <w:tab w:val="left" w:pos="567"/>
        </w:tabs>
        <w:suppressAutoHyphens w:val="0"/>
        <w:spacing w:line="276" w:lineRule="auto"/>
        <w:ind w:left="567" w:hanging="283"/>
        <w:rPr>
          <w:sz w:val="22"/>
          <w:szCs w:val="22"/>
        </w:rPr>
      </w:pPr>
      <w:r w:rsidRPr="00B53835">
        <w:rPr>
          <w:sz w:val="22"/>
          <w:szCs w:val="22"/>
        </w:rPr>
        <w:t>Umowa o roboty budowlane wraz z jej załącznikami, niewymienionymi w punktach 2)-4) poniżej (dalej „Umowa”);</w:t>
      </w:r>
    </w:p>
    <w:p w14:paraId="70C9A664" w14:textId="77777777" w:rsidR="001F4C04" w:rsidRPr="00B53835" w:rsidRDefault="001F4C04" w:rsidP="00103D1F">
      <w:pPr>
        <w:numPr>
          <w:ilvl w:val="0"/>
          <w:numId w:val="87"/>
        </w:numPr>
        <w:tabs>
          <w:tab w:val="left" w:pos="567"/>
        </w:tabs>
        <w:suppressAutoHyphens w:val="0"/>
        <w:spacing w:line="276" w:lineRule="auto"/>
        <w:ind w:left="567" w:hanging="283"/>
        <w:rPr>
          <w:sz w:val="22"/>
          <w:szCs w:val="22"/>
        </w:rPr>
      </w:pPr>
      <w:r w:rsidRPr="00B53835">
        <w:rPr>
          <w:sz w:val="22"/>
          <w:szCs w:val="22"/>
        </w:rPr>
        <w:t xml:space="preserve">SWZ </w:t>
      </w:r>
    </w:p>
    <w:p w14:paraId="03014930" w14:textId="77777777" w:rsidR="001F4C04" w:rsidRPr="00B53835" w:rsidRDefault="001F4C04" w:rsidP="00103D1F">
      <w:pPr>
        <w:numPr>
          <w:ilvl w:val="0"/>
          <w:numId w:val="87"/>
        </w:numPr>
        <w:tabs>
          <w:tab w:val="left" w:pos="567"/>
        </w:tabs>
        <w:suppressAutoHyphens w:val="0"/>
        <w:spacing w:line="276" w:lineRule="auto"/>
        <w:ind w:left="567" w:hanging="283"/>
        <w:jc w:val="both"/>
        <w:rPr>
          <w:sz w:val="22"/>
          <w:szCs w:val="22"/>
        </w:rPr>
      </w:pPr>
      <w:r w:rsidRPr="00B53835">
        <w:rPr>
          <w:sz w:val="22"/>
          <w:szCs w:val="22"/>
        </w:rPr>
        <w:t>Dokumentacja projektowa,</w:t>
      </w:r>
    </w:p>
    <w:p w14:paraId="6361577B" w14:textId="5589BA63" w:rsidR="001F4C04" w:rsidRPr="00B53835" w:rsidRDefault="001F4C04" w:rsidP="00103D1F">
      <w:pPr>
        <w:numPr>
          <w:ilvl w:val="0"/>
          <w:numId w:val="87"/>
        </w:numPr>
        <w:tabs>
          <w:tab w:val="left" w:pos="567"/>
        </w:tabs>
        <w:suppressAutoHyphens w:val="0"/>
        <w:spacing w:line="276" w:lineRule="auto"/>
        <w:ind w:left="567" w:hanging="283"/>
        <w:jc w:val="both"/>
        <w:rPr>
          <w:sz w:val="22"/>
          <w:szCs w:val="22"/>
        </w:rPr>
      </w:pPr>
      <w:r w:rsidRPr="00B53835">
        <w:rPr>
          <w:sz w:val="22"/>
          <w:szCs w:val="22"/>
        </w:rPr>
        <w:t>Oferta Wykonawcy wraz z załącznikami</w:t>
      </w:r>
    </w:p>
    <w:p w14:paraId="2865E77F" w14:textId="77777777" w:rsidR="001F4C04" w:rsidRPr="00B53835" w:rsidRDefault="001F4C04" w:rsidP="001F4C04">
      <w:pPr>
        <w:tabs>
          <w:tab w:val="left" w:pos="567"/>
        </w:tabs>
        <w:spacing w:line="276" w:lineRule="auto"/>
        <w:ind w:left="567" w:hanging="283"/>
        <w:rPr>
          <w:sz w:val="22"/>
          <w:szCs w:val="22"/>
        </w:rPr>
      </w:pPr>
      <w:r w:rsidRPr="00B53835">
        <w:rPr>
          <w:sz w:val="22"/>
          <w:szCs w:val="22"/>
        </w:rPr>
        <w:t>- łącznie zwane także „Dokumentacją”.</w:t>
      </w:r>
    </w:p>
    <w:p w14:paraId="686ECD80" w14:textId="77777777" w:rsidR="001F4C04" w:rsidRPr="00B53835" w:rsidRDefault="001F4C04" w:rsidP="00103D1F">
      <w:pPr>
        <w:numPr>
          <w:ilvl w:val="0"/>
          <w:numId w:val="86"/>
        </w:numPr>
        <w:tabs>
          <w:tab w:val="left" w:pos="284"/>
        </w:tabs>
        <w:suppressAutoHyphens w:val="0"/>
        <w:spacing w:line="276" w:lineRule="auto"/>
        <w:ind w:left="284" w:hanging="284"/>
        <w:contextualSpacing/>
        <w:jc w:val="both"/>
        <w:rPr>
          <w:sz w:val="22"/>
          <w:szCs w:val="22"/>
        </w:rPr>
      </w:pPr>
      <w:r w:rsidRPr="00B53835">
        <w:rPr>
          <w:sz w:val="22"/>
          <w:szCs w:val="22"/>
        </w:rPr>
        <w:t>Wymienione dokumenty należy traktować jako wzajemnie uzupełniające się i wzajemnie wyjaśniające się. Jeżeli w dokumentach znajdzie się jakaś sprzeczność lub rozbieżność, pierwszeństwo mają postanowienia podane w dokumencie umiejscowionym w podanej kolejności na wyższym miejscu.</w:t>
      </w:r>
    </w:p>
    <w:p w14:paraId="7DCE8395" w14:textId="77777777" w:rsidR="001F4C04" w:rsidRPr="00B53835" w:rsidRDefault="001F4C04" w:rsidP="00103D1F">
      <w:pPr>
        <w:numPr>
          <w:ilvl w:val="0"/>
          <w:numId w:val="86"/>
        </w:numPr>
        <w:tabs>
          <w:tab w:val="left" w:pos="284"/>
        </w:tabs>
        <w:suppressAutoHyphens w:val="0"/>
        <w:spacing w:line="276" w:lineRule="auto"/>
        <w:ind w:left="284" w:hanging="284"/>
        <w:contextualSpacing/>
        <w:jc w:val="both"/>
        <w:rPr>
          <w:sz w:val="22"/>
          <w:szCs w:val="22"/>
        </w:rPr>
      </w:pPr>
      <w:r w:rsidRPr="00B53835">
        <w:rPr>
          <w:sz w:val="22"/>
          <w:szCs w:val="22"/>
        </w:rPr>
        <w:t>Załączniki wymienione w Umowie stanowią jej integralną część.</w:t>
      </w:r>
    </w:p>
    <w:p w14:paraId="769AF465" w14:textId="578E148C" w:rsidR="001F4C04" w:rsidRDefault="001F4C04" w:rsidP="001F4C04">
      <w:pPr>
        <w:tabs>
          <w:tab w:val="left" w:pos="284"/>
        </w:tabs>
        <w:spacing w:line="276" w:lineRule="auto"/>
        <w:ind w:left="284" w:hanging="284"/>
        <w:contextualSpacing/>
        <w:rPr>
          <w:snapToGrid w:val="0"/>
          <w:sz w:val="22"/>
          <w:szCs w:val="22"/>
        </w:rPr>
      </w:pPr>
    </w:p>
    <w:p w14:paraId="00B72178" w14:textId="26764253" w:rsidR="00C95866" w:rsidRDefault="00C95866" w:rsidP="001F4C04">
      <w:pPr>
        <w:tabs>
          <w:tab w:val="left" w:pos="284"/>
        </w:tabs>
        <w:spacing w:line="276" w:lineRule="auto"/>
        <w:ind w:left="284" w:hanging="284"/>
        <w:contextualSpacing/>
        <w:rPr>
          <w:snapToGrid w:val="0"/>
          <w:sz w:val="22"/>
          <w:szCs w:val="22"/>
        </w:rPr>
      </w:pPr>
    </w:p>
    <w:p w14:paraId="21DB2832" w14:textId="77777777" w:rsidR="00C95866" w:rsidRPr="00B52F83" w:rsidRDefault="00C95866" w:rsidP="001F4C04">
      <w:pPr>
        <w:tabs>
          <w:tab w:val="left" w:pos="284"/>
        </w:tabs>
        <w:spacing w:line="276" w:lineRule="auto"/>
        <w:ind w:left="284" w:hanging="284"/>
        <w:contextualSpacing/>
        <w:rPr>
          <w:snapToGrid w:val="0"/>
          <w:sz w:val="22"/>
          <w:szCs w:val="22"/>
        </w:rPr>
      </w:pPr>
    </w:p>
    <w:p w14:paraId="319EBDE7" w14:textId="77777777" w:rsidR="001F4C04" w:rsidRPr="00B52F83" w:rsidRDefault="001F4C04" w:rsidP="001F4C04">
      <w:pPr>
        <w:pStyle w:val="Style38"/>
        <w:tabs>
          <w:tab w:val="left" w:pos="284"/>
        </w:tabs>
        <w:spacing w:line="276" w:lineRule="auto"/>
        <w:ind w:left="284" w:hanging="284"/>
        <w:jc w:val="center"/>
        <w:rPr>
          <w:b/>
          <w:sz w:val="22"/>
          <w:szCs w:val="22"/>
        </w:rPr>
      </w:pPr>
      <w:r w:rsidRPr="00B52F83">
        <w:rPr>
          <w:b/>
          <w:sz w:val="22"/>
          <w:szCs w:val="22"/>
        </w:rPr>
        <w:lastRenderedPageBreak/>
        <w:t>§ 5</w:t>
      </w:r>
    </w:p>
    <w:p w14:paraId="31E82075" w14:textId="77777777" w:rsidR="001F4C04" w:rsidRPr="00B52F83" w:rsidRDefault="001F4C04" w:rsidP="001F4C04">
      <w:pPr>
        <w:pStyle w:val="Style38"/>
        <w:tabs>
          <w:tab w:val="left" w:pos="284"/>
        </w:tabs>
        <w:spacing w:line="276" w:lineRule="auto"/>
        <w:ind w:left="284" w:hanging="284"/>
        <w:jc w:val="center"/>
        <w:rPr>
          <w:b/>
          <w:sz w:val="22"/>
          <w:szCs w:val="22"/>
        </w:rPr>
      </w:pPr>
      <w:r w:rsidRPr="00B52F83">
        <w:rPr>
          <w:b/>
          <w:sz w:val="22"/>
          <w:szCs w:val="22"/>
        </w:rPr>
        <w:t xml:space="preserve"> TERMIN WYKONANIA UMOWY</w:t>
      </w:r>
    </w:p>
    <w:p w14:paraId="313204AB" w14:textId="50EE62C2" w:rsidR="001F4C04" w:rsidRPr="00B53835" w:rsidRDefault="001F4C04" w:rsidP="00103D1F">
      <w:pPr>
        <w:widowControl w:val="0"/>
        <w:numPr>
          <w:ilvl w:val="0"/>
          <w:numId w:val="68"/>
        </w:numPr>
        <w:tabs>
          <w:tab w:val="clear" w:pos="567"/>
          <w:tab w:val="left" w:pos="284"/>
        </w:tabs>
        <w:suppressAutoHyphens w:val="0"/>
        <w:adjustRightInd w:val="0"/>
        <w:spacing w:line="276" w:lineRule="auto"/>
        <w:ind w:left="284" w:hanging="284"/>
        <w:jc w:val="both"/>
        <w:rPr>
          <w:sz w:val="22"/>
          <w:szCs w:val="22"/>
        </w:rPr>
      </w:pPr>
      <w:r w:rsidRPr="00B53835">
        <w:rPr>
          <w:sz w:val="22"/>
          <w:szCs w:val="22"/>
        </w:rPr>
        <w:t xml:space="preserve">Zakończenie </w:t>
      </w:r>
      <w:r w:rsidR="00213880" w:rsidRPr="00B53835">
        <w:rPr>
          <w:sz w:val="22"/>
          <w:szCs w:val="22"/>
        </w:rPr>
        <w:t>przedmiotu zamówienia</w:t>
      </w:r>
      <w:r w:rsidRPr="00B53835">
        <w:rPr>
          <w:sz w:val="22"/>
          <w:szCs w:val="22"/>
        </w:rPr>
        <w:t xml:space="preserve"> nastąpi </w:t>
      </w:r>
      <w:r w:rsidRPr="00B53835">
        <w:rPr>
          <w:b/>
          <w:bCs/>
          <w:sz w:val="22"/>
          <w:szCs w:val="22"/>
        </w:rPr>
        <w:t xml:space="preserve">w terminie </w:t>
      </w:r>
      <w:r w:rsidR="00DD12A7">
        <w:rPr>
          <w:b/>
          <w:bCs/>
          <w:sz w:val="22"/>
          <w:szCs w:val="22"/>
        </w:rPr>
        <w:t>180</w:t>
      </w:r>
      <w:r w:rsidRPr="00B53835">
        <w:rPr>
          <w:b/>
          <w:bCs/>
          <w:sz w:val="22"/>
          <w:szCs w:val="22"/>
        </w:rPr>
        <w:t xml:space="preserve"> </w:t>
      </w:r>
      <w:r w:rsidR="009625E7" w:rsidRPr="00B53835">
        <w:rPr>
          <w:b/>
          <w:bCs/>
          <w:sz w:val="22"/>
          <w:szCs w:val="22"/>
        </w:rPr>
        <w:t>dni</w:t>
      </w:r>
      <w:r w:rsidRPr="00B53835">
        <w:rPr>
          <w:b/>
          <w:bCs/>
          <w:sz w:val="22"/>
          <w:szCs w:val="22"/>
        </w:rPr>
        <w:t xml:space="preserve"> </w:t>
      </w:r>
      <w:r w:rsidRPr="00B53835">
        <w:rPr>
          <w:sz w:val="22"/>
          <w:szCs w:val="22"/>
        </w:rPr>
        <w:t xml:space="preserve">od dnia </w:t>
      </w:r>
      <w:r w:rsidR="00DD12A7">
        <w:rPr>
          <w:sz w:val="22"/>
          <w:szCs w:val="22"/>
        </w:rPr>
        <w:t>zawarcia umowy</w:t>
      </w:r>
      <w:r w:rsidRPr="00B53835">
        <w:rPr>
          <w:sz w:val="22"/>
          <w:szCs w:val="22"/>
        </w:rPr>
        <w:t xml:space="preserve">. </w:t>
      </w:r>
    </w:p>
    <w:p w14:paraId="52C1BD9B" w14:textId="77777777" w:rsidR="001F4C04" w:rsidRPr="00B52F83" w:rsidRDefault="001F4C04" w:rsidP="001F4C04">
      <w:pPr>
        <w:tabs>
          <w:tab w:val="left" w:pos="284"/>
        </w:tabs>
        <w:autoSpaceDE w:val="0"/>
        <w:autoSpaceDN w:val="0"/>
        <w:spacing w:line="276" w:lineRule="auto"/>
        <w:ind w:left="284" w:hanging="284"/>
        <w:rPr>
          <w:sz w:val="22"/>
          <w:szCs w:val="22"/>
        </w:rPr>
      </w:pPr>
    </w:p>
    <w:p w14:paraId="6D93B4FA" w14:textId="77777777" w:rsidR="001F4C04" w:rsidRPr="00B52F83" w:rsidRDefault="001F4C04" w:rsidP="001F4C04">
      <w:pPr>
        <w:pStyle w:val="Style38"/>
        <w:tabs>
          <w:tab w:val="left" w:pos="284"/>
        </w:tabs>
        <w:spacing w:line="276" w:lineRule="auto"/>
        <w:ind w:left="284" w:hanging="284"/>
        <w:jc w:val="center"/>
        <w:rPr>
          <w:b/>
          <w:sz w:val="22"/>
          <w:szCs w:val="22"/>
        </w:rPr>
      </w:pPr>
      <w:r w:rsidRPr="00B52F83">
        <w:rPr>
          <w:b/>
          <w:sz w:val="22"/>
          <w:szCs w:val="22"/>
        </w:rPr>
        <w:t>§ 6</w:t>
      </w:r>
    </w:p>
    <w:p w14:paraId="5692DA92" w14:textId="77777777" w:rsidR="001F4C04" w:rsidRPr="008339B7" w:rsidRDefault="001F4C04" w:rsidP="001F4C04">
      <w:pPr>
        <w:pStyle w:val="Style38"/>
        <w:tabs>
          <w:tab w:val="left" w:pos="284"/>
        </w:tabs>
        <w:spacing w:line="276" w:lineRule="auto"/>
        <w:ind w:left="284" w:hanging="284"/>
        <w:jc w:val="center"/>
        <w:rPr>
          <w:rFonts w:ascii="Times New Roman" w:hAnsi="Times New Roman"/>
          <w:b/>
          <w:sz w:val="22"/>
          <w:szCs w:val="22"/>
        </w:rPr>
      </w:pPr>
      <w:r w:rsidRPr="008339B7">
        <w:rPr>
          <w:rFonts w:ascii="Times New Roman" w:hAnsi="Times New Roman"/>
          <w:b/>
          <w:sz w:val="22"/>
          <w:szCs w:val="22"/>
        </w:rPr>
        <w:t xml:space="preserve"> ODBIÓR PRZEDMIOTU UMOWY</w:t>
      </w:r>
    </w:p>
    <w:p w14:paraId="5AD807B3" w14:textId="77777777" w:rsidR="001F4C04" w:rsidRPr="00B52F83" w:rsidRDefault="001F4C04" w:rsidP="00103D1F">
      <w:pPr>
        <w:numPr>
          <w:ilvl w:val="0"/>
          <w:numId w:val="69"/>
        </w:numPr>
        <w:shd w:val="clear" w:color="auto" w:fill="FFFFFF"/>
        <w:tabs>
          <w:tab w:val="left" w:pos="284"/>
        </w:tabs>
        <w:spacing w:line="276" w:lineRule="auto"/>
        <w:ind w:left="284" w:hanging="284"/>
        <w:jc w:val="both"/>
        <w:rPr>
          <w:sz w:val="22"/>
          <w:szCs w:val="22"/>
        </w:rPr>
      </w:pPr>
      <w:r w:rsidRPr="00B52F83">
        <w:rPr>
          <w:sz w:val="22"/>
          <w:szCs w:val="22"/>
        </w:rPr>
        <w:t>Przed zgłoszeniem gotowości do odbioru Wykonawca ma obowiązek wykonania na swój koszt przewidzianych w przepisach prawa lub Umowie prób i sprawdzeń, skompletowania i dostarczenia dokumentów niezbędnych do dokonania oceny prawidłowości wykonania Przedmiotu Umowy lub jego części oraz dołączenia niezbędnych atestów, certyfikatów itp.</w:t>
      </w:r>
    </w:p>
    <w:p w14:paraId="2CAC571D" w14:textId="77777777" w:rsidR="001F4C04" w:rsidRPr="00B53835" w:rsidRDefault="001F4C04" w:rsidP="00103D1F">
      <w:pPr>
        <w:numPr>
          <w:ilvl w:val="0"/>
          <w:numId w:val="69"/>
        </w:numPr>
        <w:shd w:val="clear" w:color="auto" w:fill="FFFFFF"/>
        <w:tabs>
          <w:tab w:val="left" w:pos="284"/>
        </w:tabs>
        <w:spacing w:line="276" w:lineRule="auto"/>
        <w:ind w:left="284" w:hanging="284"/>
        <w:jc w:val="both"/>
        <w:rPr>
          <w:sz w:val="22"/>
          <w:szCs w:val="22"/>
        </w:rPr>
      </w:pPr>
      <w:r w:rsidRPr="00B53835">
        <w:rPr>
          <w:sz w:val="22"/>
          <w:szCs w:val="22"/>
        </w:rPr>
        <w:t>Zamawiający będzie dokonywał następujących rodzajów odbiorów:</w:t>
      </w:r>
    </w:p>
    <w:p w14:paraId="6A96BB64" w14:textId="3995FCAC" w:rsidR="001F4C04" w:rsidRPr="00B53835" w:rsidRDefault="001F4C04" w:rsidP="00103D1F">
      <w:pPr>
        <w:numPr>
          <w:ilvl w:val="1"/>
          <w:numId w:val="69"/>
        </w:numPr>
        <w:shd w:val="clear" w:color="auto" w:fill="FFFFFF"/>
        <w:tabs>
          <w:tab w:val="left" w:pos="567"/>
        </w:tabs>
        <w:spacing w:line="276" w:lineRule="auto"/>
        <w:ind w:left="567" w:hanging="283"/>
        <w:jc w:val="both"/>
        <w:rPr>
          <w:sz w:val="22"/>
          <w:szCs w:val="22"/>
        </w:rPr>
      </w:pPr>
      <w:r w:rsidRPr="00B53835">
        <w:rPr>
          <w:sz w:val="22"/>
          <w:szCs w:val="22"/>
        </w:rPr>
        <w:t xml:space="preserve">robót zanikających lub podlegających zakryciu </w:t>
      </w:r>
      <w:r w:rsidR="00E11987" w:rsidRPr="00B53835">
        <w:rPr>
          <w:sz w:val="22"/>
          <w:szCs w:val="22"/>
        </w:rPr>
        <w:t xml:space="preserve">(jeśli występują) </w:t>
      </w:r>
      <w:r w:rsidRPr="00B53835">
        <w:rPr>
          <w:sz w:val="22"/>
          <w:szCs w:val="22"/>
        </w:rPr>
        <w:t>nie później niż 3 dni od daty zgłoszenia gotowości do odbior</w:t>
      </w:r>
      <w:r w:rsidR="002E14D7" w:rsidRPr="00B53835">
        <w:rPr>
          <w:sz w:val="22"/>
          <w:szCs w:val="22"/>
        </w:rPr>
        <w:t>u</w:t>
      </w:r>
      <w:r w:rsidRPr="00B53835">
        <w:rPr>
          <w:sz w:val="22"/>
          <w:szCs w:val="22"/>
        </w:rPr>
        <w:t xml:space="preserve"> przez kierownika budowy oraz zgłoszenia Zamawiającemu w formie pisemnej lub za pośrednictwem poczty elektronicznej. Odbiór będzie potwierdzony przez inspektora nadzoru inwestorskiego wpisem do </w:t>
      </w:r>
      <w:r w:rsidR="00E11987" w:rsidRPr="00B53835">
        <w:rPr>
          <w:sz w:val="22"/>
          <w:szCs w:val="22"/>
        </w:rPr>
        <w:t>protokołu odbioru</w:t>
      </w:r>
      <w:r w:rsidRPr="00B53835">
        <w:rPr>
          <w:sz w:val="22"/>
          <w:szCs w:val="22"/>
        </w:rPr>
        <w:t>;</w:t>
      </w:r>
    </w:p>
    <w:p w14:paraId="339FCC96" w14:textId="29AFA258" w:rsidR="001F4C04" w:rsidRPr="00B53835" w:rsidRDefault="00E11987" w:rsidP="00103D1F">
      <w:pPr>
        <w:numPr>
          <w:ilvl w:val="1"/>
          <w:numId w:val="69"/>
        </w:numPr>
        <w:shd w:val="clear" w:color="auto" w:fill="FFFFFF"/>
        <w:tabs>
          <w:tab w:val="left" w:pos="567"/>
        </w:tabs>
        <w:spacing w:line="276" w:lineRule="auto"/>
        <w:ind w:left="567" w:hanging="283"/>
        <w:jc w:val="both"/>
        <w:rPr>
          <w:sz w:val="22"/>
          <w:szCs w:val="22"/>
        </w:rPr>
      </w:pPr>
      <w:r w:rsidRPr="00B53835">
        <w:rPr>
          <w:sz w:val="22"/>
          <w:szCs w:val="22"/>
        </w:rPr>
        <w:t>odbiorów częściowych</w:t>
      </w:r>
      <w:r w:rsidR="001F4C04" w:rsidRPr="00B53835">
        <w:rPr>
          <w:sz w:val="22"/>
          <w:szCs w:val="22"/>
        </w:rPr>
        <w:t xml:space="preserve"> robót,</w:t>
      </w:r>
      <w:r w:rsidRPr="00B53835">
        <w:rPr>
          <w:sz w:val="22"/>
          <w:szCs w:val="22"/>
        </w:rPr>
        <w:t xml:space="preserve"> </w:t>
      </w:r>
      <w:r w:rsidR="001F4C04" w:rsidRPr="00B53835">
        <w:rPr>
          <w:sz w:val="22"/>
          <w:szCs w:val="22"/>
        </w:rPr>
        <w:t>nie później niż 7 dni od daty zgłoszenia gotowości odbioru robót</w:t>
      </w:r>
      <w:r w:rsidRPr="00B53835">
        <w:rPr>
          <w:sz w:val="22"/>
          <w:szCs w:val="22"/>
        </w:rPr>
        <w:t xml:space="preserve"> po wykonaniu ½ przedmiotu umowy</w:t>
      </w:r>
      <w:r w:rsidR="001F4C04" w:rsidRPr="00B53835">
        <w:rPr>
          <w:sz w:val="22"/>
          <w:szCs w:val="22"/>
        </w:rPr>
        <w:t xml:space="preserve"> </w:t>
      </w:r>
      <w:r w:rsidRPr="00B53835">
        <w:rPr>
          <w:sz w:val="22"/>
          <w:szCs w:val="22"/>
        </w:rPr>
        <w:t>zatwierdzonej przez</w:t>
      </w:r>
      <w:r w:rsidR="001F4C04" w:rsidRPr="00B53835">
        <w:rPr>
          <w:sz w:val="22"/>
          <w:szCs w:val="22"/>
        </w:rPr>
        <w:t xml:space="preserve"> inspektora nadzoru inwestorskiego oraz zgłoszonej Zamawiającemu przez Wykonawcę w formie  pisemnej. Dokumentem potwierdzającym dokonanie odbioru częściowego robót jest protokół odbioru częściowego podpisany przez Zamawiającego i Wykonawcę. </w:t>
      </w:r>
    </w:p>
    <w:p w14:paraId="1478677E" w14:textId="332B036C" w:rsidR="001F4C04" w:rsidRPr="00B53835" w:rsidRDefault="001F4C04" w:rsidP="00103D1F">
      <w:pPr>
        <w:numPr>
          <w:ilvl w:val="1"/>
          <w:numId w:val="69"/>
        </w:numPr>
        <w:shd w:val="clear" w:color="auto" w:fill="FFFFFF"/>
        <w:tabs>
          <w:tab w:val="left" w:pos="567"/>
        </w:tabs>
        <w:spacing w:line="276" w:lineRule="auto"/>
        <w:ind w:left="567" w:hanging="283"/>
        <w:jc w:val="both"/>
        <w:rPr>
          <w:sz w:val="22"/>
          <w:szCs w:val="22"/>
        </w:rPr>
      </w:pPr>
      <w:r w:rsidRPr="00B53835">
        <w:rPr>
          <w:sz w:val="22"/>
          <w:szCs w:val="22"/>
        </w:rPr>
        <w:t>odbioru końcowego robót, dokonanego po zakończeniu przez Wykonawcę wykonywania wszelkich robót w zakresie</w:t>
      </w:r>
      <w:r w:rsidR="00E11987" w:rsidRPr="00B53835">
        <w:rPr>
          <w:sz w:val="22"/>
          <w:szCs w:val="22"/>
        </w:rPr>
        <w:t xml:space="preserve"> przedmiotu zamówienia</w:t>
      </w:r>
      <w:r w:rsidRPr="00B53835">
        <w:rPr>
          <w:sz w:val="22"/>
          <w:szCs w:val="22"/>
        </w:rPr>
        <w:t xml:space="preserve">, stanowiącego wstępne potwierdzenie wykonania robót w powyższym zakresie, z pominięciem drobnych prac zaległych i wad nie wpływających na możliwość korzystania z wykonanych robót zgodnie z przeznaczeniem, w terminie 14 dni od daty pisemnego powiadomienia Zamawiającego przez Wykonawcę, po osiągnięciu gotowości do odbioru końcowego. </w:t>
      </w:r>
      <w:r w:rsidR="00EE3940" w:rsidRPr="00B53835">
        <w:rPr>
          <w:sz w:val="22"/>
          <w:szCs w:val="22"/>
        </w:rPr>
        <w:t>Podstawą do wystawienia przez Wykonawcę faktury końcowej będzie zakończenie przez niego drobnych zaległych prac oraz usunięcie wad ujawnionych podczas odbioru końcowego.</w:t>
      </w:r>
    </w:p>
    <w:p w14:paraId="6A270DCF" w14:textId="77777777" w:rsidR="001F4C04" w:rsidRPr="00097AC1" w:rsidRDefault="001F4C04" w:rsidP="00103D1F">
      <w:pPr>
        <w:widowControl w:val="0"/>
        <w:numPr>
          <w:ilvl w:val="0"/>
          <w:numId w:val="69"/>
        </w:numPr>
        <w:tabs>
          <w:tab w:val="clear" w:pos="567"/>
          <w:tab w:val="left" w:pos="284"/>
          <w:tab w:val="num" w:pos="426"/>
        </w:tabs>
        <w:suppressAutoHyphens w:val="0"/>
        <w:adjustRightInd w:val="0"/>
        <w:spacing w:line="276" w:lineRule="auto"/>
        <w:ind w:left="284" w:hanging="284"/>
        <w:jc w:val="both"/>
        <w:rPr>
          <w:sz w:val="22"/>
          <w:szCs w:val="22"/>
        </w:rPr>
      </w:pPr>
      <w:r w:rsidRPr="00B52F83">
        <w:rPr>
          <w:sz w:val="22"/>
          <w:szCs w:val="22"/>
        </w:rPr>
        <w:t xml:space="preserve">Zamawiający wyznacza następujące etapy </w:t>
      </w:r>
      <w:r>
        <w:rPr>
          <w:sz w:val="22"/>
          <w:szCs w:val="22"/>
        </w:rPr>
        <w:t xml:space="preserve">realizacji </w:t>
      </w:r>
      <w:r w:rsidRPr="00B52F83">
        <w:rPr>
          <w:sz w:val="22"/>
          <w:szCs w:val="22"/>
        </w:rPr>
        <w:t xml:space="preserve"> przedmiotu umowy</w:t>
      </w:r>
      <w:r>
        <w:rPr>
          <w:sz w:val="22"/>
          <w:szCs w:val="22"/>
        </w:rPr>
        <w:t xml:space="preserve"> </w:t>
      </w:r>
      <w:r w:rsidRPr="00DA1BB9">
        <w:rPr>
          <w:sz w:val="22"/>
          <w:szCs w:val="22"/>
        </w:rPr>
        <w:t>określonego w §1:</w:t>
      </w:r>
    </w:p>
    <w:p w14:paraId="612BDD55" w14:textId="47904C43" w:rsidR="001F4C04" w:rsidRPr="00B53835" w:rsidRDefault="001F4C04" w:rsidP="00CA4606">
      <w:pPr>
        <w:tabs>
          <w:tab w:val="left" w:pos="284"/>
        </w:tabs>
        <w:spacing w:line="276" w:lineRule="auto"/>
        <w:ind w:left="284"/>
        <w:jc w:val="both"/>
        <w:rPr>
          <w:sz w:val="22"/>
          <w:szCs w:val="22"/>
        </w:rPr>
      </w:pPr>
      <w:r w:rsidRPr="00B53835">
        <w:rPr>
          <w:sz w:val="22"/>
          <w:szCs w:val="22"/>
        </w:rPr>
        <w:t>Etap Pierwszy – wykonanie</w:t>
      </w:r>
      <w:r w:rsidR="00CA4606" w:rsidRPr="00B53835">
        <w:rPr>
          <w:sz w:val="22"/>
          <w:szCs w:val="22"/>
        </w:rPr>
        <w:t xml:space="preserve"> ½ </w:t>
      </w:r>
      <w:r w:rsidRPr="00B53835">
        <w:rPr>
          <w:sz w:val="22"/>
          <w:szCs w:val="22"/>
        </w:rPr>
        <w:t>pr</w:t>
      </w:r>
      <w:r w:rsidR="00CA4606" w:rsidRPr="00B53835">
        <w:rPr>
          <w:sz w:val="22"/>
          <w:szCs w:val="22"/>
        </w:rPr>
        <w:t>zedmiotu zamówienia</w:t>
      </w:r>
      <w:r w:rsidRPr="00B53835">
        <w:rPr>
          <w:sz w:val="22"/>
          <w:szCs w:val="22"/>
        </w:rPr>
        <w:t xml:space="preserve"> przez Wykonawcę</w:t>
      </w:r>
      <w:r w:rsidR="00CA4606" w:rsidRPr="00B53835">
        <w:rPr>
          <w:sz w:val="22"/>
          <w:szCs w:val="22"/>
        </w:rPr>
        <w:t>,</w:t>
      </w:r>
      <w:r w:rsidRPr="00B53835">
        <w:rPr>
          <w:sz w:val="22"/>
          <w:szCs w:val="22"/>
        </w:rPr>
        <w:t xml:space="preserve"> </w:t>
      </w:r>
    </w:p>
    <w:p w14:paraId="5303487A" w14:textId="1C1964EF" w:rsidR="001F4C04" w:rsidRPr="00B53835" w:rsidRDefault="001F4C04" w:rsidP="00CA4606">
      <w:pPr>
        <w:tabs>
          <w:tab w:val="left" w:pos="284"/>
        </w:tabs>
        <w:spacing w:line="276" w:lineRule="auto"/>
        <w:ind w:left="284"/>
        <w:jc w:val="both"/>
        <w:rPr>
          <w:sz w:val="22"/>
          <w:szCs w:val="22"/>
        </w:rPr>
      </w:pPr>
      <w:r w:rsidRPr="00B53835">
        <w:rPr>
          <w:sz w:val="22"/>
          <w:szCs w:val="22"/>
        </w:rPr>
        <w:t>Etap Drugi</w:t>
      </w:r>
      <w:r w:rsidR="00CA4606" w:rsidRPr="00B53835">
        <w:rPr>
          <w:sz w:val="22"/>
          <w:szCs w:val="22"/>
        </w:rPr>
        <w:t xml:space="preserve"> – zakończenie realizacji przedmiotu zamówienia;</w:t>
      </w:r>
    </w:p>
    <w:p w14:paraId="741AB841" w14:textId="04F4B16E" w:rsidR="001F4C04" w:rsidRPr="00B53835" w:rsidRDefault="001F4C04" w:rsidP="00103D1F">
      <w:pPr>
        <w:widowControl w:val="0"/>
        <w:numPr>
          <w:ilvl w:val="0"/>
          <w:numId w:val="114"/>
        </w:numPr>
        <w:tabs>
          <w:tab w:val="left" w:pos="284"/>
        </w:tabs>
        <w:suppressAutoHyphens w:val="0"/>
        <w:adjustRightInd w:val="0"/>
        <w:spacing w:line="276" w:lineRule="auto"/>
        <w:ind w:left="284" w:hanging="284"/>
        <w:jc w:val="both"/>
        <w:rPr>
          <w:sz w:val="22"/>
          <w:szCs w:val="22"/>
        </w:rPr>
      </w:pPr>
      <w:r w:rsidRPr="00B53835">
        <w:rPr>
          <w:sz w:val="22"/>
          <w:szCs w:val="22"/>
        </w:rPr>
        <w:t xml:space="preserve">Wykonawca zgłosi pisemnie Zamawiającemu, zakończenie </w:t>
      </w:r>
      <w:r w:rsidR="008869CE" w:rsidRPr="00B53835">
        <w:rPr>
          <w:sz w:val="22"/>
          <w:szCs w:val="22"/>
        </w:rPr>
        <w:t>realizacji wszelkich prac nad przedmiotem zamówienia</w:t>
      </w:r>
      <w:r w:rsidRPr="00B53835">
        <w:rPr>
          <w:sz w:val="22"/>
          <w:szCs w:val="22"/>
        </w:rPr>
        <w:t xml:space="preserve"> oraz gotowoś</w:t>
      </w:r>
      <w:r w:rsidR="008869CE" w:rsidRPr="00B53835">
        <w:rPr>
          <w:sz w:val="22"/>
          <w:szCs w:val="22"/>
        </w:rPr>
        <w:t>ć</w:t>
      </w:r>
      <w:r w:rsidRPr="00B53835">
        <w:rPr>
          <w:sz w:val="22"/>
          <w:szCs w:val="22"/>
        </w:rPr>
        <w:t xml:space="preserve"> do odbioru końcowego przedmiotu umowy.</w:t>
      </w:r>
    </w:p>
    <w:p w14:paraId="401B8C4D" w14:textId="5A331FA0" w:rsidR="001F4C04" w:rsidRPr="00B53835" w:rsidRDefault="001F4C04" w:rsidP="00103D1F">
      <w:pPr>
        <w:widowControl w:val="0"/>
        <w:numPr>
          <w:ilvl w:val="0"/>
          <w:numId w:val="114"/>
        </w:numPr>
        <w:tabs>
          <w:tab w:val="left" w:pos="284"/>
        </w:tabs>
        <w:suppressAutoHyphens w:val="0"/>
        <w:adjustRightInd w:val="0"/>
        <w:spacing w:line="276" w:lineRule="auto"/>
        <w:ind w:left="284" w:hanging="284"/>
        <w:jc w:val="both"/>
        <w:rPr>
          <w:sz w:val="22"/>
          <w:szCs w:val="22"/>
        </w:rPr>
      </w:pPr>
      <w:r w:rsidRPr="00B53835">
        <w:rPr>
          <w:sz w:val="22"/>
          <w:szCs w:val="22"/>
        </w:rPr>
        <w:t xml:space="preserve">Zakończenie robót budowlanych musi być potwierdzone </w:t>
      </w:r>
      <w:r w:rsidR="004B2241" w:rsidRPr="00B53835">
        <w:rPr>
          <w:sz w:val="22"/>
          <w:szCs w:val="22"/>
        </w:rPr>
        <w:t>protokołem odbioru końcowego</w:t>
      </w:r>
      <w:r w:rsidRPr="00B53835">
        <w:rPr>
          <w:sz w:val="22"/>
          <w:szCs w:val="22"/>
        </w:rPr>
        <w:t xml:space="preserve"> </w:t>
      </w:r>
      <w:r w:rsidR="004B2241" w:rsidRPr="00B53835">
        <w:rPr>
          <w:sz w:val="22"/>
          <w:szCs w:val="22"/>
        </w:rPr>
        <w:t>przez Inspektora</w:t>
      </w:r>
      <w:r w:rsidRPr="00B53835">
        <w:rPr>
          <w:sz w:val="22"/>
          <w:szCs w:val="22"/>
        </w:rPr>
        <w:t xml:space="preserve"> </w:t>
      </w:r>
      <w:r w:rsidR="004B2241" w:rsidRPr="00B53835">
        <w:rPr>
          <w:sz w:val="22"/>
          <w:szCs w:val="22"/>
        </w:rPr>
        <w:t xml:space="preserve">Nadzoru </w:t>
      </w:r>
      <w:r w:rsidRPr="00B53835">
        <w:rPr>
          <w:sz w:val="22"/>
          <w:szCs w:val="22"/>
        </w:rPr>
        <w:t>Inwestorskiego potwierdzającym wykonanie wszystkich robót zgodnie z Umową.</w:t>
      </w:r>
    </w:p>
    <w:p w14:paraId="7BE23505" w14:textId="77777777" w:rsidR="001F4C04" w:rsidRPr="00B53835" w:rsidRDefault="001F4C04" w:rsidP="00103D1F">
      <w:pPr>
        <w:widowControl w:val="0"/>
        <w:numPr>
          <w:ilvl w:val="0"/>
          <w:numId w:val="114"/>
        </w:numPr>
        <w:tabs>
          <w:tab w:val="left" w:pos="284"/>
        </w:tabs>
        <w:suppressAutoHyphens w:val="0"/>
        <w:adjustRightInd w:val="0"/>
        <w:spacing w:line="276" w:lineRule="auto"/>
        <w:ind w:left="284" w:hanging="284"/>
        <w:jc w:val="both"/>
        <w:rPr>
          <w:sz w:val="22"/>
          <w:szCs w:val="22"/>
        </w:rPr>
      </w:pPr>
      <w:r w:rsidRPr="00B53835">
        <w:rPr>
          <w:sz w:val="22"/>
          <w:szCs w:val="22"/>
        </w:rPr>
        <w:t>Wraz ze zgłoszeniem gotowości do odbioru końcowego, Wykonawca zobowiązany jest przedłożyć / dostarczyć dokumentację odbiorową w zakresie i formie zgodnej z zapisami Umowy, w tym zapisami zawartymi w opracowanej Dokumentacji.</w:t>
      </w:r>
    </w:p>
    <w:p w14:paraId="3018F2DC" w14:textId="150D294D" w:rsidR="001F4C04" w:rsidRPr="00B53835" w:rsidRDefault="001F4C04" w:rsidP="00103D1F">
      <w:pPr>
        <w:widowControl w:val="0"/>
        <w:numPr>
          <w:ilvl w:val="0"/>
          <w:numId w:val="114"/>
        </w:numPr>
        <w:tabs>
          <w:tab w:val="left" w:pos="284"/>
        </w:tabs>
        <w:suppressAutoHyphens w:val="0"/>
        <w:adjustRightInd w:val="0"/>
        <w:spacing w:line="276" w:lineRule="auto"/>
        <w:ind w:left="284" w:hanging="284"/>
        <w:jc w:val="both"/>
        <w:rPr>
          <w:sz w:val="22"/>
          <w:szCs w:val="22"/>
        </w:rPr>
      </w:pPr>
      <w:r w:rsidRPr="00B53835">
        <w:rPr>
          <w:sz w:val="22"/>
          <w:szCs w:val="22"/>
        </w:rPr>
        <w:t>Zamawiający dokona weryfikacji złożonej dokumentacji odbiorowej w terminie do 10 dni od dnia przekazania</w:t>
      </w:r>
      <w:r w:rsidR="00A840CF" w:rsidRPr="00B53835">
        <w:rPr>
          <w:sz w:val="22"/>
          <w:szCs w:val="22"/>
        </w:rPr>
        <w:t xml:space="preserve"> Inspektorowi Nadzoru Inwestorskiego</w:t>
      </w:r>
      <w:r w:rsidRPr="00B53835">
        <w:rPr>
          <w:sz w:val="22"/>
          <w:szCs w:val="22"/>
        </w:rPr>
        <w:t xml:space="preserve">. W tym też terminie Zamawiający potwierdzi zakończenie </w:t>
      </w:r>
      <w:r w:rsidR="00757EAF" w:rsidRPr="00B53835">
        <w:rPr>
          <w:sz w:val="22"/>
          <w:szCs w:val="22"/>
        </w:rPr>
        <w:t>realizacji przedmiotu zamówienia</w:t>
      </w:r>
      <w:r w:rsidRPr="00B53835">
        <w:rPr>
          <w:sz w:val="22"/>
          <w:szCs w:val="22"/>
        </w:rPr>
        <w:t xml:space="preserve"> objęt</w:t>
      </w:r>
      <w:r w:rsidR="00757EAF" w:rsidRPr="00B53835">
        <w:rPr>
          <w:sz w:val="22"/>
          <w:szCs w:val="22"/>
        </w:rPr>
        <w:t>ego</w:t>
      </w:r>
      <w:r w:rsidRPr="00B53835">
        <w:rPr>
          <w:sz w:val="22"/>
          <w:szCs w:val="22"/>
        </w:rPr>
        <w:t xml:space="preserve"> umową wraz z potwierdzeniem gotowości lub stwierdzeniem braku  gotowości do odbioru Wykonawcy lub zgłosi uwagi do przekazanej przez Wykonawcę dokumentacji. </w:t>
      </w:r>
    </w:p>
    <w:p w14:paraId="4829A715" w14:textId="77777777" w:rsidR="001F4C04" w:rsidRPr="00B52F83" w:rsidRDefault="001F4C04" w:rsidP="00103D1F">
      <w:pPr>
        <w:widowControl w:val="0"/>
        <w:numPr>
          <w:ilvl w:val="0"/>
          <w:numId w:val="114"/>
        </w:numPr>
        <w:tabs>
          <w:tab w:val="left" w:pos="284"/>
        </w:tabs>
        <w:suppressAutoHyphens w:val="0"/>
        <w:adjustRightInd w:val="0"/>
        <w:spacing w:line="276" w:lineRule="auto"/>
        <w:ind w:left="284" w:hanging="284"/>
        <w:jc w:val="both"/>
        <w:rPr>
          <w:sz w:val="22"/>
          <w:szCs w:val="22"/>
        </w:rPr>
      </w:pPr>
      <w:r w:rsidRPr="00B52F83">
        <w:rPr>
          <w:sz w:val="22"/>
          <w:szCs w:val="22"/>
        </w:rPr>
        <w:t>Wykonawca po otrzymaniu uwag do dokumentacji odbiorowej jest zobowiązany nie później niż w terminie 5 dni od otrzymania uwag do:</w:t>
      </w:r>
    </w:p>
    <w:p w14:paraId="00FB9D36" w14:textId="77777777" w:rsidR="001F4C04" w:rsidRPr="00A97844" w:rsidRDefault="001F4C04" w:rsidP="00103D1F">
      <w:pPr>
        <w:pStyle w:val="Style38"/>
        <w:numPr>
          <w:ilvl w:val="1"/>
          <w:numId w:val="62"/>
        </w:numPr>
        <w:tabs>
          <w:tab w:val="left" w:pos="284"/>
          <w:tab w:val="num" w:pos="709"/>
          <w:tab w:val="left" w:pos="1440"/>
        </w:tabs>
        <w:spacing w:line="276" w:lineRule="auto"/>
        <w:ind w:left="284" w:hanging="284"/>
        <w:jc w:val="both"/>
        <w:rPr>
          <w:rFonts w:ascii="Times New Roman" w:hAnsi="Times New Roman"/>
          <w:sz w:val="22"/>
          <w:szCs w:val="22"/>
        </w:rPr>
      </w:pPr>
      <w:r w:rsidRPr="00A97844">
        <w:rPr>
          <w:rFonts w:ascii="Times New Roman" w:hAnsi="Times New Roman"/>
          <w:sz w:val="22"/>
          <w:szCs w:val="22"/>
        </w:rPr>
        <w:t>ich uwzględnienia i dostarczenia Zamawiającemu zmodyfikowanej dokumentacji albo</w:t>
      </w:r>
    </w:p>
    <w:p w14:paraId="4FCAC628" w14:textId="77777777" w:rsidR="001F4C04" w:rsidRPr="00A97844" w:rsidRDefault="001F4C04" w:rsidP="00103D1F">
      <w:pPr>
        <w:pStyle w:val="Style38"/>
        <w:numPr>
          <w:ilvl w:val="1"/>
          <w:numId w:val="62"/>
        </w:numPr>
        <w:tabs>
          <w:tab w:val="left" w:pos="284"/>
          <w:tab w:val="num" w:pos="709"/>
          <w:tab w:val="left" w:pos="1440"/>
        </w:tabs>
        <w:spacing w:line="276" w:lineRule="auto"/>
        <w:ind w:left="284" w:hanging="284"/>
        <w:jc w:val="both"/>
        <w:rPr>
          <w:rFonts w:ascii="Times New Roman" w:hAnsi="Times New Roman"/>
          <w:sz w:val="22"/>
          <w:szCs w:val="22"/>
        </w:rPr>
      </w:pPr>
      <w:r w:rsidRPr="00A97844">
        <w:rPr>
          <w:rFonts w:ascii="Times New Roman" w:hAnsi="Times New Roman"/>
          <w:sz w:val="22"/>
          <w:szCs w:val="22"/>
        </w:rPr>
        <w:t xml:space="preserve">w przypadku odmowy ich uwzględnienia do przedstawienia szczegółowego pisemnego uzasadnienia tej odmowy. Oświadczenie Zamawiającego o uznaniu tej odmowy za zasadną lub nie złożenie żadnego oświadczenia i niepodjęcie w związku z tą odmową żadnych dalszych czynności przez kolejne 3 dni </w:t>
      </w:r>
      <w:r w:rsidRPr="00A97844">
        <w:rPr>
          <w:rFonts w:ascii="Times New Roman" w:hAnsi="Times New Roman"/>
          <w:sz w:val="22"/>
          <w:szCs w:val="22"/>
        </w:rPr>
        <w:lastRenderedPageBreak/>
        <w:t>robocze od dnia otrzymania przedmiotowej odmowy (milczenie Zamawiającego) jest równoznaczne z zaakceptowaniem przez Zamawiającego objętego tymi uwagami zakresu dokumentacji.</w:t>
      </w:r>
    </w:p>
    <w:p w14:paraId="3120C673" w14:textId="113B8E53" w:rsidR="001F4C04" w:rsidRPr="00B52F83" w:rsidRDefault="001F4C04" w:rsidP="00103D1F">
      <w:pPr>
        <w:widowControl w:val="0"/>
        <w:numPr>
          <w:ilvl w:val="0"/>
          <w:numId w:val="114"/>
        </w:numPr>
        <w:tabs>
          <w:tab w:val="left" w:pos="284"/>
        </w:tabs>
        <w:suppressAutoHyphens w:val="0"/>
        <w:adjustRightInd w:val="0"/>
        <w:spacing w:line="276" w:lineRule="auto"/>
        <w:ind w:left="284" w:hanging="284"/>
        <w:jc w:val="both"/>
        <w:rPr>
          <w:sz w:val="22"/>
          <w:szCs w:val="22"/>
        </w:rPr>
      </w:pPr>
      <w:r w:rsidRPr="00B52F83">
        <w:rPr>
          <w:sz w:val="22"/>
          <w:szCs w:val="22"/>
        </w:rPr>
        <w:t xml:space="preserve">Zamawiający </w:t>
      </w:r>
      <w:r w:rsidR="009C3F05">
        <w:rPr>
          <w:sz w:val="22"/>
          <w:szCs w:val="22"/>
        </w:rPr>
        <w:t xml:space="preserve">wyznaczy termin i </w:t>
      </w:r>
      <w:r w:rsidRPr="00B52F83">
        <w:rPr>
          <w:sz w:val="22"/>
          <w:szCs w:val="22"/>
        </w:rPr>
        <w:t xml:space="preserve">przystąpi do odbioru końcowego po zakończeniu przez Wykonawcę robót budowlanych, przekazaniu dokumentacji odbiorowej </w:t>
      </w:r>
      <w:r>
        <w:rPr>
          <w:sz w:val="22"/>
          <w:szCs w:val="22"/>
        </w:rPr>
        <w:t xml:space="preserve">z uwzględnieniem zapisów ust. </w:t>
      </w:r>
      <w:r w:rsidR="009C3F05">
        <w:rPr>
          <w:sz w:val="22"/>
          <w:szCs w:val="22"/>
        </w:rPr>
        <w:t>7</w:t>
      </w:r>
      <w:r>
        <w:rPr>
          <w:sz w:val="22"/>
          <w:szCs w:val="22"/>
        </w:rPr>
        <w:t xml:space="preserve"> i </w:t>
      </w:r>
      <w:r w:rsidR="009C3F05">
        <w:rPr>
          <w:sz w:val="22"/>
          <w:szCs w:val="22"/>
        </w:rPr>
        <w:t>8</w:t>
      </w:r>
      <w:r>
        <w:rPr>
          <w:sz w:val="22"/>
          <w:szCs w:val="22"/>
        </w:rPr>
        <w:t xml:space="preserve"> niniejszego paragrafu </w:t>
      </w:r>
      <w:r w:rsidRPr="00B52F83">
        <w:rPr>
          <w:sz w:val="22"/>
          <w:szCs w:val="22"/>
        </w:rPr>
        <w:t>wraz z potwierdzeniem gotowości do odbioru przez Zamawiającego.</w:t>
      </w:r>
    </w:p>
    <w:p w14:paraId="5169E784" w14:textId="61D4BBF1" w:rsidR="001F4C04" w:rsidRPr="00C71D8C" w:rsidRDefault="001F4C04" w:rsidP="00103D1F">
      <w:pPr>
        <w:widowControl w:val="0"/>
        <w:numPr>
          <w:ilvl w:val="0"/>
          <w:numId w:val="114"/>
        </w:numPr>
        <w:tabs>
          <w:tab w:val="left" w:pos="284"/>
        </w:tabs>
        <w:suppressAutoHyphens w:val="0"/>
        <w:adjustRightInd w:val="0"/>
        <w:spacing w:line="276" w:lineRule="auto"/>
        <w:ind w:left="284" w:hanging="284"/>
        <w:jc w:val="both"/>
        <w:rPr>
          <w:color w:val="FF0000"/>
          <w:sz w:val="22"/>
          <w:szCs w:val="22"/>
        </w:rPr>
      </w:pPr>
      <w:r w:rsidRPr="00B52F83">
        <w:rPr>
          <w:sz w:val="22"/>
          <w:szCs w:val="22"/>
        </w:rPr>
        <w:t>Rozpoczęci</w:t>
      </w:r>
      <w:r>
        <w:rPr>
          <w:sz w:val="22"/>
          <w:szCs w:val="22"/>
        </w:rPr>
        <w:t>e</w:t>
      </w:r>
      <w:r w:rsidRPr="00B52F83">
        <w:rPr>
          <w:sz w:val="22"/>
          <w:szCs w:val="22"/>
        </w:rPr>
        <w:t xml:space="preserve"> odbioru końcowego robót objętych przedmiotem zamówienia nastąpi w terminie nie dłuższym niż 7 dni kalendarzowych </w:t>
      </w:r>
      <w:r w:rsidRPr="00C8435D">
        <w:rPr>
          <w:sz w:val="22"/>
          <w:szCs w:val="22"/>
        </w:rPr>
        <w:t xml:space="preserve">od dnia przekazania dokumentacji o której mowa w pkt. </w:t>
      </w:r>
      <w:r w:rsidR="00C82F28">
        <w:rPr>
          <w:sz w:val="22"/>
          <w:szCs w:val="22"/>
        </w:rPr>
        <w:t>9</w:t>
      </w:r>
      <w:r w:rsidRPr="00C8435D">
        <w:rPr>
          <w:sz w:val="22"/>
          <w:szCs w:val="22"/>
        </w:rPr>
        <w:t>.</w:t>
      </w:r>
      <w:r>
        <w:rPr>
          <w:color w:val="FF0000"/>
          <w:sz w:val="22"/>
          <w:szCs w:val="22"/>
        </w:rPr>
        <w:t xml:space="preserve"> </w:t>
      </w:r>
    </w:p>
    <w:p w14:paraId="66E3A691" w14:textId="2CD9ED01" w:rsidR="001F4C04" w:rsidRPr="00B53835" w:rsidRDefault="001F4C04" w:rsidP="00103D1F">
      <w:pPr>
        <w:widowControl w:val="0"/>
        <w:numPr>
          <w:ilvl w:val="0"/>
          <w:numId w:val="114"/>
        </w:numPr>
        <w:tabs>
          <w:tab w:val="left" w:pos="284"/>
        </w:tabs>
        <w:suppressAutoHyphens w:val="0"/>
        <w:adjustRightInd w:val="0"/>
        <w:spacing w:line="276" w:lineRule="auto"/>
        <w:ind w:left="284" w:hanging="284"/>
        <w:jc w:val="both"/>
        <w:rPr>
          <w:sz w:val="22"/>
          <w:szCs w:val="22"/>
        </w:rPr>
      </w:pPr>
      <w:r w:rsidRPr="00B53835">
        <w:rPr>
          <w:sz w:val="22"/>
          <w:szCs w:val="22"/>
        </w:rPr>
        <w:t xml:space="preserve">Zamawiający w trakcie czynności odbioru sprawdzi </w:t>
      </w:r>
      <w:r w:rsidR="007F7324" w:rsidRPr="00B53835">
        <w:rPr>
          <w:sz w:val="22"/>
          <w:szCs w:val="22"/>
        </w:rPr>
        <w:t>zgodność przedmiotu zamówienia z dokumentacją projektową, zapisami SWZ oraz ofertą Wykonawcy</w:t>
      </w:r>
      <w:r w:rsidRPr="00B53835">
        <w:rPr>
          <w:sz w:val="22"/>
          <w:szCs w:val="22"/>
        </w:rPr>
        <w:t>.</w:t>
      </w:r>
    </w:p>
    <w:p w14:paraId="4679ECEE" w14:textId="77777777" w:rsidR="001F4C04" w:rsidRPr="00B52F83" w:rsidRDefault="001F4C04" w:rsidP="00103D1F">
      <w:pPr>
        <w:widowControl w:val="0"/>
        <w:numPr>
          <w:ilvl w:val="0"/>
          <w:numId w:val="114"/>
        </w:numPr>
        <w:tabs>
          <w:tab w:val="left" w:pos="284"/>
        </w:tabs>
        <w:suppressAutoHyphens w:val="0"/>
        <w:adjustRightInd w:val="0"/>
        <w:spacing w:line="276" w:lineRule="auto"/>
        <w:ind w:left="284" w:hanging="284"/>
        <w:jc w:val="both"/>
        <w:rPr>
          <w:sz w:val="22"/>
          <w:szCs w:val="22"/>
        </w:rPr>
      </w:pPr>
      <w:r w:rsidRPr="00B52F83">
        <w:rPr>
          <w:sz w:val="22"/>
          <w:szCs w:val="22"/>
        </w:rPr>
        <w:t>Wykonawca zobowiązany jest uczestniczyć w odbiorze osobiście lub wyznaczyć upoważnionego pisemnie pełnomocnika. Nieobecność Wykonawcy lub pełnomocnika nie wstrzymuje czynności odbioru, Wykonawca traci jednak w tym przypadku prawo do zgłoszenia swoich uwag i wniosków w stosunku do wyniku odbioru.</w:t>
      </w:r>
    </w:p>
    <w:p w14:paraId="4E8341A6" w14:textId="77777777" w:rsidR="001F4C04" w:rsidRPr="00B52F83" w:rsidRDefault="001F4C04" w:rsidP="00103D1F">
      <w:pPr>
        <w:widowControl w:val="0"/>
        <w:numPr>
          <w:ilvl w:val="0"/>
          <w:numId w:val="114"/>
        </w:numPr>
        <w:tabs>
          <w:tab w:val="left" w:pos="284"/>
        </w:tabs>
        <w:suppressAutoHyphens w:val="0"/>
        <w:adjustRightInd w:val="0"/>
        <w:spacing w:line="276" w:lineRule="auto"/>
        <w:ind w:left="284" w:hanging="284"/>
        <w:jc w:val="both"/>
        <w:rPr>
          <w:sz w:val="22"/>
          <w:szCs w:val="22"/>
        </w:rPr>
      </w:pPr>
      <w:r w:rsidRPr="00B52F83">
        <w:rPr>
          <w:sz w:val="22"/>
          <w:szCs w:val="22"/>
        </w:rPr>
        <w:t>Stwierdzone wady lub braki Wykonawca uzupełni i poprawi niezwłocznie w trakcie czynności odbioru lub w terminie wyznaczonym przez Zamawiającego.</w:t>
      </w:r>
    </w:p>
    <w:p w14:paraId="1C7A5952" w14:textId="77777777" w:rsidR="001F4C04" w:rsidRPr="00B52F83" w:rsidRDefault="001F4C04" w:rsidP="00103D1F">
      <w:pPr>
        <w:widowControl w:val="0"/>
        <w:numPr>
          <w:ilvl w:val="0"/>
          <w:numId w:val="114"/>
        </w:numPr>
        <w:tabs>
          <w:tab w:val="left" w:pos="284"/>
        </w:tabs>
        <w:suppressAutoHyphens w:val="0"/>
        <w:adjustRightInd w:val="0"/>
        <w:spacing w:line="276" w:lineRule="auto"/>
        <w:ind w:left="284" w:hanging="284"/>
        <w:jc w:val="both"/>
        <w:rPr>
          <w:sz w:val="22"/>
          <w:szCs w:val="22"/>
        </w:rPr>
      </w:pPr>
      <w:r w:rsidRPr="00B52F83">
        <w:rPr>
          <w:sz w:val="22"/>
          <w:szCs w:val="22"/>
        </w:rPr>
        <w:t>W okresie rękojmi i udzielonej gwarancji Wykonawca zobowiązany jest do udziału w przeprowadzanych przeglądach oraz do usuwania stwierdzonych w trakcie tych przeglądów wad.</w:t>
      </w:r>
    </w:p>
    <w:p w14:paraId="1CC1545E" w14:textId="3CF10684" w:rsidR="001F4C04" w:rsidRPr="00B53835" w:rsidRDefault="001F4C04" w:rsidP="00103D1F">
      <w:pPr>
        <w:widowControl w:val="0"/>
        <w:numPr>
          <w:ilvl w:val="0"/>
          <w:numId w:val="114"/>
        </w:numPr>
        <w:tabs>
          <w:tab w:val="left" w:pos="284"/>
        </w:tabs>
        <w:suppressAutoHyphens w:val="0"/>
        <w:adjustRightInd w:val="0"/>
        <w:spacing w:line="276" w:lineRule="auto"/>
        <w:ind w:left="284" w:hanging="284"/>
        <w:jc w:val="both"/>
        <w:rPr>
          <w:sz w:val="22"/>
          <w:szCs w:val="22"/>
        </w:rPr>
      </w:pPr>
      <w:r w:rsidRPr="00B53835">
        <w:rPr>
          <w:sz w:val="22"/>
          <w:szCs w:val="22"/>
        </w:rPr>
        <w:t>Odbiór końcowy przedmiotu zamówienia nastąpi protokolarnie, na podstawie protokołu odbioru końcowego przedmiotu umowy, podpisanego przez upoważnionych przedstawicieli Wykonawcy oraz Zamawiającego</w:t>
      </w:r>
      <w:r w:rsidR="00CA7B1E" w:rsidRPr="00B53835">
        <w:rPr>
          <w:sz w:val="22"/>
          <w:szCs w:val="22"/>
        </w:rPr>
        <w:t>.</w:t>
      </w:r>
      <w:r w:rsidRPr="00B53835">
        <w:rPr>
          <w:sz w:val="22"/>
          <w:szCs w:val="22"/>
        </w:rPr>
        <w:t xml:space="preserve"> </w:t>
      </w:r>
    </w:p>
    <w:p w14:paraId="3FCE48C1" w14:textId="65DC05F2" w:rsidR="001F4C04" w:rsidRPr="00B52F83" w:rsidRDefault="001F4C04" w:rsidP="00103D1F">
      <w:pPr>
        <w:widowControl w:val="0"/>
        <w:numPr>
          <w:ilvl w:val="0"/>
          <w:numId w:val="114"/>
        </w:numPr>
        <w:tabs>
          <w:tab w:val="left" w:pos="284"/>
        </w:tabs>
        <w:suppressAutoHyphens w:val="0"/>
        <w:adjustRightInd w:val="0"/>
        <w:spacing w:line="276" w:lineRule="auto"/>
        <w:ind w:left="284" w:hanging="284"/>
        <w:jc w:val="both"/>
        <w:rPr>
          <w:sz w:val="22"/>
          <w:szCs w:val="22"/>
        </w:rPr>
      </w:pPr>
      <w:r w:rsidRPr="00B52F83">
        <w:rPr>
          <w:sz w:val="22"/>
          <w:szCs w:val="22"/>
        </w:rPr>
        <w:t xml:space="preserve">Potwierdzeniem wykonania przedmiotu zamówienia będzie podpisany przez Zamawiającego Protokół Odbioru Końcowego </w:t>
      </w:r>
      <w:r w:rsidR="00830E44">
        <w:rPr>
          <w:sz w:val="22"/>
          <w:szCs w:val="22"/>
        </w:rPr>
        <w:t>p</w:t>
      </w:r>
      <w:r w:rsidRPr="00B52F83">
        <w:rPr>
          <w:sz w:val="22"/>
          <w:szCs w:val="22"/>
        </w:rPr>
        <w:t xml:space="preserve">rzedmiotu </w:t>
      </w:r>
      <w:r w:rsidR="00830E44">
        <w:rPr>
          <w:sz w:val="22"/>
          <w:szCs w:val="22"/>
        </w:rPr>
        <w:t>u</w:t>
      </w:r>
      <w:r w:rsidRPr="00B52F83">
        <w:rPr>
          <w:sz w:val="22"/>
          <w:szCs w:val="22"/>
        </w:rPr>
        <w:t>mowy.</w:t>
      </w:r>
    </w:p>
    <w:p w14:paraId="67C9ED33" w14:textId="77777777" w:rsidR="001F4C04" w:rsidRPr="00B52F83" w:rsidRDefault="001F4C04" w:rsidP="00103D1F">
      <w:pPr>
        <w:numPr>
          <w:ilvl w:val="0"/>
          <w:numId w:val="114"/>
        </w:numPr>
        <w:shd w:val="clear" w:color="auto" w:fill="FFFFFF"/>
        <w:tabs>
          <w:tab w:val="left" w:pos="284"/>
        </w:tabs>
        <w:spacing w:line="276" w:lineRule="auto"/>
        <w:ind w:left="284" w:hanging="284"/>
        <w:jc w:val="both"/>
        <w:rPr>
          <w:sz w:val="22"/>
          <w:szCs w:val="22"/>
        </w:rPr>
      </w:pPr>
      <w:r w:rsidRPr="00B52F83">
        <w:rPr>
          <w:sz w:val="22"/>
          <w:szCs w:val="22"/>
        </w:rPr>
        <w:t>Jeżeli w toku czynności odbioru stwierdzi się, że przedmiot odbioru nie osiągnął gotowości do odbioru w szczególności z powodu niezakończenia robót, zastosowania niezgodnego z Umową materiału, niewłaściwego ich wykonania lub nieprzeprowadzenia wymaganych prób i sprawdzeń, a także braku dokumentacji, Zamawiający może odmówić dokonania odbioru.</w:t>
      </w:r>
    </w:p>
    <w:p w14:paraId="489DBC9B" w14:textId="77777777" w:rsidR="001F4C04" w:rsidRPr="00B52F83" w:rsidRDefault="001F4C04" w:rsidP="00103D1F">
      <w:pPr>
        <w:numPr>
          <w:ilvl w:val="0"/>
          <w:numId w:val="114"/>
        </w:numPr>
        <w:shd w:val="clear" w:color="auto" w:fill="FFFFFF"/>
        <w:tabs>
          <w:tab w:val="left" w:pos="284"/>
          <w:tab w:val="num" w:pos="426"/>
        </w:tabs>
        <w:spacing w:line="276" w:lineRule="auto"/>
        <w:ind w:left="284" w:hanging="284"/>
        <w:jc w:val="both"/>
        <w:rPr>
          <w:sz w:val="22"/>
          <w:szCs w:val="22"/>
        </w:rPr>
      </w:pPr>
      <w:r w:rsidRPr="00B52F83">
        <w:rPr>
          <w:sz w:val="22"/>
          <w:szCs w:val="22"/>
        </w:rPr>
        <w:t>Jeżeli w toku czynności odbioru stwierdzone zostaną wady:</w:t>
      </w:r>
    </w:p>
    <w:p w14:paraId="6659628B" w14:textId="77777777" w:rsidR="001F4C04" w:rsidRPr="00B52F83" w:rsidRDefault="001F4C04" w:rsidP="00103D1F">
      <w:pPr>
        <w:numPr>
          <w:ilvl w:val="0"/>
          <w:numId w:val="109"/>
        </w:numPr>
        <w:shd w:val="clear" w:color="auto" w:fill="FFFFFF"/>
        <w:tabs>
          <w:tab w:val="left" w:pos="567"/>
        </w:tabs>
        <w:spacing w:line="276" w:lineRule="auto"/>
        <w:ind w:left="567" w:hanging="283"/>
        <w:jc w:val="both"/>
        <w:rPr>
          <w:sz w:val="22"/>
          <w:szCs w:val="22"/>
        </w:rPr>
      </w:pPr>
      <w:r w:rsidRPr="00B52F83">
        <w:rPr>
          <w:sz w:val="22"/>
          <w:szCs w:val="22"/>
        </w:rPr>
        <w:t>nadające się do usunięcia i nie wpływające na możliwość korzystania z wykonanych robót zgodnie z przeznaczeniem – Zamawiający może dokonać odbioru, wyznaczając jednocześnie Wykonawcy odpowiedni termin do usunięcia stwierdzonych wad; po usunięciu wad lub usterek, procedura odbioru określona w niniejszym paragrafie znajduje odpowiednie zastosowanie, aż do uzyskania pełnej akceptacji zrealizowanych robót,</w:t>
      </w:r>
    </w:p>
    <w:p w14:paraId="0E265F57" w14:textId="77777777" w:rsidR="001F4C04" w:rsidRPr="00B52F83" w:rsidRDefault="001F4C04" w:rsidP="00103D1F">
      <w:pPr>
        <w:numPr>
          <w:ilvl w:val="0"/>
          <w:numId w:val="109"/>
        </w:numPr>
        <w:shd w:val="clear" w:color="auto" w:fill="FFFFFF"/>
        <w:tabs>
          <w:tab w:val="left" w:pos="567"/>
        </w:tabs>
        <w:spacing w:line="276" w:lineRule="auto"/>
        <w:ind w:left="567" w:hanging="283"/>
        <w:jc w:val="both"/>
        <w:rPr>
          <w:sz w:val="22"/>
          <w:szCs w:val="22"/>
        </w:rPr>
      </w:pPr>
      <w:r w:rsidRPr="00B52F83">
        <w:rPr>
          <w:sz w:val="22"/>
          <w:szCs w:val="22"/>
        </w:rPr>
        <w:t>nie nadające się do usunięcia i nie wpływające na możliwość korzystania z wykonanych robót zgodnie z przeznaczeniem - Zamawiający może dokonać odpowiedniego obniżenia wynagrodzenia,</w:t>
      </w:r>
    </w:p>
    <w:p w14:paraId="71245535" w14:textId="77777777" w:rsidR="001F4C04" w:rsidRPr="00B52F83" w:rsidRDefault="001F4C04" w:rsidP="00103D1F">
      <w:pPr>
        <w:numPr>
          <w:ilvl w:val="0"/>
          <w:numId w:val="109"/>
        </w:numPr>
        <w:shd w:val="clear" w:color="auto" w:fill="FFFFFF"/>
        <w:tabs>
          <w:tab w:val="left" w:pos="567"/>
        </w:tabs>
        <w:spacing w:line="276" w:lineRule="auto"/>
        <w:ind w:left="567" w:hanging="283"/>
        <w:jc w:val="both"/>
        <w:rPr>
          <w:sz w:val="22"/>
          <w:szCs w:val="22"/>
        </w:rPr>
      </w:pPr>
      <w:r w:rsidRPr="00B52F83">
        <w:rPr>
          <w:sz w:val="22"/>
          <w:szCs w:val="22"/>
        </w:rPr>
        <w:t>nie nadające się do usunięcia i uniemożliwiające prawidłowe użytkowanie – Zamawiający może odstąpić od Umowy lub żądać wykonania części Przedmiotu Umowy uniemożliwiającej prawidłowe użytkowanie po raz drugi, wyznaczając jednocześnie Wykonawcy odpowiedni termin do ponownego wykonania prac, zachowując przy tym prawo do naliczania kar umownych oraz do domagania się naprawienia szkody wynikłej z opóźnienia. Procedura odbioru określona w niniejszym paragrafie znajduje odpowiednie zastosowanie.</w:t>
      </w:r>
    </w:p>
    <w:p w14:paraId="19E5D2D5" w14:textId="10A68201" w:rsidR="001F4C04" w:rsidRPr="00B52F83" w:rsidRDefault="001F4C04" w:rsidP="00103D1F">
      <w:pPr>
        <w:numPr>
          <w:ilvl w:val="0"/>
          <w:numId w:val="114"/>
        </w:numPr>
        <w:shd w:val="clear" w:color="auto" w:fill="FFFFFF"/>
        <w:tabs>
          <w:tab w:val="left" w:pos="284"/>
          <w:tab w:val="num" w:pos="426"/>
        </w:tabs>
        <w:spacing w:line="276" w:lineRule="auto"/>
        <w:ind w:left="284" w:hanging="284"/>
        <w:jc w:val="both"/>
        <w:rPr>
          <w:sz w:val="22"/>
          <w:szCs w:val="22"/>
        </w:rPr>
      </w:pPr>
      <w:r w:rsidRPr="00B52F83">
        <w:rPr>
          <w:sz w:val="22"/>
          <w:szCs w:val="22"/>
        </w:rPr>
        <w:t xml:space="preserve">W przypadku odmowy odbioru z przyczyn, o których mowa w ust. </w:t>
      </w:r>
      <w:r w:rsidR="00FF344B">
        <w:rPr>
          <w:sz w:val="22"/>
          <w:szCs w:val="22"/>
        </w:rPr>
        <w:t>7</w:t>
      </w:r>
      <w:r w:rsidRPr="00B52F83">
        <w:rPr>
          <w:sz w:val="22"/>
          <w:szCs w:val="22"/>
        </w:rPr>
        <w:t xml:space="preserve"> niniejszego paragrafu lub żądania ponownego wykonania prac w sytuacji, o której mowa w ust. </w:t>
      </w:r>
      <w:r>
        <w:rPr>
          <w:sz w:val="22"/>
          <w:szCs w:val="22"/>
        </w:rPr>
        <w:t>1</w:t>
      </w:r>
      <w:r w:rsidR="006033E6">
        <w:rPr>
          <w:sz w:val="22"/>
          <w:szCs w:val="22"/>
        </w:rPr>
        <w:t>8</w:t>
      </w:r>
      <w:r w:rsidRPr="00B52F83">
        <w:rPr>
          <w:sz w:val="22"/>
          <w:szCs w:val="22"/>
        </w:rPr>
        <w:t xml:space="preserve"> lit. c) powyżej, nowy termin zgłoszenia gotowości do odbioru ustala się zgodnie z postanowieniami ust. </w:t>
      </w:r>
      <w:r>
        <w:rPr>
          <w:sz w:val="22"/>
          <w:szCs w:val="22"/>
        </w:rPr>
        <w:t>2 i 4</w:t>
      </w:r>
      <w:r w:rsidRPr="00B52F83">
        <w:rPr>
          <w:sz w:val="22"/>
          <w:szCs w:val="22"/>
        </w:rPr>
        <w:t xml:space="preserve"> niniejszego paragrafu, co nie wyłącza uprawnień Zamawiającego wynikających z opóźnienia w wykonywaniu robót przez Wykonawcę, w tym do żądania zapłaty kar umownych i dochodzenia roszczeń odszkodowawczych.</w:t>
      </w:r>
    </w:p>
    <w:p w14:paraId="20D60388" w14:textId="77777777" w:rsidR="001F4C04" w:rsidRPr="00B52F83" w:rsidRDefault="001F4C04" w:rsidP="00103D1F">
      <w:pPr>
        <w:numPr>
          <w:ilvl w:val="0"/>
          <w:numId w:val="114"/>
        </w:numPr>
        <w:shd w:val="clear" w:color="auto" w:fill="FFFFFF"/>
        <w:tabs>
          <w:tab w:val="left" w:pos="284"/>
          <w:tab w:val="num" w:pos="426"/>
        </w:tabs>
        <w:spacing w:line="276" w:lineRule="auto"/>
        <w:ind w:left="284" w:hanging="284"/>
        <w:jc w:val="both"/>
        <w:rPr>
          <w:sz w:val="22"/>
          <w:szCs w:val="22"/>
        </w:rPr>
      </w:pPr>
      <w:r w:rsidRPr="00B52F83">
        <w:rPr>
          <w:sz w:val="22"/>
          <w:szCs w:val="22"/>
        </w:rPr>
        <w:t xml:space="preserve">Wykonawca zobowiązuje się do usunięcia wszelkich stwierdzonych w trakcie odbiorów wad na swoje ryzyko i swój koszt, bez względu na wysokość związanych z tym kosztów. Wykonawca zobowiązany </w:t>
      </w:r>
      <w:r w:rsidRPr="00B52F83">
        <w:rPr>
          <w:sz w:val="22"/>
          <w:szCs w:val="22"/>
        </w:rPr>
        <w:lastRenderedPageBreak/>
        <w:t>jest przystąpić do usunięcia wad niezwłocznie, nie później jednak niż w ciągu maksymalnie 5 dni roboczych od daty ich zgłoszenia przez Zamawiającego.</w:t>
      </w:r>
    </w:p>
    <w:p w14:paraId="4D523D31" w14:textId="77777777" w:rsidR="001F4C04" w:rsidRPr="00B52F83" w:rsidRDefault="001F4C04" w:rsidP="001F4C04">
      <w:pPr>
        <w:tabs>
          <w:tab w:val="left" w:pos="284"/>
          <w:tab w:val="left" w:pos="567"/>
        </w:tabs>
        <w:spacing w:line="276" w:lineRule="auto"/>
        <w:ind w:left="284" w:hanging="284"/>
        <w:jc w:val="both"/>
        <w:rPr>
          <w:sz w:val="22"/>
          <w:szCs w:val="22"/>
        </w:rPr>
      </w:pPr>
    </w:p>
    <w:p w14:paraId="670250E6" w14:textId="30DF48B0" w:rsidR="001F4C04" w:rsidRPr="002B1919" w:rsidRDefault="001F4C04" w:rsidP="008339B7">
      <w:pPr>
        <w:tabs>
          <w:tab w:val="left" w:pos="284"/>
          <w:tab w:val="left" w:pos="567"/>
        </w:tabs>
        <w:spacing w:line="276" w:lineRule="auto"/>
        <w:ind w:left="284" w:hanging="284"/>
        <w:jc w:val="center"/>
        <w:rPr>
          <w:b/>
          <w:sz w:val="22"/>
          <w:szCs w:val="22"/>
        </w:rPr>
      </w:pPr>
      <w:r w:rsidRPr="002B1919">
        <w:rPr>
          <w:b/>
          <w:sz w:val="22"/>
          <w:szCs w:val="22"/>
        </w:rPr>
        <w:t>§ 7</w:t>
      </w:r>
    </w:p>
    <w:p w14:paraId="5EE66810" w14:textId="258C6BA8" w:rsidR="001F4C04" w:rsidRPr="002B1919" w:rsidRDefault="001F4C04" w:rsidP="008339B7">
      <w:pPr>
        <w:tabs>
          <w:tab w:val="left" w:pos="284"/>
          <w:tab w:val="left" w:pos="567"/>
        </w:tabs>
        <w:spacing w:line="276" w:lineRule="auto"/>
        <w:ind w:left="284" w:hanging="284"/>
        <w:jc w:val="center"/>
        <w:rPr>
          <w:b/>
          <w:sz w:val="22"/>
          <w:szCs w:val="22"/>
        </w:rPr>
      </w:pPr>
      <w:r w:rsidRPr="002B1919">
        <w:rPr>
          <w:b/>
          <w:sz w:val="22"/>
          <w:szCs w:val="22"/>
        </w:rPr>
        <w:t>PODWYKONAWCY</w:t>
      </w:r>
    </w:p>
    <w:p w14:paraId="483305DA" w14:textId="1C193325" w:rsidR="001F4C04" w:rsidRPr="00B53835" w:rsidRDefault="001F4C04" w:rsidP="00103D1F">
      <w:pPr>
        <w:pStyle w:val="WW-Zawartoramki"/>
        <w:numPr>
          <w:ilvl w:val="0"/>
          <w:numId w:val="88"/>
        </w:numPr>
        <w:tabs>
          <w:tab w:val="left" w:pos="284"/>
        </w:tabs>
        <w:spacing w:after="0" w:line="276" w:lineRule="auto"/>
        <w:ind w:left="284" w:hanging="284"/>
        <w:jc w:val="both"/>
      </w:pPr>
      <w:r w:rsidRPr="00B53835">
        <w:t xml:space="preserve">Podstawę rozliczenia robót wykonanych przez Wykonawcę będą stanowiły zatwierdzone przez inspektora nadzoru </w:t>
      </w:r>
      <w:r w:rsidR="002C3517" w:rsidRPr="00B53835">
        <w:t>rozliczenia wykonanych robót dołączone do stosownego protokołu odbioru robót</w:t>
      </w:r>
      <w:r w:rsidRPr="00B53835">
        <w:t>.</w:t>
      </w:r>
    </w:p>
    <w:p w14:paraId="68746671" w14:textId="4A683F7C" w:rsidR="001F4C04" w:rsidRPr="00B53835" w:rsidRDefault="001F4C04" w:rsidP="00103D1F">
      <w:pPr>
        <w:pStyle w:val="WW-Zawartoramki"/>
        <w:numPr>
          <w:ilvl w:val="0"/>
          <w:numId w:val="88"/>
        </w:numPr>
        <w:tabs>
          <w:tab w:val="left" w:pos="284"/>
        </w:tabs>
        <w:spacing w:after="0" w:line="276" w:lineRule="auto"/>
        <w:ind w:left="284" w:hanging="284"/>
        <w:jc w:val="both"/>
      </w:pPr>
      <w:r w:rsidRPr="00B53835">
        <w:t>Podstawę rozliczenia prac wykonanych przez podwykonawcę, który zawarł zaakceptowaną przez Zamawiającego umowę o podwykonawstwo, której przedmiotem są roboty budowlane (zwanego dalej „Podwykonawcą”), będą stanowiły rozliczenia wykonanych robót potwierdzone przez kierownika budowy Wykonawcy i inspektora nadzoru</w:t>
      </w:r>
      <w:r w:rsidR="00B27A17" w:rsidRPr="00B53835">
        <w:t xml:space="preserve"> dołączone do stosownego protokołu odbioru robót</w:t>
      </w:r>
      <w:r w:rsidRPr="00B53835">
        <w:t>.</w:t>
      </w:r>
    </w:p>
    <w:p w14:paraId="548AEC9E" w14:textId="1E87A79A" w:rsidR="001F4C04" w:rsidRPr="00B53835" w:rsidRDefault="001F4C04" w:rsidP="00103D1F">
      <w:pPr>
        <w:pStyle w:val="WW-Zawartoramki"/>
        <w:numPr>
          <w:ilvl w:val="0"/>
          <w:numId w:val="88"/>
        </w:numPr>
        <w:tabs>
          <w:tab w:val="left" w:pos="284"/>
        </w:tabs>
        <w:spacing w:after="0" w:line="276" w:lineRule="auto"/>
        <w:ind w:left="284" w:hanging="284"/>
        <w:jc w:val="both"/>
      </w:pPr>
      <w:r w:rsidRPr="00B53835">
        <w:t>Podstawę rozliczenia prac wykonanych przez dalszego podwykonawcę, który zawarł z Podwykonawcą zaakceptowaną przez Zamawiającego umowę o podwykonawstwo, której przedmiotem są roboty budowlane (zwanego dalej „Dalszym Podwykonawcą”) będą stanowiły rozliczenia wykonanych robót potwierdzone przez kierownika budowy Wykonawcy, Podwykonawcę lub kierownika robót Podwykonawcy oraz inspektora nadzoru</w:t>
      </w:r>
      <w:r w:rsidR="00C2143A" w:rsidRPr="00B53835">
        <w:t xml:space="preserve"> dołączone do stosownego protokołu odbioru robót</w:t>
      </w:r>
      <w:r w:rsidRPr="00B53835">
        <w:t>.</w:t>
      </w:r>
    </w:p>
    <w:p w14:paraId="70A454FE" w14:textId="456AE12C" w:rsidR="001F4C04" w:rsidRPr="00B53835" w:rsidRDefault="001F4C04" w:rsidP="00103D1F">
      <w:pPr>
        <w:pStyle w:val="WW-Zawartoramki"/>
        <w:numPr>
          <w:ilvl w:val="0"/>
          <w:numId w:val="88"/>
        </w:numPr>
        <w:tabs>
          <w:tab w:val="left" w:pos="284"/>
        </w:tabs>
        <w:spacing w:after="0" w:line="276" w:lineRule="auto"/>
        <w:ind w:left="284" w:hanging="284"/>
        <w:jc w:val="both"/>
      </w:pPr>
      <w:r w:rsidRPr="00B53835">
        <w:t>W rozliczeniach wykonanych robót Wykonawca obowiązany jest wskazywać jakie roboty i w jakim zakresie zostały zrealizowane przez Podwykonawców/Dalszych Podwykonawców oraz załączać do nich rozliczenia wykonanych robót Podwykonawców/ Dalszych Podwykonawców, o których mowa w ust. 2 i 3 powyżej. Brak spełnienia obowiązku, o którym mowa w zdaniu pierwszym niniejszego ustępu lub niezgodność przedstawionych rozliczeń wykonanych robót Wykonawcy ora</w:t>
      </w:r>
      <w:r w:rsidR="00B504B7" w:rsidRPr="00B53835">
        <w:t>z</w:t>
      </w:r>
      <w:r w:rsidRPr="00B53835">
        <w:t xml:space="preserve"> rozliczeń wykonanych robót Podwykonawcy/ Dalszego Podwykonawcy będzie stanowić podstawę do odmowy zatwierdzenia protokołu zaawansowania robót Wykonawcy przez inspektora nadzoru.</w:t>
      </w:r>
    </w:p>
    <w:p w14:paraId="6B5D8E2E" w14:textId="3A514909" w:rsidR="001F4C04" w:rsidRPr="00B53835" w:rsidRDefault="001F4C04" w:rsidP="00103D1F">
      <w:pPr>
        <w:pStyle w:val="WW-Zawartoramki"/>
        <w:numPr>
          <w:ilvl w:val="0"/>
          <w:numId w:val="88"/>
        </w:numPr>
        <w:tabs>
          <w:tab w:val="left" w:pos="284"/>
        </w:tabs>
        <w:spacing w:after="0" w:line="276" w:lineRule="auto"/>
        <w:ind w:left="284" w:hanging="284"/>
        <w:jc w:val="both"/>
      </w:pPr>
      <w:r w:rsidRPr="00B53835">
        <w:t xml:space="preserve">Faktury przejściowe będą wystawiane przez Wykonawcę, Podwykonawcę i Dalszego Podwykonawcę na podstawie zatwierdzonych rozliczeń wykonanych robót </w:t>
      </w:r>
      <w:r w:rsidR="00B504B7" w:rsidRPr="00B53835">
        <w:t>dołączonych do stosownego protokołu odbioru</w:t>
      </w:r>
      <w:r w:rsidRPr="00B53835">
        <w:t>.</w:t>
      </w:r>
    </w:p>
    <w:p w14:paraId="7F2468ED" w14:textId="77777777" w:rsidR="001F4C04" w:rsidRPr="00B52F83" w:rsidRDefault="001F4C04" w:rsidP="00103D1F">
      <w:pPr>
        <w:pStyle w:val="WW-Zawartoramki"/>
        <w:numPr>
          <w:ilvl w:val="0"/>
          <w:numId w:val="88"/>
        </w:numPr>
        <w:tabs>
          <w:tab w:val="left" w:pos="284"/>
        </w:tabs>
        <w:spacing w:after="0" w:line="276" w:lineRule="auto"/>
        <w:ind w:left="284" w:hanging="284"/>
        <w:jc w:val="both"/>
      </w:pPr>
      <w:r w:rsidRPr="00B52F83">
        <w:t xml:space="preserve">Suma faktur przejściowych Wykonawcy nie może przekroczyć 90% wynagrodzenia ryczałtowego określonego </w:t>
      </w:r>
      <w:r w:rsidRPr="00CA6837">
        <w:t>w § 8 ust. 1 Umowy</w:t>
      </w:r>
      <w:r w:rsidRPr="00B52F83">
        <w:t>.</w:t>
      </w:r>
    </w:p>
    <w:p w14:paraId="32DA53CB" w14:textId="347ACED9" w:rsidR="001F4C04" w:rsidRPr="009F1215" w:rsidRDefault="001F4C04" w:rsidP="00103D1F">
      <w:pPr>
        <w:pStyle w:val="WW-Zawartoramki"/>
        <w:numPr>
          <w:ilvl w:val="0"/>
          <w:numId w:val="88"/>
        </w:numPr>
        <w:tabs>
          <w:tab w:val="left" w:pos="284"/>
        </w:tabs>
        <w:spacing w:after="0" w:line="276" w:lineRule="auto"/>
        <w:ind w:left="284" w:hanging="284"/>
        <w:jc w:val="both"/>
      </w:pPr>
      <w:r w:rsidRPr="009F1215">
        <w:t xml:space="preserve">Ostateczne rozliczenie wynagrodzenia należnego Wykonawcy nastąpi na podstawie faktury końcowej wystawionej na podstawie </w:t>
      </w:r>
      <w:r w:rsidR="00FD5CAC" w:rsidRPr="009F1215">
        <w:t>protokołu końcowego odbioru robót</w:t>
      </w:r>
      <w:r w:rsidRPr="009F1215">
        <w:t xml:space="preserve"> wystawionego zgodnie z Umową po zakończeniu wszelkich.</w:t>
      </w:r>
    </w:p>
    <w:p w14:paraId="7CCD6AC9" w14:textId="77777777" w:rsidR="001F4C04" w:rsidRPr="002B1919" w:rsidRDefault="001F4C04" w:rsidP="00103D1F">
      <w:pPr>
        <w:pStyle w:val="WW-Zawartoramki"/>
        <w:numPr>
          <w:ilvl w:val="0"/>
          <w:numId w:val="88"/>
        </w:numPr>
        <w:tabs>
          <w:tab w:val="left" w:pos="284"/>
        </w:tabs>
        <w:spacing w:after="0" w:line="276" w:lineRule="auto"/>
        <w:ind w:left="284" w:hanging="284"/>
        <w:jc w:val="both"/>
      </w:pPr>
      <w:r w:rsidRPr="00B52F83">
        <w:t>Do każdej faktury Wykonawca zobowiązany jest załączyć kopie faktur Podwykonawcy/ Dalszego Podwykonawcy dotyczące tego samego zakresu robót. Faktury Podwykonawcy muszą być sprawdzone i zaakceptowane przez Wykonawcę, a faktur</w:t>
      </w:r>
      <w:ins w:id="66" w:author="noname" w:date="2021-12-04T21:47:00Z">
        <w:r>
          <w:t>y</w:t>
        </w:r>
      </w:ins>
      <w:r w:rsidRPr="00B52F83">
        <w:t xml:space="preserve"> Dalszego Podwykonawcy przez Podwykonawcę i </w:t>
      </w:r>
      <w:r w:rsidRPr="002B1919">
        <w:t>Wykonawcę.</w:t>
      </w:r>
    </w:p>
    <w:p w14:paraId="6F868B44" w14:textId="77777777" w:rsidR="001F4C04" w:rsidRPr="002B1919" w:rsidRDefault="001F4C04" w:rsidP="00103D1F">
      <w:pPr>
        <w:pStyle w:val="WW-Zawartoramki"/>
        <w:numPr>
          <w:ilvl w:val="0"/>
          <w:numId w:val="88"/>
        </w:numPr>
        <w:tabs>
          <w:tab w:val="left" w:pos="284"/>
        </w:tabs>
        <w:spacing w:after="0" w:line="276" w:lineRule="auto"/>
        <w:ind w:left="284" w:hanging="284"/>
        <w:jc w:val="both"/>
      </w:pPr>
      <w:r w:rsidRPr="002B1919">
        <w:rPr>
          <w:bCs/>
        </w:rPr>
        <w:t xml:space="preserve">Zapłata należności Wykonawcy, Podwykonawcy i Dalszego Podwykonawcy nastąpi zgodnie z § </w:t>
      </w:r>
      <w:r>
        <w:rPr>
          <w:bCs/>
        </w:rPr>
        <w:t>9</w:t>
      </w:r>
      <w:r w:rsidRPr="002B1919">
        <w:rPr>
          <w:bCs/>
        </w:rPr>
        <w:t xml:space="preserve"> Umowy</w:t>
      </w:r>
      <w:r w:rsidRPr="002B1919">
        <w:t xml:space="preserve">. </w:t>
      </w:r>
    </w:p>
    <w:p w14:paraId="17999F6D" w14:textId="77777777" w:rsidR="001F4C04" w:rsidRDefault="001F4C04" w:rsidP="00DA5D75">
      <w:pPr>
        <w:tabs>
          <w:tab w:val="left" w:pos="567"/>
        </w:tabs>
        <w:spacing w:before="120" w:line="276" w:lineRule="auto"/>
        <w:ind w:left="284" w:hanging="284"/>
        <w:jc w:val="center"/>
        <w:rPr>
          <w:b/>
          <w:sz w:val="22"/>
          <w:szCs w:val="22"/>
        </w:rPr>
      </w:pPr>
      <w:r w:rsidRPr="00CA6837">
        <w:rPr>
          <w:b/>
          <w:sz w:val="22"/>
          <w:szCs w:val="22"/>
        </w:rPr>
        <w:t xml:space="preserve">§ </w:t>
      </w:r>
      <w:r>
        <w:rPr>
          <w:b/>
          <w:sz w:val="22"/>
          <w:szCs w:val="22"/>
        </w:rPr>
        <w:t>8</w:t>
      </w:r>
    </w:p>
    <w:p w14:paraId="7B85C57A" w14:textId="1835139F" w:rsidR="001F4C04" w:rsidRPr="00CA6837" w:rsidRDefault="001F4C04" w:rsidP="00DA5D75">
      <w:pPr>
        <w:tabs>
          <w:tab w:val="left" w:pos="567"/>
        </w:tabs>
        <w:spacing w:before="120" w:line="276" w:lineRule="auto"/>
        <w:ind w:left="284" w:hanging="284"/>
        <w:jc w:val="center"/>
        <w:rPr>
          <w:b/>
          <w:sz w:val="22"/>
          <w:szCs w:val="22"/>
        </w:rPr>
      </w:pPr>
      <w:r w:rsidRPr="00CA6837">
        <w:rPr>
          <w:b/>
          <w:sz w:val="22"/>
          <w:szCs w:val="22"/>
        </w:rPr>
        <w:t>WYNAGRODZENIE</w:t>
      </w:r>
    </w:p>
    <w:p w14:paraId="55F5D1F4" w14:textId="77777777" w:rsidR="001F4C04" w:rsidRPr="009F1215" w:rsidRDefault="001F4C04" w:rsidP="00103D1F">
      <w:pPr>
        <w:widowControl w:val="0"/>
        <w:numPr>
          <w:ilvl w:val="0"/>
          <w:numId w:val="115"/>
        </w:numPr>
        <w:tabs>
          <w:tab w:val="clear" w:pos="567"/>
          <w:tab w:val="num" w:pos="284"/>
        </w:tabs>
        <w:suppressAutoHyphens w:val="0"/>
        <w:adjustRightInd w:val="0"/>
        <w:spacing w:before="120" w:line="276" w:lineRule="auto"/>
        <w:ind w:left="284" w:hanging="284"/>
        <w:jc w:val="both"/>
        <w:rPr>
          <w:sz w:val="22"/>
          <w:szCs w:val="22"/>
        </w:rPr>
      </w:pPr>
      <w:r w:rsidRPr="009F1215">
        <w:rPr>
          <w:sz w:val="22"/>
          <w:szCs w:val="22"/>
        </w:rPr>
        <w:t xml:space="preserve">Strony ustalają wynagrodzenie ryczałtowe za wykonanie przedmiotu umowy w wysokości: </w:t>
      </w:r>
      <w:r w:rsidRPr="009F1215">
        <w:rPr>
          <w:sz w:val="22"/>
          <w:szCs w:val="22"/>
        </w:rPr>
        <w:lastRenderedPageBreak/>
        <w:t>……………………. zł netto, plus należny podatek VAT w kwocie - ………………</w:t>
      </w:r>
      <w:r w:rsidRPr="009F1215">
        <w:rPr>
          <w:rFonts w:ascii="TimesNewRomanPS-BoldMT" w:hAnsi="TimesNewRomanPS-BoldMT" w:cs="TimesNewRomanPS-BoldMT"/>
          <w:b/>
          <w:bCs/>
          <w:sz w:val="22"/>
          <w:szCs w:val="22"/>
        </w:rPr>
        <w:t xml:space="preserve"> </w:t>
      </w:r>
      <w:r w:rsidRPr="009F1215">
        <w:rPr>
          <w:sz w:val="22"/>
          <w:szCs w:val="22"/>
        </w:rPr>
        <w:t xml:space="preserve">zł, co daje wartość brutto  wynagrodzenie w kwocie -  ……………………….………………… zł(słownie: …………………………………………. 00/100). </w:t>
      </w:r>
    </w:p>
    <w:p w14:paraId="52846890" w14:textId="77777777" w:rsidR="001F4C04" w:rsidRPr="00CA6837" w:rsidRDefault="001F4C04" w:rsidP="00103D1F">
      <w:pPr>
        <w:widowControl w:val="0"/>
        <w:numPr>
          <w:ilvl w:val="0"/>
          <w:numId w:val="115"/>
        </w:numPr>
        <w:tabs>
          <w:tab w:val="clear" w:pos="567"/>
          <w:tab w:val="num" w:pos="284"/>
        </w:tabs>
        <w:suppressAutoHyphens w:val="0"/>
        <w:adjustRightInd w:val="0"/>
        <w:spacing w:before="120" w:line="276" w:lineRule="auto"/>
        <w:ind w:left="284" w:hanging="284"/>
        <w:jc w:val="both"/>
        <w:rPr>
          <w:sz w:val="22"/>
          <w:szCs w:val="22"/>
        </w:rPr>
      </w:pPr>
      <w:r w:rsidRPr="00CA6837">
        <w:rPr>
          <w:sz w:val="22"/>
          <w:szCs w:val="22"/>
        </w:rPr>
        <w:t xml:space="preserve">Wynagrodzenie, o którym mowa w ust. 1 stanowi wynagrodzenie ryczałtowe i obejmuje pełne wynagrodzenie Wykonawcy za całkowite i kompletne wykonanie prac objętych niniejszą Umową, zgodnie ze wszystkimi postanowieniami Umowy. Wynagrodzenie obejmuje cenę wykonania robót budowlanych oraz innych świadczeń niezbędnych dla realizacji przedmiotu zamówienia wraz z wszystkimi kosztami towarzyszącymi. </w:t>
      </w:r>
    </w:p>
    <w:p w14:paraId="3CAC3DDF" w14:textId="77777777" w:rsidR="001F4C04" w:rsidRDefault="001F4C04" w:rsidP="00103D1F">
      <w:pPr>
        <w:widowControl w:val="0"/>
        <w:numPr>
          <w:ilvl w:val="0"/>
          <w:numId w:val="115"/>
        </w:numPr>
        <w:tabs>
          <w:tab w:val="clear" w:pos="567"/>
          <w:tab w:val="num" w:pos="284"/>
        </w:tabs>
        <w:suppressAutoHyphens w:val="0"/>
        <w:adjustRightInd w:val="0"/>
        <w:spacing w:before="120" w:line="276" w:lineRule="auto"/>
        <w:ind w:left="284" w:hanging="284"/>
        <w:jc w:val="both"/>
        <w:rPr>
          <w:sz w:val="22"/>
          <w:szCs w:val="22"/>
        </w:rPr>
      </w:pPr>
      <w:r w:rsidRPr="00CA6837">
        <w:rPr>
          <w:sz w:val="22"/>
          <w:szCs w:val="22"/>
        </w:rPr>
        <w:t xml:space="preserve">W przypadku ustawowej zmiany obowiązujących stawek podatku VAT kwota wynagrodzenia brutto Wykonawcy zostanie odpowiednio zmieniona poprzez wprowadzenie zmiany aneksem do Umowy. Kwota wynagrodzenia netto pozostaje bez zmian. </w:t>
      </w:r>
    </w:p>
    <w:p w14:paraId="36CE5A85" w14:textId="77777777" w:rsidR="001F4C04" w:rsidRPr="002278AF" w:rsidRDefault="001F4C04" w:rsidP="00103D1F">
      <w:pPr>
        <w:widowControl w:val="0"/>
        <w:numPr>
          <w:ilvl w:val="0"/>
          <w:numId w:val="115"/>
        </w:numPr>
        <w:tabs>
          <w:tab w:val="clear" w:pos="567"/>
          <w:tab w:val="num" w:pos="284"/>
        </w:tabs>
        <w:suppressAutoHyphens w:val="0"/>
        <w:autoSpaceDE w:val="0"/>
        <w:autoSpaceDN w:val="0"/>
        <w:adjustRightInd w:val="0"/>
        <w:spacing w:line="276" w:lineRule="auto"/>
        <w:ind w:left="284" w:hanging="284"/>
        <w:contextualSpacing/>
        <w:jc w:val="both"/>
        <w:rPr>
          <w:sz w:val="22"/>
          <w:szCs w:val="22"/>
        </w:rPr>
      </w:pPr>
      <w:r w:rsidRPr="00B52F83">
        <w:rPr>
          <w:sz w:val="22"/>
          <w:szCs w:val="22"/>
        </w:rPr>
        <w:t>Wykonawca zobowiązuje się, że w przypadku wykreślenia go z rejestru podatników VAT czynnych, niezwłocznie zawiadomi o tym fakcie Zamawiającego i z tytułu świadczonych usług będzie wystawiał rachunki. W przypadku naruszenia powyższego zobowiązania, Wykonawca wyraża zgodę na potrącenie przez Zamawiającego, z należnego Wykonawcy wynagrodzenia, kwoty stanowiącej równowartość podatku VAT, w stosunku do której Zamawiający utracił prawo do odliczenia, powiększonej o odsetki zapłacone do urzędu skarbowego.</w:t>
      </w:r>
    </w:p>
    <w:p w14:paraId="2573773C" w14:textId="77777777" w:rsidR="001F4C04" w:rsidRDefault="001F4C04" w:rsidP="001F4C04">
      <w:pPr>
        <w:tabs>
          <w:tab w:val="left" w:pos="0"/>
          <w:tab w:val="left" w:pos="284"/>
        </w:tabs>
        <w:spacing w:line="276" w:lineRule="auto"/>
        <w:ind w:left="284" w:hanging="284"/>
        <w:jc w:val="center"/>
        <w:rPr>
          <w:b/>
          <w:sz w:val="22"/>
          <w:szCs w:val="22"/>
        </w:rPr>
      </w:pPr>
    </w:p>
    <w:p w14:paraId="59B2073F" w14:textId="77777777" w:rsidR="001F4C04" w:rsidRDefault="001F4C04" w:rsidP="001F4C04">
      <w:pPr>
        <w:tabs>
          <w:tab w:val="left" w:pos="0"/>
          <w:tab w:val="left" w:pos="284"/>
        </w:tabs>
        <w:spacing w:line="276" w:lineRule="auto"/>
        <w:ind w:left="284" w:hanging="284"/>
        <w:jc w:val="center"/>
        <w:rPr>
          <w:b/>
          <w:sz w:val="22"/>
          <w:szCs w:val="22"/>
        </w:rPr>
      </w:pPr>
    </w:p>
    <w:p w14:paraId="1DCCDC8C" w14:textId="77777777" w:rsidR="001F4C04" w:rsidRPr="00B52F83" w:rsidRDefault="001F4C04" w:rsidP="001F4C04">
      <w:pPr>
        <w:tabs>
          <w:tab w:val="left" w:pos="0"/>
          <w:tab w:val="left" w:pos="284"/>
        </w:tabs>
        <w:spacing w:line="276" w:lineRule="auto"/>
        <w:ind w:left="284" w:hanging="284"/>
        <w:jc w:val="center"/>
        <w:rPr>
          <w:b/>
          <w:bCs/>
          <w:sz w:val="22"/>
          <w:szCs w:val="22"/>
        </w:rPr>
      </w:pPr>
      <w:r w:rsidRPr="00B52F83">
        <w:rPr>
          <w:b/>
          <w:sz w:val="22"/>
          <w:szCs w:val="22"/>
        </w:rPr>
        <w:t>§</w:t>
      </w:r>
      <w:r>
        <w:rPr>
          <w:b/>
          <w:bCs/>
          <w:sz w:val="22"/>
          <w:szCs w:val="22"/>
        </w:rPr>
        <w:t xml:space="preserve"> 9</w:t>
      </w:r>
    </w:p>
    <w:p w14:paraId="5735A679" w14:textId="77777777" w:rsidR="001F4C04" w:rsidRPr="00B52F83" w:rsidRDefault="001F4C04" w:rsidP="001F4C04">
      <w:pPr>
        <w:tabs>
          <w:tab w:val="left" w:pos="0"/>
          <w:tab w:val="left" w:pos="284"/>
        </w:tabs>
        <w:spacing w:line="276" w:lineRule="auto"/>
        <w:ind w:left="284" w:hanging="284"/>
        <w:jc w:val="center"/>
        <w:rPr>
          <w:b/>
          <w:bCs/>
          <w:sz w:val="22"/>
          <w:szCs w:val="22"/>
        </w:rPr>
      </w:pPr>
      <w:r w:rsidRPr="00B52F83">
        <w:rPr>
          <w:b/>
          <w:bCs/>
          <w:sz w:val="22"/>
          <w:szCs w:val="22"/>
        </w:rPr>
        <w:t>WARUNKI PŁATNOŚCI</w:t>
      </w:r>
    </w:p>
    <w:p w14:paraId="404051F7" w14:textId="77777777" w:rsidR="001F4C04" w:rsidRPr="00B52F83" w:rsidRDefault="001F4C04" w:rsidP="001F4C04">
      <w:pPr>
        <w:tabs>
          <w:tab w:val="left" w:pos="0"/>
          <w:tab w:val="left" w:pos="284"/>
        </w:tabs>
        <w:spacing w:line="276" w:lineRule="auto"/>
        <w:ind w:left="284" w:hanging="284"/>
        <w:jc w:val="center"/>
        <w:rPr>
          <w:b/>
          <w:bCs/>
          <w:sz w:val="22"/>
          <w:szCs w:val="22"/>
        </w:rPr>
      </w:pPr>
    </w:p>
    <w:p w14:paraId="7E953AAE" w14:textId="77777777" w:rsidR="001F4C04" w:rsidRPr="00B52F83" w:rsidRDefault="001F4C04" w:rsidP="00103D1F">
      <w:pPr>
        <w:widowControl w:val="0"/>
        <w:numPr>
          <w:ilvl w:val="0"/>
          <w:numId w:val="89"/>
        </w:numPr>
        <w:tabs>
          <w:tab w:val="left" w:pos="0"/>
          <w:tab w:val="left" w:pos="284"/>
        </w:tabs>
        <w:autoSpaceDE w:val="0"/>
        <w:autoSpaceDN w:val="0"/>
        <w:adjustRightInd w:val="0"/>
        <w:spacing w:line="276" w:lineRule="auto"/>
        <w:ind w:left="284" w:hanging="284"/>
        <w:contextualSpacing/>
        <w:jc w:val="both"/>
        <w:rPr>
          <w:sz w:val="22"/>
          <w:szCs w:val="22"/>
        </w:rPr>
      </w:pPr>
      <w:r w:rsidRPr="00B52F83">
        <w:rPr>
          <w:sz w:val="22"/>
          <w:szCs w:val="22"/>
        </w:rPr>
        <w:t>Należność za wykonane przez Wykonawcę roboty płatna będzie na rachunek bankowy podany w fakturze wystawionej przez Wykonawcę, z zastrzeżeniem wymagań ust. 2 i ust. 3 poniżej oraz przypadków przewidzianych w ust. 6 i ust. 10 niniejszego paragrafu.</w:t>
      </w:r>
    </w:p>
    <w:p w14:paraId="3DF93021" w14:textId="77777777" w:rsidR="001F4C04" w:rsidRPr="00B52F83" w:rsidRDefault="001F4C04" w:rsidP="00103D1F">
      <w:pPr>
        <w:widowControl w:val="0"/>
        <w:numPr>
          <w:ilvl w:val="0"/>
          <w:numId w:val="89"/>
        </w:numPr>
        <w:tabs>
          <w:tab w:val="center" w:pos="0"/>
          <w:tab w:val="left" w:pos="180"/>
          <w:tab w:val="left" w:pos="284"/>
        </w:tabs>
        <w:autoSpaceDE w:val="0"/>
        <w:autoSpaceDN w:val="0"/>
        <w:adjustRightInd w:val="0"/>
        <w:spacing w:line="276" w:lineRule="auto"/>
        <w:ind w:left="284" w:hanging="284"/>
        <w:jc w:val="both"/>
        <w:rPr>
          <w:sz w:val="22"/>
          <w:szCs w:val="22"/>
        </w:rPr>
      </w:pPr>
      <w:r w:rsidRPr="00B52F83">
        <w:rPr>
          <w:sz w:val="22"/>
          <w:szCs w:val="22"/>
        </w:rPr>
        <w:t xml:space="preserve">Wynagrodzenie za roboty wykonane przez Podwykonawcę przekazane zostanie na rachunek bankowy Wykonawcy po dostarczeniu przez niego dowodu zapłacenia wynagrodzenia za ten zakres robót Podwykonawcy. Dowodem tym jest uwierzytelniona kopia faktury lub rachunku Podwykonawcy wraz z oryginałem oświadczenia Podwykonawcy, sporządzonego według wzoru, stanowiącego załącznik nr </w:t>
      </w:r>
      <w:r>
        <w:rPr>
          <w:sz w:val="22"/>
          <w:szCs w:val="22"/>
        </w:rPr>
        <w:t>2</w:t>
      </w:r>
      <w:r w:rsidRPr="00B52F83">
        <w:rPr>
          <w:sz w:val="22"/>
          <w:szCs w:val="22"/>
        </w:rPr>
        <w:t xml:space="preserve"> do Umowy.</w:t>
      </w:r>
    </w:p>
    <w:p w14:paraId="1BB832D7" w14:textId="77777777" w:rsidR="001F4C04" w:rsidRPr="00B52F83" w:rsidRDefault="001F4C04" w:rsidP="00103D1F">
      <w:pPr>
        <w:widowControl w:val="0"/>
        <w:numPr>
          <w:ilvl w:val="0"/>
          <w:numId w:val="89"/>
        </w:numPr>
        <w:tabs>
          <w:tab w:val="left" w:pos="-720"/>
          <w:tab w:val="left" w:pos="284"/>
        </w:tabs>
        <w:autoSpaceDE w:val="0"/>
        <w:autoSpaceDN w:val="0"/>
        <w:adjustRightInd w:val="0"/>
        <w:spacing w:line="276" w:lineRule="auto"/>
        <w:ind w:left="284" w:hanging="284"/>
        <w:contextualSpacing/>
        <w:jc w:val="both"/>
        <w:rPr>
          <w:sz w:val="22"/>
          <w:szCs w:val="22"/>
        </w:rPr>
      </w:pPr>
      <w:r w:rsidRPr="00B52F83">
        <w:rPr>
          <w:sz w:val="22"/>
          <w:szCs w:val="22"/>
        </w:rPr>
        <w:t xml:space="preserve">Wynagrodzenie za roboty wykonane przez Dalszego Podwykonawcę przekazane zostanie na rachunek bankowy Wykonawcy po dostarczeniu przez niego dowodu zapłacenia wynagrodzenia za ten zakres robót Dalszemu Podwykonawcy przez Podwykonawcę. Dowodem tym jest uwierzytelniona kopia faktury lub rachunku Dalszego Podwykonawcy wraz z oryginałem oświadczenia Dalszego Podwykonawcy, sporządzonego według wzoru, stanowiącego załącznik nr </w:t>
      </w:r>
      <w:r>
        <w:rPr>
          <w:sz w:val="22"/>
          <w:szCs w:val="22"/>
        </w:rPr>
        <w:t>3</w:t>
      </w:r>
      <w:r w:rsidRPr="00B52F83">
        <w:rPr>
          <w:sz w:val="22"/>
          <w:szCs w:val="22"/>
        </w:rPr>
        <w:t xml:space="preserve"> do Umowy.</w:t>
      </w:r>
    </w:p>
    <w:p w14:paraId="04831536" w14:textId="77777777" w:rsidR="001F4C04" w:rsidRPr="00B52F83" w:rsidRDefault="001F4C04" w:rsidP="00103D1F">
      <w:pPr>
        <w:widowControl w:val="0"/>
        <w:numPr>
          <w:ilvl w:val="0"/>
          <w:numId w:val="89"/>
        </w:numPr>
        <w:tabs>
          <w:tab w:val="left" w:pos="-720"/>
          <w:tab w:val="left" w:pos="284"/>
        </w:tabs>
        <w:autoSpaceDE w:val="0"/>
        <w:autoSpaceDN w:val="0"/>
        <w:adjustRightInd w:val="0"/>
        <w:spacing w:line="276" w:lineRule="auto"/>
        <w:ind w:left="284" w:hanging="284"/>
        <w:contextualSpacing/>
        <w:jc w:val="both"/>
        <w:rPr>
          <w:sz w:val="22"/>
          <w:szCs w:val="22"/>
        </w:rPr>
      </w:pPr>
      <w:r w:rsidRPr="00B52F83">
        <w:rPr>
          <w:sz w:val="22"/>
          <w:szCs w:val="22"/>
        </w:rPr>
        <w:t>Zamawiający jest uprawniony do zatrzymania wynagrodzenia Wykonawcy w takiej części, jaką Wykonawca (Podwykonawca) jest zobowiązany lub będzie zobowiązany zapłacić Podwykonawcy (Dalszemu Podwykonawcy) za wykonany przez Podwykonawcę lub odpowiednio przez Dalszego Podwykonawcę zakres robót, do czasu przedłożenia dokumentów, o których mowa odpowiednio w ust. 2 i 3 niniejszego paragrafu.</w:t>
      </w:r>
    </w:p>
    <w:p w14:paraId="33D16773" w14:textId="028EF9F5" w:rsidR="001F4C04" w:rsidRPr="009F1215" w:rsidRDefault="001F4C04" w:rsidP="00103D1F">
      <w:pPr>
        <w:widowControl w:val="0"/>
        <w:numPr>
          <w:ilvl w:val="0"/>
          <w:numId w:val="89"/>
        </w:numPr>
        <w:tabs>
          <w:tab w:val="left" w:pos="-720"/>
          <w:tab w:val="left" w:pos="284"/>
        </w:tabs>
        <w:autoSpaceDE w:val="0"/>
        <w:autoSpaceDN w:val="0"/>
        <w:adjustRightInd w:val="0"/>
        <w:spacing w:line="276" w:lineRule="auto"/>
        <w:ind w:left="284" w:hanging="284"/>
        <w:contextualSpacing/>
        <w:jc w:val="both"/>
        <w:rPr>
          <w:sz w:val="22"/>
          <w:szCs w:val="22"/>
        </w:rPr>
      </w:pPr>
      <w:r w:rsidRPr="009F1215">
        <w:rPr>
          <w:sz w:val="22"/>
          <w:szCs w:val="22"/>
        </w:rPr>
        <w:t xml:space="preserve">Termin płatności faktury lub rachunku za wykonane roboty wynosi do 30 dni od daty otrzymania przez Zamawiającego prawidłowo wystawionej faktury lub rachunku wraz z </w:t>
      </w:r>
      <w:r w:rsidRPr="009F1215">
        <w:rPr>
          <w:snapToGrid w:val="0"/>
          <w:sz w:val="22"/>
          <w:szCs w:val="22"/>
        </w:rPr>
        <w:t>niezbędnymi załącznikami, w tym m.in.</w:t>
      </w:r>
      <w:r w:rsidR="00E671B9" w:rsidRPr="009F1215">
        <w:rPr>
          <w:sz w:val="22"/>
          <w:szCs w:val="22"/>
        </w:rPr>
        <w:t xml:space="preserve"> </w:t>
      </w:r>
      <w:r w:rsidRPr="009F1215">
        <w:rPr>
          <w:snapToGrid w:val="0"/>
          <w:sz w:val="22"/>
          <w:szCs w:val="22"/>
        </w:rPr>
        <w:t>dowodem zapłacenia należności Podwykonawcy i Dalszego Podwykonawcy, o którym mowa w ust. 2 i 3 niniejszego paragrafu. Za dzień zapłaty wynagrodzenia Wykonawcy uznaje się dzień obciążenia rachunku bankowego Zamawiającego.</w:t>
      </w:r>
    </w:p>
    <w:p w14:paraId="037A6E6A" w14:textId="77777777" w:rsidR="001F4C04" w:rsidRPr="00B52F83" w:rsidRDefault="001F4C04" w:rsidP="00103D1F">
      <w:pPr>
        <w:numPr>
          <w:ilvl w:val="0"/>
          <w:numId w:val="89"/>
        </w:numPr>
        <w:shd w:val="clear" w:color="auto" w:fill="FFFFFF"/>
        <w:tabs>
          <w:tab w:val="left" w:pos="284"/>
        </w:tabs>
        <w:spacing w:line="276" w:lineRule="auto"/>
        <w:ind w:left="284" w:hanging="284"/>
        <w:jc w:val="both"/>
        <w:rPr>
          <w:sz w:val="22"/>
          <w:szCs w:val="22"/>
        </w:rPr>
      </w:pPr>
      <w:r w:rsidRPr="00B52F83">
        <w:rPr>
          <w:sz w:val="22"/>
          <w:szCs w:val="22"/>
        </w:rPr>
        <w:t xml:space="preserve">Zamawiający jest uprawniony do dokonania bezpośredniej zapłaty wymagalnego wynagrodzenia przysługującego Podwykonawcy lub Dalszemu Podwykonawcy, Wykonawca wyraża zgodę, aby </w:t>
      </w:r>
      <w:r w:rsidRPr="00B52F83">
        <w:rPr>
          <w:sz w:val="22"/>
          <w:szCs w:val="22"/>
        </w:rPr>
        <w:lastRenderedPageBreak/>
        <w:t>Zamawiający uiścił część należnego mu wynagrodzenia bezpośrednio na rzecz Podwykonawcy lub Dalszego Podwykonawcy w przypadku gdy istnieją niezaspokojone należności Podwykonawców lub Dalszych Podwykonawców wynikające z tych umów.</w:t>
      </w:r>
    </w:p>
    <w:p w14:paraId="0AEA7E80" w14:textId="77777777" w:rsidR="001F4C04" w:rsidRPr="00B52F83" w:rsidRDefault="001F4C04" w:rsidP="00103D1F">
      <w:pPr>
        <w:numPr>
          <w:ilvl w:val="0"/>
          <w:numId w:val="89"/>
        </w:numPr>
        <w:shd w:val="clear" w:color="auto" w:fill="FFFFFF"/>
        <w:tabs>
          <w:tab w:val="left" w:pos="284"/>
        </w:tabs>
        <w:spacing w:line="276" w:lineRule="auto"/>
        <w:ind w:left="284" w:hanging="284"/>
        <w:jc w:val="both"/>
        <w:rPr>
          <w:sz w:val="22"/>
          <w:szCs w:val="22"/>
        </w:rPr>
      </w:pPr>
      <w:r w:rsidRPr="00B52F83">
        <w:rPr>
          <w:sz w:val="22"/>
          <w:szCs w:val="22"/>
        </w:rPr>
        <w:t>Jakiekolwiek zobowiązanie Zamawiającego do zapłaty na rzecz Wykonawcy przewidziane w Umowie wygasa w zakresie, w jakim Zamawiający dokonał zapłaty na rzecz Podwykonawców lub Dalszych podwykonawców zgodnie z ust. 6 niniejszego paragrafu.</w:t>
      </w:r>
    </w:p>
    <w:p w14:paraId="6103AB7F" w14:textId="77777777" w:rsidR="001F4C04" w:rsidRPr="00B52F83" w:rsidRDefault="001F4C04" w:rsidP="00103D1F">
      <w:pPr>
        <w:numPr>
          <w:ilvl w:val="0"/>
          <w:numId w:val="89"/>
        </w:numPr>
        <w:shd w:val="clear" w:color="auto" w:fill="FFFFFF"/>
        <w:tabs>
          <w:tab w:val="left" w:pos="284"/>
        </w:tabs>
        <w:spacing w:line="276" w:lineRule="auto"/>
        <w:ind w:left="284" w:hanging="284"/>
        <w:jc w:val="both"/>
        <w:rPr>
          <w:sz w:val="22"/>
          <w:szCs w:val="22"/>
        </w:rPr>
      </w:pPr>
      <w:r w:rsidRPr="00B52F83">
        <w:rPr>
          <w:sz w:val="22"/>
          <w:szCs w:val="22"/>
        </w:rPr>
        <w:t>Na żądanie Zamawiającego Wykonawca zobowiązuje się udzielić na piśmie wszelkich informacji dotyczących stanu rozliczeń z Podwykonawcami i Dalszymi Podwykonawcami.</w:t>
      </w:r>
    </w:p>
    <w:p w14:paraId="64D70D69" w14:textId="77777777" w:rsidR="001F4C04" w:rsidRPr="00B52F83" w:rsidRDefault="001F4C04" w:rsidP="00103D1F">
      <w:pPr>
        <w:numPr>
          <w:ilvl w:val="0"/>
          <w:numId w:val="89"/>
        </w:numPr>
        <w:shd w:val="clear" w:color="auto" w:fill="FFFFFF"/>
        <w:tabs>
          <w:tab w:val="left" w:pos="284"/>
        </w:tabs>
        <w:spacing w:line="276" w:lineRule="auto"/>
        <w:ind w:left="284" w:hanging="284"/>
        <w:jc w:val="both"/>
        <w:rPr>
          <w:sz w:val="22"/>
          <w:szCs w:val="22"/>
        </w:rPr>
      </w:pPr>
      <w:r w:rsidRPr="00B52F83">
        <w:rPr>
          <w:sz w:val="22"/>
          <w:szCs w:val="22"/>
        </w:rPr>
        <w:t xml:space="preserve">Zamawiający będzie niezwłocznie informował Wykonawcę o płatnościach </w:t>
      </w:r>
      <w:r w:rsidRPr="00B52F83">
        <w:rPr>
          <w:spacing w:val="-1"/>
          <w:sz w:val="22"/>
          <w:szCs w:val="22"/>
        </w:rPr>
        <w:t xml:space="preserve">dokonanych bezpośrednio na rachunek Podwykonawców lub Dalszych Podwykonawców załączając odpowiednie </w:t>
      </w:r>
      <w:r w:rsidRPr="00B52F83">
        <w:rPr>
          <w:sz w:val="22"/>
          <w:szCs w:val="22"/>
        </w:rPr>
        <w:t>dowody.</w:t>
      </w:r>
    </w:p>
    <w:p w14:paraId="292A7307" w14:textId="77777777" w:rsidR="001F4C04" w:rsidRPr="00B52F83" w:rsidRDefault="001F4C04" w:rsidP="00103D1F">
      <w:pPr>
        <w:widowControl w:val="0"/>
        <w:numPr>
          <w:ilvl w:val="0"/>
          <w:numId w:val="89"/>
        </w:numPr>
        <w:tabs>
          <w:tab w:val="left" w:pos="284"/>
        </w:tabs>
        <w:suppressAutoHyphens w:val="0"/>
        <w:autoSpaceDE w:val="0"/>
        <w:autoSpaceDN w:val="0"/>
        <w:adjustRightInd w:val="0"/>
        <w:spacing w:line="276" w:lineRule="auto"/>
        <w:ind w:left="284" w:hanging="284"/>
        <w:contextualSpacing/>
        <w:jc w:val="both"/>
        <w:rPr>
          <w:sz w:val="22"/>
          <w:szCs w:val="22"/>
        </w:rPr>
      </w:pPr>
      <w:r w:rsidRPr="00B52F83">
        <w:rPr>
          <w:sz w:val="22"/>
          <w:szCs w:val="22"/>
        </w:rPr>
        <w:t xml:space="preserve">Niezależenie od uprawnienia wynikającego z ust. 6 niniejszego paragrafu, w przypadku uchylania się od obowiązku zapłaty, odpowiednio przez Wykonawcę lub Podwykonawcę, Zamawiający może dokonać bezpośredniej zapłaty wymagalnego wynagrodzenia (bez odsetek za zwłokę), przysługującego Podwykonawcy lub Dalszemu Podwykonawcy, bądź też podwykonawcy, który zawarł przedłożoną Zamawiającemu, w formie kopii poświadczonej za zgodność z oryginałem, umowę o podwykonawstwo, której przedmiotem są dostawy i usługi, na zasadach określonych w art. 465  ustawy Prawo zamówień publicznych. </w:t>
      </w:r>
    </w:p>
    <w:p w14:paraId="5C8B8D03" w14:textId="77777777" w:rsidR="001F4C04" w:rsidRDefault="001F4C04" w:rsidP="001F4C04">
      <w:pPr>
        <w:tabs>
          <w:tab w:val="left" w:pos="284"/>
          <w:tab w:val="left" w:pos="567"/>
        </w:tabs>
        <w:spacing w:line="276" w:lineRule="auto"/>
        <w:ind w:left="284" w:hanging="284"/>
        <w:rPr>
          <w:b/>
          <w:sz w:val="22"/>
          <w:szCs w:val="22"/>
        </w:rPr>
      </w:pPr>
    </w:p>
    <w:p w14:paraId="70AD9224" w14:textId="77777777" w:rsidR="001F4C04" w:rsidRPr="00B52F83" w:rsidRDefault="001F4C04" w:rsidP="00DA5D75">
      <w:pPr>
        <w:tabs>
          <w:tab w:val="left" w:pos="284"/>
          <w:tab w:val="left" w:pos="567"/>
        </w:tabs>
        <w:spacing w:line="276" w:lineRule="auto"/>
        <w:ind w:left="284" w:hanging="284"/>
        <w:jc w:val="center"/>
        <w:rPr>
          <w:b/>
          <w:sz w:val="22"/>
          <w:szCs w:val="22"/>
        </w:rPr>
      </w:pPr>
      <w:r>
        <w:rPr>
          <w:b/>
          <w:sz w:val="22"/>
          <w:szCs w:val="22"/>
        </w:rPr>
        <w:t>§ 10</w:t>
      </w:r>
    </w:p>
    <w:p w14:paraId="4DCC580D" w14:textId="202748CF" w:rsidR="001F4C04" w:rsidRPr="00B52F83" w:rsidRDefault="001F4C04" w:rsidP="00DA5D75">
      <w:pPr>
        <w:tabs>
          <w:tab w:val="left" w:pos="284"/>
          <w:tab w:val="left" w:pos="567"/>
        </w:tabs>
        <w:spacing w:line="276" w:lineRule="auto"/>
        <w:ind w:left="284" w:hanging="284"/>
        <w:jc w:val="center"/>
        <w:rPr>
          <w:b/>
          <w:sz w:val="22"/>
          <w:szCs w:val="22"/>
        </w:rPr>
      </w:pPr>
      <w:r w:rsidRPr="00B52F83">
        <w:rPr>
          <w:b/>
          <w:sz w:val="22"/>
          <w:szCs w:val="22"/>
        </w:rPr>
        <w:t>FORMA PŁATNOŚCI</w:t>
      </w:r>
    </w:p>
    <w:p w14:paraId="335AD6FF" w14:textId="77777777" w:rsidR="001F4C04" w:rsidRPr="009F1215" w:rsidRDefault="001F4C04" w:rsidP="00103D1F">
      <w:pPr>
        <w:numPr>
          <w:ilvl w:val="0"/>
          <w:numId w:val="70"/>
        </w:numPr>
        <w:tabs>
          <w:tab w:val="clear" w:pos="567"/>
          <w:tab w:val="left" w:pos="284"/>
          <w:tab w:val="num" w:pos="426"/>
        </w:tabs>
        <w:suppressAutoHyphens w:val="0"/>
        <w:autoSpaceDE w:val="0"/>
        <w:autoSpaceDN w:val="0"/>
        <w:spacing w:line="276" w:lineRule="auto"/>
        <w:ind w:left="284" w:hanging="284"/>
        <w:jc w:val="both"/>
        <w:rPr>
          <w:sz w:val="22"/>
          <w:szCs w:val="22"/>
        </w:rPr>
      </w:pPr>
      <w:r w:rsidRPr="00B52F83">
        <w:rPr>
          <w:sz w:val="22"/>
          <w:szCs w:val="22"/>
        </w:rPr>
        <w:t xml:space="preserve">Za wykonanie przedmiotu Umowy strony ustalają płatności na podstawie faktur wystawionych  przez </w:t>
      </w:r>
      <w:r w:rsidRPr="009F1215">
        <w:rPr>
          <w:sz w:val="22"/>
          <w:szCs w:val="22"/>
        </w:rPr>
        <w:t>Wykonawcę w następujący sposób:</w:t>
      </w:r>
    </w:p>
    <w:p w14:paraId="3EF6BA2C" w14:textId="2E1B0E2A" w:rsidR="001F4C04" w:rsidRPr="009F1215" w:rsidRDefault="001F4C04" w:rsidP="00103D1F">
      <w:pPr>
        <w:widowControl w:val="0"/>
        <w:numPr>
          <w:ilvl w:val="1"/>
          <w:numId w:val="84"/>
        </w:numPr>
        <w:tabs>
          <w:tab w:val="left" w:pos="567"/>
        </w:tabs>
        <w:suppressAutoHyphens w:val="0"/>
        <w:adjustRightInd w:val="0"/>
        <w:spacing w:line="276" w:lineRule="auto"/>
        <w:ind w:left="567" w:hanging="283"/>
        <w:jc w:val="both"/>
        <w:rPr>
          <w:sz w:val="22"/>
          <w:szCs w:val="22"/>
        </w:rPr>
      </w:pPr>
      <w:r w:rsidRPr="009F1215">
        <w:rPr>
          <w:sz w:val="22"/>
          <w:szCs w:val="22"/>
        </w:rPr>
        <w:t xml:space="preserve">Rozliczenie za wykonane roboty budowlane będzie się odbywało fakturami częściowymi, wystawianymi przez Wykonawcę </w:t>
      </w:r>
      <w:r w:rsidR="00303844" w:rsidRPr="009F1215">
        <w:rPr>
          <w:sz w:val="22"/>
          <w:szCs w:val="22"/>
        </w:rPr>
        <w:t xml:space="preserve">po realizacji ½ przedmiotu umowy zatwierdzonym przez </w:t>
      </w:r>
      <w:r w:rsidRPr="009F1215">
        <w:rPr>
          <w:sz w:val="22"/>
          <w:szCs w:val="22"/>
        </w:rPr>
        <w:t> Zamawiając</w:t>
      </w:r>
      <w:r w:rsidR="00303844" w:rsidRPr="009F1215">
        <w:rPr>
          <w:sz w:val="22"/>
          <w:szCs w:val="22"/>
        </w:rPr>
        <w:t>ego na podstawie</w:t>
      </w:r>
      <w:r w:rsidRPr="009F1215">
        <w:rPr>
          <w:sz w:val="22"/>
          <w:szCs w:val="22"/>
        </w:rPr>
        <w:t xml:space="preserve"> protokołu odbioru częściowego dokonanego przez Zamawiającego</w:t>
      </w:r>
      <w:r w:rsidR="00E96BA0" w:rsidRPr="009F1215">
        <w:rPr>
          <w:sz w:val="22"/>
          <w:szCs w:val="22"/>
        </w:rPr>
        <w:t xml:space="preserve"> oraz po zakończeniu wszelkich robót zatwierdzonych protokołem odbioru końcowego.</w:t>
      </w:r>
    </w:p>
    <w:p w14:paraId="1A50F30B" w14:textId="21F651AD" w:rsidR="001F4C04" w:rsidRPr="009F1215" w:rsidRDefault="001F4C04" w:rsidP="00103D1F">
      <w:pPr>
        <w:widowControl w:val="0"/>
        <w:numPr>
          <w:ilvl w:val="1"/>
          <w:numId w:val="84"/>
        </w:numPr>
        <w:tabs>
          <w:tab w:val="left" w:pos="567"/>
        </w:tabs>
        <w:suppressAutoHyphens w:val="0"/>
        <w:adjustRightInd w:val="0"/>
        <w:spacing w:line="276" w:lineRule="auto"/>
        <w:ind w:left="567" w:hanging="283"/>
        <w:jc w:val="both"/>
        <w:rPr>
          <w:sz w:val="22"/>
          <w:szCs w:val="22"/>
        </w:rPr>
      </w:pPr>
      <w:r w:rsidRPr="009F1215">
        <w:rPr>
          <w:sz w:val="22"/>
          <w:szCs w:val="22"/>
        </w:rPr>
        <w:t>Podstawą wystawienia faktury będ</w:t>
      </w:r>
      <w:r w:rsidR="00E96BA0" w:rsidRPr="009F1215">
        <w:rPr>
          <w:sz w:val="22"/>
          <w:szCs w:val="22"/>
        </w:rPr>
        <w:t>ą</w:t>
      </w:r>
      <w:r w:rsidRPr="009F1215">
        <w:rPr>
          <w:sz w:val="22"/>
          <w:szCs w:val="22"/>
        </w:rPr>
        <w:t xml:space="preserve"> podpisane </w:t>
      </w:r>
      <w:r w:rsidR="00E96BA0" w:rsidRPr="009F1215">
        <w:rPr>
          <w:sz w:val="22"/>
          <w:szCs w:val="22"/>
        </w:rPr>
        <w:t>stosowne protokoły odbioru robót</w:t>
      </w:r>
      <w:r w:rsidRPr="009F1215">
        <w:rPr>
          <w:sz w:val="22"/>
          <w:szCs w:val="22"/>
        </w:rPr>
        <w:t xml:space="preserve"> przez przedstawicieli Zamawiającego i Wykonawcy.</w:t>
      </w:r>
    </w:p>
    <w:p w14:paraId="2E88A44B" w14:textId="77777777" w:rsidR="001F4C04" w:rsidRPr="009F1215" w:rsidRDefault="001F4C04" w:rsidP="00103D1F">
      <w:pPr>
        <w:numPr>
          <w:ilvl w:val="0"/>
          <w:numId w:val="70"/>
        </w:numPr>
        <w:tabs>
          <w:tab w:val="clear" w:pos="567"/>
          <w:tab w:val="left" w:pos="284"/>
          <w:tab w:val="num" w:pos="426"/>
        </w:tabs>
        <w:suppressAutoHyphens w:val="0"/>
        <w:autoSpaceDE w:val="0"/>
        <w:autoSpaceDN w:val="0"/>
        <w:spacing w:line="276" w:lineRule="auto"/>
        <w:ind w:left="284" w:hanging="284"/>
        <w:jc w:val="both"/>
        <w:rPr>
          <w:sz w:val="22"/>
          <w:szCs w:val="22"/>
        </w:rPr>
      </w:pPr>
      <w:r w:rsidRPr="009F1215">
        <w:rPr>
          <w:sz w:val="22"/>
          <w:szCs w:val="22"/>
        </w:rPr>
        <w:t xml:space="preserve">Faktury częściowe oraz faktury końcowe płatne będą przelewem na rachunek Wykonawcy …………………………………………… w terminie 30  dni od daty złożenia prawidłowo wystawionej faktury wraz z kompletnymi i prawidłowymi dokumentami rozliczeniowymi. W przypadku opóźnienia ze strony Wykonawcy w dostarczeniu wszystkich dowodów zapłaty, termin zapłaty ulega  przedłużeniu o odpowiednią ilość dni tego opóźnienia. </w:t>
      </w:r>
    </w:p>
    <w:p w14:paraId="4B13AD08" w14:textId="77777777" w:rsidR="001F4C04" w:rsidRPr="00B52F83" w:rsidRDefault="001F4C04" w:rsidP="00103D1F">
      <w:pPr>
        <w:numPr>
          <w:ilvl w:val="0"/>
          <w:numId w:val="70"/>
        </w:numPr>
        <w:tabs>
          <w:tab w:val="clear" w:pos="567"/>
          <w:tab w:val="left" w:pos="284"/>
          <w:tab w:val="num" w:pos="426"/>
        </w:tabs>
        <w:suppressAutoHyphens w:val="0"/>
        <w:autoSpaceDE w:val="0"/>
        <w:autoSpaceDN w:val="0"/>
        <w:spacing w:line="276" w:lineRule="auto"/>
        <w:ind w:left="284" w:hanging="284"/>
        <w:jc w:val="both"/>
        <w:rPr>
          <w:sz w:val="22"/>
          <w:szCs w:val="22"/>
        </w:rPr>
      </w:pPr>
      <w:r w:rsidRPr="00B52F83">
        <w:rPr>
          <w:sz w:val="22"/>
          <w:szCs w:val="22"/>
        </w:rPr>
        <w:t xml:space="preserve">Zamawiający oświadcza, że będzie realizować płatności za faktury z zastosowaniem mechanizmu podzielonej płatności, tzw. split payment. </w:t>
      </w:r>
    </w:p>
    <w:p w14:paraId="4CE1F94D" w14:textId="77777777" w:rsidR="001F4C04" w:rsidRPr="00B52F83" w:rsidRDefault="001F4C04" w:rsidP="00103D1F">
      <w:pPr>
        <w:numPr>
          <w:ilvl w:val="0"/>
          <w:numId w:val="70"/>
        </w:numPr>
        <w:tabs>
          <w:tab w:val="clear" w:pos="567"/>
          <w:tab w:val="left" w:pos="284"/>
          <w:tab w:val="num" w:pos="426"/>
        </w:tabs>
        <w:suppressAutoHyphens w:val="0"/>
        <w:autoSpaceDE w:val="0"/>
        <w:autoSpaceDN w:val="0"/>
        <w:spacing w:line="276" w:lineRule="auto"/>
        <w:ind w:left="284" w:hanging="284"/>
        <w:jc w:val="both"/>
        <w:rPr>
          <w:sz w:val="22"/>
          <w:szCs w:val="22"/>
        </w:rPr>
      </w:pPr>
      <w:r w:rsidRPr="00B52F83">
        <w:rPr>
          <w:sz w:val="22"/>
          <w:szCs w:val="22"/>
        </w:rPr>
        <w:t xml:space="preserve">Mechanizm podzielonej płatności nie będzie wykorzystywany do zapłaty za czynności lub zdarzenia pozostające poza zakresem VAT, a także za świadczenia zwolnione z VAT, opodatkowane stawką 0% lub objęte odwrotnym obciążeniem (import usług). </w:t>
      </w:r>
    </w:p>
    <w:p w14:paraId="1425E04F" w14:textId="77777777" w:rsidR="001F4C04" w:rsidRPr="00B52F83" w:rsidRDefault="001F4C04" w:rsidP="00103D1F">
      <w:pPr>
        <w:numPr>
          <w:ilvl w:val="0"/>
          <w:numId w:val="70"/>
        </w:numPr>
        <w:tabs>
          <w:tab w:val="clear" w:pos="567"/>
          <w:tab w:val="left" w:pos="284"/>
          <w:tab w:val="num" w:pos="426"/>
        </w:tabs>
        <w:suppressAutoHyphens w:val="0"/>
        <w:autoSpaceDE w:val="0"/>
        <w:autoSpaceDN w:val="0"/>
        <w:spacing w:line="276" w:lineRule="auto"/>
        <w:ind w:left="284" w:hanging="284"/>
        <w:jc w:val="both"/>
        <w:rPr>
          <w:sz w:val="22"/>
          <w:szCs w:val="22"/>
        </w:rPr>
      </w:pPr>
      <w:r w:rsidRPr="00B52F83">
        <w:rPr>
          <w:sz w:val="22"/>
          <w:szCs w:val="22"/>
        </w:rPr>
        <w:t>Wykonawca oświadcza, że wyraża zgodę na dokonywanie przez Zmawiającego płatności w system</w:t>
      </w:r>
      <w:r>
        <w:rPr>
          <w:sz w:val="22"/>
          <w:szCs w:val="22"/>
        </w:rPr>
        <w:t>ie</w:t>
      </w:r>
      <w:r w:rsidRPr="00B52F83">
        <w:rPr>
          <w:sz w:val="22"/>
          <w:szCs w:val="22"/>
        </w:rPr>
        <w:t xml:space="preserve"> podzielonej płatności. </w:t>
      </w:r>
    </w:p>
    <w:p w14:paraId="0C1AE84E" w14:textId="2FEC5A27" w:rsidR="001F4C04" w:rsidRPr="00B52F83" w:rsidRDefault="001F4C04" w:rsidP="00103D1F">
      <w:pPr>
        <w:numPr>
          <w:ilvl w:val="0"/>
          <w:numId w:val="70"/>
        </w:numPr>
        <w:tabs>
          <w:tab w:val="clear" w:pos="567"/>
          <w:tab w:val="left" w:pos="284"/>
          <w:tab w:val="num" w:pos="426"/>
        </w:tabs>
        <w:suppressAutoHyphens w:val="0"/>
        <w:autoSpaceDE w:val="0"/>
        <w:autoSpaceDN w:val="0"/>
        <w:spacing w:line="276" w:lineRule="auto"/>
        <w:ind w:left="284" w:hanging="284"/>
        <w:jc w:val="both"/>
        <w:rPr>
          <w:sz w:val="22"/>
          <w:szCs w:val="22"/>
        </w:rPr>
      </w:pPr>
      <w:r w:rsidRPr="00B52F83">
        <w:rPr>
          <w:sz w:val="22"/>
          <w:szCs w:val="22"/>
        </w:rPr>
        <w:t xml:space="preserve">Wykonawca oświadcza, że numer rachunku rozliczeniowego wskazany w ust. 2 niniejszego paragrafu </w:t>
      </w:r>
      <w:r w:rsidRPr="009F1215">
        <w:rPr>
          <w:sz w:val="22"/>
          <w:szCs w:val="22"/>
        </w:rPr>
        <w:t>oraz we wszystkich fakturach, które będą wystawione w jego imieniu, jest rachunkiem dla którego zgodnie z rozdziałem 3a ustawy z dnia 29 sierpnia 1997 r. - Prawo bankowe ( t.j. Dz.U. z 202</w:t>
      </w:r>
      <w:r w:rsidR="006104FF" w:rsidRPr="009F1215">
        <w:rPr>
          <w:sz w:val="22"/>
          <w:szCs w:val="22"/>
        </w:rPr>
        <w:t xml:space="preserve">1 </w:t>
      </w:r>
      <w:r w:rsidRPr="009F1215">
        <w:rPr>
          <w:sz w:val="22"/>
          <w:szCs w:val="22"/>
        </w:rPr>
        <w:t xml:space="preserve">r., poz. </w:t>
      </w:r>
      <w:r w:rsidR="006104FF" w:rsidRPr="009F1215">
        <w:rPr>
          <w:sz w:val="22"/>
          <w:szCs w:val="22"/>
        </w:rPr>
        <w:t>2439</w:t>
      </w:r>
      <w:r w:rsidRPr="009F1215">
        <w:rPr>
          <w:sz w:val="22"/>
          <w:szCs w:val="22"/>
        </w:rPr>
        <w:t xml:space="preserve"> ze zm. )</w:t>
      </w:r>
      <w:r>
        <w:rPr>
          <w:sz w:val="22"/>
          <w:szCs w:val="22"/>
        </w:rPr>
        <w:t xml:space="preserve"> </w:t>
      </w:r>
      <w:r w:rsidRPr="003B71A7">
        <w:rPr>
          <w:sz w:val="22"/>
          <w:szCs w:val="22"/>
        </w:rPr>
        <w:t xml:space="preserve"> </w:t>
      </w:r>
      <w:r w:rsidRPr="00B52F83">
        <w:rPr>
          <w:sz w:val="22"/>
          <w:szCs w:val="22"/>
        </w:rPr>
        <w:t>prowadzony jest rachunek VAT.</w:t>
      </w:r>
    </w:p>
    <w:p w14:paraId="7F4EB540" w14:textId="77777777" w:rsidR="001F4C04" w:rsidRPr="00B52F83" w:rsidRDefault="001F4C04" w:rsidP="00103D1F">
      <w:pPr>
        <w:numPr>
          <w:ilvl w:val="0"/>
          <w:numId w:val="70"/>
        </w:numPr>
        <w:tabs>
          <w:tab w:val="clear" w:pos="567"/>
          <w:tab w:val="left" w:pos="284"/>
          <w:tab w:val="num" w:pos="426"/>
        </w:tabs>
        <w:suppressAutoHyphens w:val="0"/>
        <w:autoSpaceDE w:val="0"/>
        <w:autoSpaceDN w:val="0"/>
        <w:spacing w:line="276" w:lineRule="auto"/>
        <w:ind w:left="284" w:hanging="284"/>
        <w:jc w:val="both"/>
        <w:rPr>
          <w:sz w:val="22"/>
          <w:szCs w:val="22"/>
        </w:rPr>
      </w:pPr>
      <w:r w:rsidRPr="00B52F83">
        <w:rPr>
          <w:sz w:val="22"/>
          <w:szCs w:val="22"/>
        </w:rPr>
        <w:t>Rozliczenie końcowe za roboty nastąpi po dokonaniu odbioru końcowego i po tym terminie Wykonawca zobowiązany jest doręczyć Zamawiającemu prawidłowo wystawioną fakturę końcową wra</w:t>
      </w:r>
      <w:r>
        <w:rPr>
          <w:sz w:val="22"/>
          <w:szCs w:val="22"/>
        </w:rPr>
        <w:t>z z dokumentami rozliczeniowymi</w:t>
      </w:r>
      <w:r w:rsidRPr="00B52F83">
        <w:rPr>
          <w:sz w:val="22"/>
          <w:szCs w:val="22"/>
        </w:rPr>
        <w:t xml:space="preserve">. </w:t>
      </w:r>
    </w:p>
    <w:p w14:paraId="098C4BF1" w14:textId="77777777" w:rsidR="001F4C04" w:rsidRPr="00B52F83" w:rsidRDefault="001F4C04" w:rsidP="00103D1F">
      <w:pPr>
        <w:numPr>
          <w:ilvl w:val="0"/>
          <w:numId w:val="70"/>
        </w:numPr>
        <w:tabs>
          <w:tab w:val="clear" w:pos="567"/>
          <w:tab w:val="left" w:pos="284"/>
          <w:tab w:val="num" w:pos="426"/>
        </w:tabs>
        <w:suppressAutoHyphens w:val="0"/>
        <w:autoSpaceDE w:val="0"/>
        <w:autoSpaceDN w:val="0"/>
        <w:spacing w:line="276" w:lineRule="auto"/>
        <w:ind w:left="284" w:hanging="284"/>
        <w:jc w:val="both"/>
        <w:rPr>
          <w:sz w:val="22"/>
          <w:szCs w:val="22"/>
        </w:rPr>
      </w:pPr>
      <w:r w:rsidRPr="00B52F83">
        <w:rPr>
          <w:sz w:val="22"/>
          <w:szCs w:val="22"/>
        </w:rPr>
        <w:lastRenderedPageBreak/>
        <w:t>Za datę zapłaty przyjmuje się termin obciążenia rachunku Zamawiającego.</w:t>
      </w:r>
    </w:p>
    <w:p w14:paraId="664A2168" w14:textId="77777777" w:rsidR="001F4C04" w:rsidRPr="006168EB" w:rsidRDefault="001F4C04" w:rsidP="00103D1F">
      <w:pPr>
        <w:numPr>
          <w:ilvl w:val="0"/>
          <w:numId w:val="70"/>
        </w:numPr>
        <w:tabs>
          <w:tab w:val="clear" w:pos="567"/>
          <w:tab w:val="left" w:pos="284"/>
          <w:tab w:val="num" w:pos="426"/>
        </w:tabs>
        <w:suppressAutoHyphens w:val="0"/>
        <w:autoSpaceDE w:val="0"/>
        <w:autoSpaceDN w:val="0"/>
        <w:spacing w:line="276" w:lineRule="auto"/>
        <w:ind w:left="284" w:hanging="284"/>
        <w:jc w:val="both"/>
        <w:rPr>
          <w:sz w:val="22"/>
          <w:szCs w:val="22"/>
        </w:rPr>
      </w:pPr>
      <w:r w:rsidRPr="00B52F83">
        <w:rPr>
          <w:sz w:val="22"/>
          <w:szCs w:val="22"/>
        </w:rPr>
        <w:t xml:space="preserve">Faktura </w:t>
      </w:r>
      <w:r w:rsidRPr="006168EB">
        <w:rPr>
          <w:sz w:val="22"/>
          <w:szCs w:val="22"/>
        </w:rPr>
        <w:t>VAT winna być wystawiona na</w:t>
      </w:r>
      <w:r>
        <w:rPr>
          <w:sz w:val="22"/>
          <w:szCs w:val="22"/>
        </w:rPr>
        <w:t>:</w:t>
      </w:r>
      <w:r w:rsidRPr="006168EB">
        <w:rPr>
          <w:sz w:val="22"/>
          <w:szCs w:val="22"/>
        </w:rPr>
        <w:t xml:space="preserve"> </w:t>
      </w:r>
      <w:r>
        <w:rPr>
          <w:sz w:val="22"/>
          <w:szCs w:val="22"/>
        </w:rPr>
        <w:t xml:space="preserve">Gminę Miejską Hel , </w:t>
      </w:r>
      <w:r w:rsidRPr="006168EB">
        <w:rPr>
          <w:sz w:val="22"/>
          <w:szCs w:val="22"/>
        </w:rPr>
        <w:t xml:space="preserve"> ul. </w:t>
      </w:r>
      <w:r>
        <w:rPr>
          <w:sz w:val="22"/>
          <w:szCs w:val="22"/>
        </w:rPr>
        <w:t>Wiejska 50 , 84-150 Hel,</w:t>
      </w:r>
      <w:r w:rsidRPr="006168EB">
        <w:rPr>
          <w:sz w:val="22"/>
          <w:szCs w:val="22"/>
        </w:rPr>
        <w:t xml:space="preserve"> NIP: </w:t>
      </w:r>
      <w:r w:rsidRPr="003B71A7">
        <w:rPr>
          <w:sz w:val="22"/>
          <w:szCs w:val="22"/>
          <w:lang w:val="en-US"/>
        </w:rPr>
        <w:t>587-170-51-72</w:t>
      </w:r>
      <w:r w:rsidRPr="006168EB">
        <w:rPr>
          <w:sz w:val="22"/>
          <w:szCs w:val="22"/>
        </w:rPr>
        <w:t xml:space="preserve">. </w:t>
      </w:r>
    </w:p>
    <w:p w14:paraId="44F09036" w14:textId="77777777" w:rsidR="001F4C04" w:rsidRPr="0097335D" w:rsidRDefault="001F4C04" w:rsidP="00103D1F">
      <w:pPr>
        <w:numPr>
          <w:ilvl w:val="0"/>
          <w:numId w:val="70"/>
        </w:numPr>
        <w:tabs>
          <w:tab w:val="clear" w:pos="567"/>
          <w:tab w:val="left" w:pos="284"/>
          <w:tab w:val="num" w:pos="426"/>
        </w:tabs>
        <w:suppressAutoHyphens w:val="0"/>
        <w:autoSpaceDE w:val="0"/>
        <w:autoSpaceDN w:val="0"/>
        <w:spacing w:line="276" w:lineRule="auto"/>
        <w:ind w:left="284" w:hanging="284"/>
        <w:jc w:val="both"/>
        <w:rPr>
          <w:sz w:val="22"/>
          <w:szCs w:val="22"/>
        </w:rPr>
      </w:pPr>
      <w:r w:rsidRPr="0097335D">
        <w:rPr>
          <w:sz w:val="22"/>
          <w:szCs w:val="22"/>
        </w:rPr>
        <w:t>Wykonawca ma możliwość przesyłania Zamawiającemu faktur elektronicznych za pośrednictwem poczty elektronicznej na adres e-mail:  ratusz@gohel.pl.</w:t>
      </w:r>
    </w:p>
    <w:p w14:paraId="5BD94401" w14:textId="77777777" w:rsidR="001F4C04" w:rsidRPr="00B52F83" w:rsidRDefault="001F4C04" w:rsidP="00103D1F">
      <w:pPr>
        <w:numPr>
          <w:ilvl w:val="0"/>
          <w:numId w:val="70"/>
        </w:numPr>
        <w:tabs>
          <w:tab w:val="clear" w:pos="567"/>
          <w:tab w:val="left" w:pos="284"/>
          <w:tab w:val="num" w:pos="426"/>
        </w:tabs>
        <w:suppressAutoHyphens w:val="0"/>
        <w:autoSpaceDE w:val="0"/>
        <w:autoSpaceDN w:val="0"/>
        <w:spacing w:line="276" w:lineRule="auto"/>
        <w:ind w:left="284" w:hanging="284"/>
        <w:jc w:val="both"/>
        <w:rPr>
          <w:sz w:val="22"/>
          <w:szCs w:val="22"/>
        </w:rPr>
      </w:pPr>
      <w:r w:rsidRPr="00B52F83">
        <w:rPr>
          <w:sz w:val="22"/>
          <w:szCs w:val="22"/>
        </w:rPr>
        <w:t>Zamawiający upoważnia Wykonawcę do wystawienia faktury bez podpisu osób upoważnionych ze swojej strony.</w:t>
      </w:r>
    </w:p>
    <w:p w14:paraId="3912B2C8" w14:textId="77777777" w:rsidR="001F4C04" w:rsidRPr="00B52F83" w:rsidRDefault="001F4C04" w:rsidP="00103D1F">
      <w:pPr>
        <w:numPr>
          <w:ilvl w:val="0"/>
          <w:numId w:val="70"/>
        </w:numPr>
        <w:tabs>
          <w:tab w:val="clear" w:pos="567"/>
          <w:tab w:val="left" w:pos="284"/>
          <w:tab w:val="num" w:pos="426"/>
        </w:tabs>
        <w:suppressAutoHyphens w:val="0"/>
        <w:autoSpaceDE w:val="0"/>
        <w:autoSpaceDN w:val="0"/>
        <w:spacing w:line="276" w:lineRule="auto"/>
        <w:ind w:left="284" w:hanging="284"/>
        <w:jc w:val="both"/>
        <w:rPr>
          <w:sz w:val="22"/>
          <w:szCs w:val="22"/>
        </w:rPr>
      </w:pPr>
      <w:r w:rsidRPr="00B52F83">
        <w:rPr>
          <w:sz w:val="22"/>
          <w:szCs w:val="22"/>
        </w:rPr>
        <w:t>Jeżeli koniec terminu płatności przypada na dzień ustawowo wolny od pracy, wówczas termin zapłaty upływa w dniu, który jest najbliższym dniem roboczym.</w:t>
      </w:r>
    </w:p>
    <w:p w14:paraId="1D616306" w14:textId="77777777" w:rsidR="001F4C04" w:rsidRPr="00B52F83" w:rsidRDefault="001F4C04" w:rsidP="001F4C04">
      <w:pPr>
        <w:tabs>
          <w:tab w:val="left" w:pos="284"/>
          <w:tab w:val="left" w:pos="567"/>
        </w:tabs>
        <w:spacing w:line="276" w:lineRule="auto"/>
        <w:ind w:left="284" w:hanging="284"/>
        <w:jc w:val="both"/>
        <w:rPr>
          <w:b/>
          <w:sz w:val="22"/>
          <w:szCs w:val="22"/>
        </w:rPr>
      </w:pPr>
    </w:p>
    <w:p w14:paraId="3C2091C8" w14:textId="77777777" w:rsidR="001F4C04" w:rsidRPr="00B52F83" w:rsidRDefault="001F4C04" w:rsidP="00DA5D75">
      <w:pPr>
        <w:tabs>
          <w:tab w:val="left" w:pos="284"/>
          <w:tab w:val="left" w:pos="567"/>
        </w:tabs>
        <w:spacing w:line="276" w:lineRule="auto"/>
        <w:ind w:left="284" w:hanging="284"/>
        <w:jc w:val="center"/>
        <w:rPr>
          <w:b/>
          <w:sz w:val="22"/>
          <w:szCs w:val="22"/>
        </w:rPr>
      </w:pPr>
      <w:r>
        <w:rPr>
          <w:b/>
          <w:sz w:val="22"/>
          <w:szCs w:val="22"/>
        </w:rPr>
        <w:t>§ 11</w:t>
      </w:r>
    </w:p>
    <w:p w14:paraId="48856CC3" w14:textId="1E210099" w:rsidR="001F4C04" w:rsidRPr="00B52F83" w:rsidRDefault="001F4C04" w:rsidP="00DA5D75">
      <w:pPr>
        <w:tabs>
          <w:tab w:val="left" w:pos="284"/>
          <w:tab w:val="left" w:pos="567"/>
        </w:tabs>
        <w:spacing w:line="276" w:lineRule="auto"/>
        <w:ind w:left="284" w:hanging="284"/>
        <w:jc w:val="center"/>
        <w:rPr>
          <w:b/>
          <w:sz w:val="22"/>
          <w:szCs w:val="22"/>
        </w:rPr>
      </w:pPr>
      <w:r w:rsidRPr="00B52F83">
        <w:rPr>
          <w:b/>
          <w:sz w:val="22"/>
          <w:szCs w:val="22"/>
        </w:rPr>
        <w:t>KARY UMOWNE</w:t>
      </w:r>
    </w:p>
    <w:p w14:paraId="41AA5D24" w14:textId="77777777" w:rsidR="001F4C04" w:rsidRPr="00B52F83" w:rsidRDefault="001F4C04" w:rsidP="00103D1F">
      <w:pPr>
        <w:widowControl w:val="0"/>
        <w:numPr>
          <w:ilvl w:val="0"/>
          <w:numId w:val="71"/>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 xml:space="preserve">Wykonawca zobowiązuje się do zapłaty Zamawiającemu kar umownych: </w:t>
      </w:r>
    </w:p>
    <w:p w14:paraId="3FC401EC" w14:textId="77777777" w:rsidR="001F4C04" w:rsidRPr="00B52F83" w:rsidRDefault="001F4C04" w:rsidP="00103D1F">
      <w:pPr>
        <w:widowControl w:val="0"/>
        <w:numPr>
          <w:ilvl w:val="1"/>
          <w:numId w:val="72"/>
        </w:numPr>
        <w:tabs>
          <w:tab w:val="left" w:pos="567"/>
        </w:tabs>
        <w:suppressAutoHyphens w:val="0"/>
        <w:adjustRightInd w:val="0"/>
        <w:spacing w:line="276" w:lineRule="auto"/>
        <w:ind w:left="567" w:hanging="283"/>
        <w:jc w:val="both"/>
        <w:rPr>
          <w:sz w:val="22"/>
          <w:szCs w:val="22"/>
        </w:rPr>
      </w:pPr>
      <w:r w:rsidRPr="00B52F83">
        <w:rPr>
          <w:sz w:val="22"/>
          <w:szCs w:val="22"/>
        </w:rPr>
        <w:t>za niedotrzymanie terminu realizacji Przedmiotu Umowy określonego w §</w:t>
      </w:r>
      <w:r>
        <w:rPr>
          <w:sz w:val="22"/>
          <w:szCs w:val="22"/>
        </w:rPr>
        <w:t>5</w:t>
      </w:r>
      <w:r w:rsidRPr="00B52F83">
        <w:rPr>
          <w:sz w:val="22"/>
          <w:szCs w:val="22"/>
        </w:rPr>
        <w:t xml:space="preserve"> ust. 1 niniejszej Umowy, w wysokości 0,1% wynagrodzenia brutto określonego w §</w:t>
      </w:r>
      <w:r>
        <w:rPr>
          <w:sz w:val="22"/>
          <w:szCs w:val="22"/>
        </w:rPr>
        <w:t>8</w:t>
      </w:r>
      <w:r w:rsidRPr="00B52F83">
        <w:rPr>
          <w:sz w:val="22"/>
          <w:szCs w:val="22"/>
        </w:rPr>
        <w:t xml:space="preserve"> ust.</w:t>
      </w:r>
      <w:r>
        <w:rPr>
          <w:sz w:val="22"/>
          <w:szCs w:val="22"/>
        </w:rPr>
        <w:t xml:space="preserve">  1 </w:t>
      </w:r>
      <w:r w:rsidRPr="00B52F83">
        <w:rPr>
          <w:sz w:val="22"/>
          <w:szCs w:val="22"/>
        </w:rPr>
        <w:t xml:space="preserve"> niniejszej Umowy, za każdy dzień zwłoki licząc od następnego dnia po upływie terminu określonego w §</w:t>
      </w:r>
      <w:r>
        <w:rPr>
          <w:sz w:val="22"/>
          <w:szCs w:val="22"/>
        </w:rPr>
        <w:t>5</w:t>
      </w:r>
      <w:r w:rsidRPr="00B52F83">
        <w:rPr>
          <w:sz w:val="22"/>
          <w:szCs w:val="22"/>
        </w:rPr>
        <w:t xml:space="preserve"> ust. 1 niniejszej Umowy</w:t>
      </w:r>
      <w:r w:rsidRPr="00B52F83" w:rsidDel="000928C2">
        <w:rPr>
          <w:sz w:val="22"/>
          <w:szCs w:val="22"/>
        </w:rPr>
        <w:t xml:space="preserve"> </w:t>
      </w:r>
      <w:r w:rsidRPr="00B52F83">
        <w:rPr>
          <w:sz w:val="22"/>
          <w:szCs w:val="22"/>
        </w:rPr>
        <w:t xml:space="preserve">do dnia faktycznego zakończenia jego realizacji, potwierdzonego protokołem </w:t>
      </w:r>
      <w:r>
        <w:rPr>
          <w:sz w:val="22"/>
          <w:szCs w:val="22"/>
        </w:rPr>
        <w:t>odbioru robót</w:t>
      </w:r>
      <w:r w:rsidRPr="00B52F83">
        <w:rPr>
          <w:sz w:val="22"/>
          <w:szCs w:val="22"/>
        </w:rPr>
        <w:t xml:space="preserve">, </w:t>
      </w:r>
    </w:p>
    <w:p w14:paraId="5D8A9E63" w14:textId="77777777" w:rsidR="001F4C04" w:rsidRPr="00B52F83" w:rsidRDefault="001F4C04" w:rsidP="00103D1F">
      <w:pPr>
        <w:widowControl w:val="0"/>
        <w:numPr>
          <w:ilvl w:val="1"/>
          <w:numId w:val="72"/>
        </w:numPr>
        <w:tabs>
          <w:tab w:val="left" w:pos="567"/>
        </w:tabs>
        <w:suppressAutoHyphens w:val="0"/>
        <w:adjustRightInd w:val="0"/>
        <w:spacing w:line="276" w:lineRule="auto"/>
        <w:ind w:left="567" w:hanging="283"/>
        <w:jc w:val="both"/>
        <w:rPr>
          <w:sz w:val="22"/>
          <w:szCs w:val="22"/>
        </w:rPr>
      </w:pPr>
      <w:r w:rsidRPr="00B52F83">
        <w:rPr>
          <w:sz w:val="22"/>
          <w:szCs w:val="22"/>
        </w:rPr>
        <w:t>za nieusunięcie wad stwierdzonych przy odbiorze, w wysokości 0,</w:t>
      </w:r>
      <w:r>
        <w:rPr>
          <w:sz w:val="22"/>
          <w:szCs w:val="22"/>
        </w:rPr>
        <w:t>1</w:t>
      </w:r>
      <w:r w:rsidRPr="00B52F83">
        <w:rPr>
          <w:sz w:val="22"/>
          <w:szCs w:val="22"/>
        </w:rPr>
        <w:t xml:space="preserve">% </w:t>
      </w:r>
      <w:r>
        <w:rPr>
          <w:sz w:val="22"/>
          <w:szCs w:val="22"/>
        </w:rPr>
        <w:t>łącznego</w:t>
      </w:r>
      <w:r w:rsidRPr="00B52F83">
        <w:rPr>
          <w:sz w:val="22"/>
          <w:szCs w:val="22"/>
        </w:rPr>
        <w:t xml:space="preserve"> wynagrodzenia brutto określonego w §</w:t>
      </w:r>
      <w:r>
        <w:rPr>
          <w:sz w:val="22"/>
          <w:szCs w:val="22"/>
        </w:rPr>
        <w:t>8</w:t>
      </w:r>
      <w:r w:rsidRPr="00B52F83">
        <w:rPr>
          <w:sz w:val="22"/>
          <w:szCs w:val="22"/>
        </w:rPr>
        <w:t xml:space="preserve"> ust. 1, za każdy dzień zwłoki liczony od upływu terminu wyznaczonego na usunięcie wad do dnia faktycznego ich usunięcia, potwierdzonego przez Zamawiającego,</w:t>
      </w:r>
    </w:p>
    <w:p w14:paraId="29EB2C22" w14:textId="77777777" w:rsidR="001F4C04" w:rsidRPr="00B52F83" w:rsidRDefault="001F4C04" w:rsidP="00103D1F">
      <w:pPr>
        <w:widowControl w:val="0"/>
        <w:numPr>
          <w:ilvl w:val="1"/>
          <w:numId w:val="72"/>
        </w:numPr>
        <w:tabs>
          <w:tab w:val="left" w:pos="567"/>
        </w:tabs>
        <w:suppressAutoHyphens w:val="0"/>
        <w:adjustRightInd w:val="0"/>
        <w:spacing w:line="276" w:lineRule="auto"/>
        <w:ind w:left="567" w:hanging="283"/>
        <w:jc w:val="both"/>
        <w:rPr>
          <w:sz w:val="22"/>
          <w:szCs w:val="22"/>
        </w:rPr>
      </w:pPr>
      <w:r w:rsidRPr="00B52F83">
        <w:rPr>
          <w:sz w:val="22"/>
          <w:szCs w:val="22"/>
        </w:rPr>
        <w:t xml:space="preserve">za odstąpienie od Umowy w całości lub części będącej następstwem niewykonania lub nienależytego wykonania przez Wykonawcę </w:t>
      </w:r>
      <w:r w:rsidRPr="006324A4">
        <w:rPr>
          <w:sz w:val="22"/>
          <w:szCs w:val="22"/>
        </w:rPr>
        <w:t>obowiązków o charakterze niepieniężnym</w:t>
      </w:r>
      <w:r w:rsidRPr="00B52F83">
        <w:rPr>
          <w:sz w:val="22"/>
          <w:szCs w:val="22"/>
        </w:rPr>
        <w:t xml:space="preserve">, w wysokości 10% </w:t>
      </w:r>
      <w:r>
        <w:rPr>
          <w:sz w:val="22"/>
          <w:szCs w:val="22"/>
        </w:rPr>
        <w:t xml:space="preserve">łącznego </w:t>
      </w:r>
      <w:r w:rsidRPr="00B52F83">
        <w:rPr>
          <w:sz w:val="22"/>
          <w:szCs w:val="22"/>
        </w:rPr>
        <w:t>wynagrodzenia brutto określonego w §</w:t>
      </w:r>
      <w:r>
        <w:rPr>
          <w:sz w:val="22"/>
          <w:szCs w:val="22"/>
        </w:rPr>
        <w:t>8 ust. 1</w:t>
      </w:r>
      <w:r w:rsidRPr="00B52F83">
        <w:rPr>
          <w:sz w:val="22"/>
          <w:szCs w:val="22"/>
        </w:rPr>
        <w:t>,</w:t>
      </w:r>
    </w:p>
    <w:p w14:paraId="3E08EAF8" w14:textId="77777777" w:rsidR="001F4C04" w:rsidRPr="00B52F83" w:rsidRDefault="001F4C04" w:rsidP="00103D1F">
      <w:pPr>
        <w:numPr>
          <w:ilvl w:val="0"/>
          <w:numId w:val="113"/>
        </w:numPr>
        <w:shd w:val="clear" w:color="auto" w:fill="FFFFFF"/>
        <w:tabs>
          <w:tab w:val="left" w:pos="567"/>
          <w:tab w:val="left" w:pos="709"/>
        </w:tabs>
        <w:spacing w:line="276" w:lineRule="auto"/>
        <w:ind w:left="567" w:hanging="283"/>
        <w:jc w:val="both"/>
        <w:rPr>
          <w:sz w:val="22"/>
          <w:szCs w:val="22"/>
        </w:rPr>
      </w:pPr>
      <w:r w:rsidRPr="00B52F83">
        <w:rPr>
          <w:sz w:val="22"/>
          <w:szCs w:val="22"/>
        </w:rPr>
        <w:t>za brak zapłaty lub nieterminową zapłatę wynagrodzenia należnego Podwykonawcy lub Dalszemu Podwykonawcy, Wykonawca  zapłaci Zamawiającemu  karę w wysokości 2.000,00 zł za każde zdarzenie;</w:t>
      </w:r>
    </w:p>
    <w:p w14:paraId="772B0508" w14:textId="77777777" w:rsidR="001F4C04" w:rsidRPr="00B52F83" w:rsidRDefault="001F4C04" w:rsidP="00103D1F">
      <w:pPr>
        <w:widowControl w:val="0"/>
        <w:numPr>
          <w:ilvl w:val="0"/>
          <w:numId w:val="113"/>
        </w:numPr>
        <w:tabs>
          <w:tab w:val="left" w:pos="567"/>
          <w:tab w:val="left" w:pos="709"/>
        </w:tabs>
        <w:autoSpaceDE w:val="0"/>
        <w:autoSpaceDN w:val="0"/>
        <w:adjustRightInd w:val="0"/>
        <w:spacing w:line="276" w:lineRule="auto"/>
        <w:ind w:left="567" w:hanging="283"/>
        <w:contextualSpacing/>
        <w:jc w:val="both"/>
        <w:rPr>
          <w:sz w:val="22"/>
          <w:szCs w:val="22"/>
        </w:rPr>
      </w:pPr>
      <w:r w:rsidRPr="00B52F83">
        <w:rPr>
          <w:sz w:val="22"/>
          <w:szCs w:val="22"/>
        </w:rPr>
        <w:t>za nieprzedłożenie do zaakceptowania Zamawiającemu projektu umowy o podwykonawstwo lub dalsze podwykonawstwo, której przedmiotem są roboty budowlane lub projektu jej zmiany Wykonawca  zapłaci Zamawiającemu  karę w wysokości 3.000,00 zł za każde zdarzenie;</w:t>
      </w:r>
    </w:p>
    <w:p w14:paraId="486CF50C" w14:textId="77777777" w:rsidR="001F4C04" w:rsidRPr="00B52F83" w:rsidRDefault="001F4C04" w:rsidP="00103D1F">
      <w:pPr>
        <w:widowControl w:val="0"/>
        <w:numPr>
          <w:ilvl w:val="0"/>
          <w:numId w:val="113"/>
        </w:numPr>
        <w:tabs>
          <w:tab w:val="left" w:pos="567"/>
          <w:tab w:val="left" w:pos="709"/>
        </w:tabs>
        <w:autoSpaceDE w:val="0"/>
        <w:autoSpaceDN w:val="0"/>
        <w:adjustRightInd w:val="0"/>
        <w:spacing w:line="276" w:lineRule="auto"/>
        <w:ind w:left="567" w:hanging="283"/>
        <w:contextualSpacing/>
        <w:jc w:val="both"/>
        <w:rPr>
          <w:sz w:val="22"/>
          <w:szCs w:val="22"/>
        </w:rPr>
      </w:pPr>
      <w:r w:rsidRPr="00B52F83">
        <w:rPr>
          <w:sz w:val="22"/>
          <w:szCs w:val="22"/>
        </w:rPr>
        <w:t>za nieprzedłożenie Zamawiającemu poświadczonej za zgodność z oryginałem  kopii  umowy o podwykonawstwo lub dalsze podwykonawstwo lub jej zmiany w terminie 7 dni od dnia zawarcia umowy lub jej zmiany</w:t>
      </w:r>
      <w:r w:rsidRPr="00B52F83">
        <w:rPr>
          <w:bCs/>
          <w:sz w:val="22"/>
          <w:szCs w:val="22"/>
        </w:rPr>
        <w:t xml:space="preserve">, </w:t>
      </w:r>
      <w:r w:rsidRPr="00B52F83">
        <w:rPr>
          <w:sz w:val="22"/>
          <w:szCs w:val="22"/>
        </w:rPr>
        <w:t>Wykonawca  zapłaci Zamawiającemu karę w wysokości 3.000,00 zł za każde zdarzenie;</w:t>
      </w:r>
    </w:p>
    <w:p w14:paraId="1701B1FE" w14:textId="77777777" w:rsidR="001F4C04" w:rsidRPr="00B52F83" w:rsidRDefault="001F4C04" w:rsidP="00103D1F">
      <w:pPr>
        <w:widowControl w:val="0"/>
        <w:numPr>
          <w:ilvl w:val="0"/>
          <w:numId w:val="113"/>
        </w:numPr>
        <w:tabs>
          <w:tab w:val="left" w:pos="567"/>
          <w:tab w:val="left" w:pos="709"/>
        </w:tabs>
        <w:autoSpaceDE w:val="0"/>
        <w:autoSpaceDN w:val="0"/>
        <w:adjustRightInd w:val="0"/>
        <w:spacing w:line="276" w:lineRule="auto"/>
        <w:ind w:left="567" w:hanging="283"/>
        <w:contextualSpacing/>
        <w:jc w:val="both"/>
        <w:rPr>
          <w:sz w:val="22"/>
          <w:szCs w:val="22"/>
        </w:rPr>
      </w:pPr>
      <w:r w:rsidRPr="00B52F83">
        <w:rPr>
          <w:bCs/>
          <w:sz w:val="22"/>
          <w:szCs w:val="22"/>
        </w:rPr>
        <w:t>za wykonywanie robót budowlanych przez Podwykonawcę lub Dalszego Podwykonawcę bez zawartej i zaakceptowanej przez Zamawiającego umowy o podwykonawstwo lub dalsze podwykonawstwo, Wykonawca zapłaci Zamawiającemu karę w wysokości 5.000,00 zł za każde zdarzenie;</w:t>
      </w:r>
    </w:p>
    <w:p w14:paraId="37160E94" w14:textId="77777777" w:rsidR="001F4C04" w:rsidRPr="00B52F83" w:rsidRDefault="001F4C04" w:rsidP="00103D1F">
      <w:pPr>
        <w:widowControl w:val="0"/>
        <w:numPr>
          <w:ilvl w:val="0"/>
          <w:numId w:val="113"/>
        </w:numPr>
        <w:tabs>
          <w:tab w:val="left" w:pos="567"/>
          <w:tab w:val="left" w:pos="709"/>
        </w:tabs>
        <w:autoSpaceDE w:val="0"/>
        <w:autoSpaceDN w:val="0"/>
        <w:adjustRightInd w:val="0"/>
        <w:spacing w:line="276" w:lineRule="auto"/>
        <w:ind w:left="567" w:hanging="283"/>
        <w:contextualSpacing/>
        <w:jc w:val="both"/>
        <w:rPr>
          <w:sz w:val="22"/>
          <w:szCs w:val="22"/>
        </w:rPr>
      </w:pPr>
      <w:r w:rsidRPr="00B52F83">
        <w:rPr>
          <w:sz w:val="22"/>
          <w:szCs w:val="22"/>
        </w:rPr>
        <w:t xml:space="preserve">w przypadku niespełnienia przez Wykonawcę lub podwykonawcę wymogu zatrudnienia na podstawie umowy o pracę wynikającego </w:t>
      </w:r>
      <w:r w:rsidRPr="00E63EEC">
        <w:rPr>
          <w:sz w:val="22"/>
          <w:szCs w:val="22"/>
        </w:rPr>
        <w:t xml:space="preserve">z § </w:t>
      </w:r>
      <w:r w:rsidRPr="00043059">
        <w:rPr>
          <w:sz w:val="22"/>
          <w:szCs w:val="22"/>
        </w:rPr>
        <w:t>18</w:t>
      </w:r>
      <w:r w:rsidRPr="00E63EEC">
        <w:rPr>
          <w:sz w:val="22"/>
          <w:szCs w:val="22"/>
        </w:rPr>
        <w:t xml:space="preserve"> Umowy</w:t>
      </w:r>
      <w:r w:rsidRPr="00B52F83">
        <w:rPr>
          <w:sz w:val="22"/>
          <w:szCs w:val="22"/>
        </w:rPr>
        <w:t>, Wykonawca zapłaci karę umowną w wysokości 500,00 zł za każdy stwierdzony przypadek (każdą osobę);</w:t>
      </w:r>
    </w:p>
    <w:p w14:paraId="643A0B2C" w14:textId="77777777" w:rsidR="001F4C04" w:rsidRPr="00B52F83" w:rsidRDefault="001F4C04" w:rsidP="00103D1F">
      <w:pPr>
        <w:widowControl w:val="0"/>
        <w:numPr>
          <w:ilvl w:val="0"/>
          <w:numId w:val="113"/>
        </w:numPr>
        <w:tabs>
          <w:tab w:val="left" w:pos="567"/>
          <w:tab w:val="left" w:pos="709"/>
        </w:tabs>
        <w:autoSpaceDE w:val="0"/>
        <w:autoSpaceDN w:val="0"/>
        <w:adjustRightInd w:val="0"/>
        <w:spacing w:line="276" w:lineRule="auto"/>
        <w:ind w:left="567" w:hanging="283"/>
        <w:contextualSpacing/>
        <w:jc w:val="both"/>
        <w:rPr>
          <w:sz w:val="22"/>
          <w:szCs w:val="22"/>
        </w:rPr>
      </w:pPr>
      <w:r w:rsidRPr="00B52F83">
        <w:rPr>
          <w:bCs/>
          <w:sz w:val="22"/>
          <w:szCs w:val="22"/>
        </w:rPr>
        <w:t>za brak zmiany umowy o podwykonawstwo w zakresie zmiany terminu zapłaty w odpowiedzi na wezwanie Zamawiającego dokonane zgodnie z art. 464 ust. 10 ustawy Pzp Wykonawca zapłaci karę umowną w wysokości 1.000,00 zł za każde zdarzenie.</w:t>
      </w:r>
    </w:p>
    <w:p w14:paraId="21CB74CC" w14:textId="77777777" w:rsidR="001F4C04" w:rsidRPr="00B52F83" w:rsidRDefault="001F4C04" w:rsidP="00103D1F">
      <w:pPr>
        <w:widowControl w:val="0"/>
        <w:numPr>
          <w:ilvl w:val="0"/>
          <w:numId w:val="113"/>
        </w:numPr>
        <w:tabs>
          <w:tab w:val="left" w:pos="567"/>
          <w:tab w:val="left" w:pos="709"/>
        </w:tabs>
        <w:autoSpaceDE w:val="0"/>
        <w:autoSpaceDN w:val="0"/>
        <w:adjustRightInd w:val="0"/>
        <w:spacing w:line="276" w:lineRule="auto"/>
        <w:ind w:left="567" w:hanging="283"/>
        <w:contextualSpacing/>
        <w:jc w:val="both"/>
        <w:rPr>
          <w:bCs/>
          <w:sz w:val="22"/>
          <w:szCs w:val="22"/>
        </w:rPr>
      </w:pPr>
      <w:r w:rsidRPr="00B52F83">
        <w:rPr>
          <w:bCs/>
          <w:sz w:val="22"/>
          <w:szCs w:val="22"/>
        </w:rPr>
        <w:t xml:space="preserve">w przypadku braku zapłaty lub nieterminowej zapłaty wynagrodzenia należnego podwykonawcom z tytułu zmiany wysokości wynagrodzenia, o której § 15 ust. 10 niniejszej umowy – Wykonawca </w:t>
      </w:r>
      <w:r w:rsidRPr="00B52F83">
        <w:rPr>
          <w:sz w:val="22"/>
          <w:szCs w:val="22"/>
        </w:rPr>
        <w:t>zobowiązany będzie do zapłaty Zamawiającemu kary umownej w wysokości 1.000,00 zł za każdy przypadek</w:t>
      </w:r>
      <w:r w:rsidRPr="00B52F83">
        <w:rPr>
          <w:bCs/>
          <w:sz w:val="22"/>
          <w:szCs w:val="22"/>
        </w:rPr>
        <w:t>.</w:t>
      </w:r>
    </w:p>
    <w:p w14:paraId="154C7979" w14:textId="7AADDCE4" w:rsidR="001F4C04" w:rsidRPr="00B52F83" w:rsidRDefault="001F4C04" w:rsidP="00103D1F">
      <w:pPr>
        <w:widowControl w:val="0"/>
        <w:numPr>
          <w:ilvl w:val="0"/>
          <w:numId w:val="71"/>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 xml:space="preserve">Zapłacenie odszkodowania i kar umownych nie zwalnia Wykonawcy z obowiązku zakończenia robót </w:t>
      </w:r>
      <w:r w:rsidRPr="00B52F83">
        <w:rPr>
          <w:sz w:val="22"/>
          <w:szCs w:val="22"/>
        </w:rPr>
        <w:lastRenderedPageBreak/>
        <w:t>i z jakichkolwiek innych zobowiązań wynikających z warunków Umowy.</w:t>
      </w:r>
    </w:p>
    <w:p w14:paraId="31DCD5C0" w14:textId="77777777" w:rsidR="001F4C04" w:rsidRPr="00B52F83" w:rsidRDefault="001F4C04" w:rsidP="00103D1F">
      <w:pPr>
        <w:widowControl w:val="0"/>
        <w:numPr>
          <w:ilvl w:val="0"/>
          <w:numId w:val="71"/>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 xml:space="preserve">Wykonawca wyraża zgodę na dokonanie przez Zamawiającego potrąceń kar umownych </w:t>
      </w:r>
      <w:r w:rsidRPr="00B52F83">
        <w:rPr>
          <w:sz w:val="22"/>
          <w:szCs w:val="22"/>
        </w:rPr>
        <w:br/>
        <w:t>z  wynagrodzenia Wykonawcy lub wniesionego zabezpieczenia należytego wykonania umowy.</w:t>
      </w:r>
    </w:p>
    <w:p w14:paraId="0000E279" w14:textId="77777777" w:rsidR="001F4C04" w:rsidRPr="00B52F83" w:rsidRDefault="001F4C04" w:rsidP="00103D1F">
      <w:pPr>
        <w:widowControl w:val="0"/>
        <w:numPr>
          <w:ilvl w:val="0"/>
          <w:numId w:val="71"/>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Zapłata kar umownych nie pozbawia stron innych uprawnień wynikających z przepisów prawa lub niniejszej Umowy</w:t>
      </w:r>
      <w:r>
        <w:rPr>
          <w:sz w:val="22"/>
          <w:szCs w:val="22"/>
        </w:rPr>
        <w:t xml:space="preserve"> w szczególności dochodzenie naprawiania szkody w pełnej wysokości </w:t>
      </w:r>
      <w:r w:rsidRPr="00B52F83">
        <w:rPr>
          <w:sz w:val="22"/>
          <w:szCs w:val="22"/>
        </w:rPr>
        <w:t>.</w:t>
      </w:r>
    </w:p>
    <w:p w14:paraId="3CFCE684" w14:textId="77777777" w:rsidR="001F4C04" w:rsidRDefault="001F4C04" w:rsidP="00103D1F">
      <w:pPr>
        <w:widowControl w:val="0"/>
        <w:numPr>
          <w:ilvl w:val="0"/>
          <w:numId w:val="71"/>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 xml:space="preserve">Sumę wysokości naliczonych Wykonawcy kar umownych wymienionych w niniejszym paragrafie strony ograniczają do wysokości równej 20% </w:t>
      </w:r>
      <w:r>
        <w:rPr>
          <w:sz w:val="22"/>
          <w:szCs w:val="22"/>
        </w:rPr>
        <w:t xml:space="preserve">łącznego </w:t>
      </w:r>
      <w:r w:rsidRPr="00B52F83">
        <w:rPr>
          <w:sz w:val="22"/>
          <w:szCs w:val="22"/>
        </w:rPr>
        <w:t xml:space="preserve">wynagrodzenia brutto, określonego </w:t>
      </w:r>
      <w:r w:rsidRPr="00E63EEC">
        <w:rPr>
          <w:sz w:val="22"/>
          <w:szCs w:val="22"/>
        </w:rPr>
        <w:t>w §8 ust.</w:t>
      </w:r>
      <w:r w:rsidRPr="00B52F83">
        <w:rPr>
          <w:sz w:val="22"/>
          <w:szCs w:val="22"/>
        </w:rPr>
        <w:t xml:space="preserve"> 1 niniejszej Umowy.</w:t>
      </w:r>
    </w:p>
    <w:p w14:paraId="4D243663" w14:textId="77777777" w:rsidR="001F4C04" w:rsidRPr="00B52F83" w:rsidRDefault="001F4C04" w:rsidP="001F4C04">
      <w:pPr>
        <w:tabs>
          <w:tab w:val="left" w:pos="284"/>
        </w:tabs>
        <w:autoSpaceDE w:val="0"/>
        <w:autoSpaceDN w:val="0"/>
        <w:spacing w:line="276" w:lineRule="auto"/>
        <w:ind w:left="284" w:hanging="284"/>
        <w:rPr>
          <w:sz w:val="22"/>
          <w:szCs w:val="22"/>
        </w:rPr>
      </w:pPr>
    </w:p>
    <w:p w14:paraId="014752D4" w14:textId="77777777" w:rsidR="001F4C04" w:rsidRPr="00B52F83" w:rsidRDefault="001F4C04" w:rsidP="00DA5D75">
      <w:pPr>
        <w:tabs>
          <w:tab w:val="left" w:pos="284"/>
          <w:tab w:val="left" w:pos="567"/>
        </w:tabs>
        <w:spacing w:line="276" w:lineRule="auto"/>
        <w:ind w:left="284" w:hanging="284"/>
        <w:jc w:val="center"/>
        <w:rPr>
          <w:b/>
          <w:sz w:val="22"/>
          <w:szCs w:val="22"/>
        </w:rPr>
      </w:pPr>
      <w:r>
        <w:rPr>
          <w:b/>
          <w:sz w:val="22"/>
          <w:szCs w:val="22"/>
        </w:rPr>
        <w:t>§ 12</w:t>
      </w:r>
    </w:p>
    <w:p w14:paraId="284140D8" w14:textId="7320A76D" w:rsidR="001F4C04" w:rsidRPr="00B52F83" w:rsidRDefault="001F4C04" w:rsidP="00DA5D75">
      <w:pPr>
        <w:tabs>
          <w:tab w:val="left" w:pos="284"/>
          <w:tab w:val="left" w:pos="567"/>
        </w:tabs>
        <w:spacing w:line="276" w:lineRule="auto"/>
        <w:ind w:left="284" w:hanging="284"/>
        <w:jc w:val="center"/>
        <w:rPr>
          <w:b/>
          <w:sz w:val="22"/>
          <w:szCs w:val="22"/>
        </w:rPr>
      </w:pPr>
      <w:r w:rsidRPr="00B52F83">
        <w:rPr>
          <w:b/>
          <w:sz w:val="22"/>
          <w:szCs w:val="22"/>
        </w:rPr>
        <w:t>ODSTĄPIENIE OD UMOWY</w:t>
      </w:r>
    </w:p>
    <w:p w14:paraId="6A61704A" w14:textId="77777777" w:rsidR="001F4C04" w:rsidRPr="00B52F83" w:rsidRDefault="001F4C04" w:rsidP="00103D1F">
      <w:pPr>
        <w:widowControl w:val="0"/>
        <w:numPr>
          <w:ilvl w:val="0"/>
          <w:numId w:val="73"/>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 xml:space="preserve">Zamawiającemu przysługuje prawo odstąpienia od umowy w całości lub w części niewykonanej w następujących przypadkach: </w:t>
      </w:r>
    </w:p>
    <w:p w14:paraId="371DB9B6" w14:textId="77777777" w:rsidR="001F4C04" w:rsidRPr="00B52F83" w:rsidRDefault="001F4C04" w:rsidP="00103D1F">
      <w:pPr>
        <w:widowControl w:val="0"/>
        <w:numPr>
          <w:ilvl w:val="1"/>
          <w:numId w:val="74"/>
        </w:numPr>
        <w:tabs>
          <w:tab w:val="left" w:pos="567"/>
          <w:tab w:val="num" w:pos="709"/>
        </w:tabs>
        <w:suppressAutoHyphens w:val="0"/>
        <w:adjustRightInd w:val="0"/>
        <w:spacing w:line="276" w:lineRule="auto"/>
        <w:ind w:left="567" w:hanging="283"/>
        <w:jc w:val="both"/>
        <w:rPr>
          <w:sz w:val="22"/>
          <w:szCs w:val="22"/>
        </w:rPr>
      </w:pPr>
      <w:r w:rsidRPr="00B52F83">
        <w:rPr>
          <w:sz w:val="22"/>
          <w:szCs w:val="22"/>
        </w:rPr>
        <w:t>w razie wystąpienia okoliczności wskazanych w art. 45</w:t>
      </w:r>
      <w:r>
        <w:rPr>
          <w:sz w:val="22"/>
          <w:szCs w:val="22"/>
        </w:rPr>
        <w:t>6</w:t>
      </w:r>
      <w:r w:rsidRPr="00B52F83">
        <w:rPr>
          <w:sz w:val="22"/>
          <w:szCs w:val="22"/>
        </w:rPr>
        <w:t xml:space="preserve"> ustawy prawo zamówień publicznych na zasadach tam określonych, </w:t>
      </w:r>
    </w:p>
    <w:p w14:paraId="0A6A4FCA" w14:textId="77777777" w:rsidR="001F4C04" w:rsidRPr="00B52F83" w:rsidRDefault="001F4C04" w:rsidP="00103D1F">
      <w:pPr>
        <w:widowControl w:val="0"/>
        <w:numPr>
          <w:ilvl w:val="1"/>
          <w:numId w:val="74"/>
        </w:numPr>
        <w:tabs>
          <w:tab w:val="left" w:pos="567"/>
          <w:tab w:val="num" w:pos="709"/>
        </w:tabs>
        <w:suppressAutoHyphens w:val="0"/>
        <w:adjustRightInd w:val="0"/>
        <w:spacing w:line="276" w:lineRule="auto"/>
        <w:ind w:left="567" w:hanging="283"/>
        <w:jc w:val="both"/>
        <w:rPr>
          <w:sz w:val="22"/>
          <w:szCs w:val="22"/>
        </w:rPr>
      </w:pPr>
      <w:r w:rsidRPr="00B52F83">
        <w:rPr>
          <w:sz w:val="22"/>
          <w:szCs w:val="22"/>
        </w:rPr>
        <w:t>zgłoszenia wniosku o upadłość, otwarcia likwidacji, wyrejestrowania z właściwego rejestru przedsiębiorców, zawieszenia działalności lub wydania przez komornika nakazu zajęcia składników majątku Wykonawcy,</w:t>
      </w:r>
    </w:p>
    <w:p w14:paraId="2B83B59A" w14:textId="4A0EB46E" w:rsidR="001F4C04" w:rsidRPr="00B52F83" w:rsidRDefault="001F4C04" w:rsidP="00103D1F">
      <w:pPr>
        <w:widowControl w:val="0"/>
        <w:numPr>
          <w:ilvl w:val="1"/>
          <w:numId w:val="74"/>
        </w:numPr>
        <w:tabs>
          <w:tab w:val="left" w:pos="567"/>
          <w:tab w:val="num" w:pos="709"/>
        </w:tabs>
        <w:suppressAutoHyphens w:val="0"/>
        <w:adjustRightInd w:val="0"/>
        <w:spacing w:line="276" w:lineRule="auto"/>
        <w:ind w:left="567" w:hanging="283"/>
        <w:jc w:val="both"/>
        <w:rPr>
          <w:sz w:val="22"/>
          <w:szCs w:val="22"/>
        </w:rPr>
      </w:pPr>
      <w:r w:rsidRPr="00B52F83">
        <w:rPr>
          <w:sz w:val="22"/>
          <w:szCs w:val="22"/>
        </w:rPr>
        <w:t>w przypadku gdy Wykonawca bez uzasadnionych przyczyn nie rozpoczął wykonywania przedmiotu Umowy</w:t>
      </w:r>
      <w:r w:rsidR="00256151">
        <w:rPr>
          <w:sz w:val="22"/>
          <w:szCs w:val="22"/>
        </w:rPr>
        <w:t xml:space="preserve"> lub</w:t>
      </w:r>
      <w:r w:rsidRPr="00B52F83">
        <w:rPr>
          <w:sz w:val="22"/>
          <w:szCs w:val="22"/>
        </w:rPr>
        <w:t xml:space="preserve"> nie kontynuuje jej, pomimo wezwania Zamawiającego złożonego na piśmie, </w:t>
      </w:r>
    </w:p>
    <w:p w14:paraId="76DA97C7" w14:textId="77777777" w:rsidR="001F4C04" w:rsidRPr="00B52F83" w:rsidRDefault="001F4C04" w:rsidP="00103D1F">
      <w:pPr>
        <w:widowControl w:val="0"/>
        <w:numPr>
          <w:ilvl w:val="1"/>
          <w:numId w:val="74"/>
        </w:numPr>
        <w:tabs>
          <w:tab w:val="left" w:pos="567"/>
          <w:tab w:val="num" w:pos="709"/>
        </w:tabs>
        <w:suppressAutoHyphens w:val="0"/>
        <w:adjustRightInd w:val="0"/>
        <w:spacing w:line="276" w:lineRule="auto"/>
        <w:ind w:left="567" w:hanging="283"/>
        <w:jc w:val="both"/>
        <w:rPr>
          <w:sz w:val="22"/>
          <w:szCs w:val="22"/>
        </w:rPr>
      </w:pPr>
      <w:r w:rsidRPr="00B52F83">
        <w:rPr>
          <w:sz w:val="22"/>
          <w:szCs w:val="22"/>
        </w:rPr>
        <w:t>zwłoki Wykonawcy w wykonaniu przedmiotu umowy tak dalece, iż nie jest prawdopodobnym, aby je wykonał w terminie określonym w §</w:t>
      </w:r>
      <w:r>
        <w:rPr>
          <w:sz w:val="22"/>
          <w:szCs w:val="22"/>
        </w:rPr>
        <w:t>5</w:t>
      </w:r>
      <w:r w:rsidRPr="00B52F83">
        <w:rPr>
          <w:sz w:val="22"/>
          <w:szCs w:val="22"/>
        </w:rPr>
        <w:t xml:space="preserve"> </w:t>
      </w:r>
      <w:r>
        <w:rPr>
          <w:sz w:val="22"/>
          <w:szCs w:val="22"/>
        </w:rPr>
        <w:t xml:space="preserve">ust. 1 </w:t>
      </w:r>
      <w:r w:rsidRPr="00B52F83">
        <w:rPr>
          <w:sz w:val="22"/>
          <w:szCs w:val="22"/>
        </w:rPr>
        <w:t>niniejszej Umowy Zamawiający może od umowy odstąpić albo powierzyć poprawienie lub dalsze wykonanie przedmiotu umowy innemu podmiotowi na koszt i ryzyko Wykonawcy, bez konieczności uzyskania upoważnienia Sądu, i opłacenia tych robót z zabezpieczenia, o którym mowa w §1</w:t>
      </w:r>
      <w:r>
        <w:rPr>
          <w:sz w:val="22"/>
          <w:szCs w:val="22"/>
        </w:rPr>
        <w:t>4</w:t>
      </w:r>
      <w:r w:rsidRPr="00B52F83">
        <w:rPr>
          <w:sz w:val="22"/>
          <w:szCs w:val="22"/>
        </w:rPr>
        <w:t>.</w:t>
      </w:r>
    </w:p>
    <w:p w14:paraId="3AFDAE65" w14:textId="77777777" w:rsidR="001F4C04" w:rsidRPr="00B52F83" w:rsidRDefault="001F4C04" w:rsidP="00103D1F">
      <w:pPr>
        <w:widowControl w:val="0"/>
        <w:numPr>
          <w:ilvl w:val="1"/>
          <w:numId w:val="74"/>
        </w:numPr>
        <w:tabs>
          <w:tab w:val="left" w:pos="567"/>
          <w:tab w:val="num" w:pos="709"/>
        </w:tabs>
        <w:suppressAutoHyphens w:val="0"/>
        <w:adjustRightInd w:val="0"/>
        <w:spacing w:line="276" w:lineRule="auto"/>
        <w:ind w:left="567" w:hanging="283"/>
        <w:jc w:val="both"/>
        <w:rPr>
          <w:sz w:val="22"/>
          <w:szCs w:val="22"/>
        </w:rPr>
      </w:pPr>
      <w:r w:rsidRPr="00B52F83">
        <w:rPr>
          <w:sz w:val="22"/>
          <w:szCs w:val="22"/>
        </w:rPr>
        <w:t>wykonywania prac niezgodnie z obowiązującymi warunkami technicznymi i niedokonania ich naprawy w ciągu 14 dni od daty pisemnego powiadomienia o nich przez Zamawiającego,</w:t>
      </w:r>
    </w:p>
    <w:p w14:paraId="31183155" w14:textId="77777777" w:rsidR="001F4C04" w:rsidRPr="00B52F83" w:rsidRDefault="001F4C04" w:rsidP="00103D1F">
      <w:pPr>
        <w:widowControl w:val="0"/>
        <w:numPr>
          <w:ilvl w:val="1"/>
          <w:numId w:val="74"/>
        </w:numPr>
        <w:tabs>
          <w:tab w:val="left" w:pos="567"/>
          <w:tab w:val="num" w:pos="709"/>
        </w:tabs>
        <w:suppressAutoHyphens w:val="0"/>
        <w:adjustRightInd w:val="0"/>
        <w:spacing w:line="276" w:lineRule="auto"/>
        <w:ind w:left="567" w:hanging="283"/>
        <w:jc w:val="both"/>
        <w:rPr>
          <w:sz w:val="22"/>
          <w:szCs w:val="22"/>
        </w:rPr>
      </w:pPr>
      <w:r w:rsidRPr="00B52F83">
        <w:rPr>
          <w:sz w:val="22"/>
          <w:szCs w:val="22"/>
        </w:rPr>
        <w:t>wykonania prac</w:t>
      </w:r>
      <w:r>
        <w:rPr>
          <w:sz w:val="22"/>
          <w:szCs w:val="22"/>
        </w:rPr>
        <w:t xml:space="preserve"> lub dostaw </w:t>
      </w:r>
      <w:r w:rsidRPr="00B52F83">
        <w:rPr>
          <w:sz w:val="22"/>
          <w:szCs w:val="22"/>
        </w:rPr>
        <w:t xml:space="preserve"> niezgodnie z Umową lub dokumentacją, bez akceptacji Zamawiającego i nie przystąpienie do właściwego wykonania prac lub dostaw w ciągu 14 dni od daty pisemnego powiadomienia o nich przez Zamawiającego, w tym w razie powierzenia przez Wykonawcę realizacji umowy lub jej części podwykonawcom bez zgody Zamawiającego,</w:t>
      </w:r>
    </w:p>
    <w:p w14:paraId="08295F27" w14:textId="77777777" w:rsidR="001F4C04" w:rsidRPr="00B52F83" w:rsidRDefault="001F4C04" w:rsidP="00103D1F">
      <w:pPr>
        <w:widowControl w:val="0"/>
        <w:numPr>
          <w:ilvl w:val="1"/>
          <w:numId w:val="74"/>
        </w:numPr>
        <w:tabs>
          <w:tab w:val="left" w:pos="567"/>
          <w:tab w:val="num" w:pos="709"/>
        </w:tabs>
        <w:suppressAutoHyphens w:val="0"/>
        <w:adjustRightInd w:val="0"/>
        <w:spacing w:line="276" w:lineRule="auto"/>
        <w:ind w:left="567" w:hanging="283"/>
        <w:jc w:val="both"/>
        <w:rPr>
          <w:sz w:val="22"/>
          <w:szCs w:val="22"/>
        </w:rPr>
      </w:pPr>
      <w:r w:rsidRPr="00B52F83">
        <w:rPr>
          <w:sz w:val="22"/>
          <w:szCs w:val="22"/>
        </w:rPr>
        <w:t>realizacji robót przewidzianych niniejszą umową przez Wykonawcę w sposób wadliwy lub sprzeczny z niniejszą umową. Zamawiający może wezwać go do zmiany sposobu wykonania umowy i wyznaczyć mu w tym celu odpowiedni termin. Po bezskutecznym upływie wyznaczonego terminu Zamawiający może od umowy odstąpić albo powierzyć poprawienie lub dalsze wykonanie przedmiotu umowy innemu podmiotowi na koszt i ryzyko Wykonawcy, bez konieczności uzyskania upoważnienia Sądu, i opłacenia tych robót z zabezpieczenia, o którym mowa w § 1</w:t>
      </w:r>
      <w:r>
        <w:rPr>
          <w:sz w:val="22"/>
          <w:szCs w:val="22"/>
        </w:rPr>
        <w:t>4</w:t>
      </w:r>
      <w:r w:rsidRPr="00B52F83">
        <w:rPr>
          <w:sz w:val="22"/>
          <w:szCs w:val="22"/>
        </w:rPr>
        <w:t>.</w:t>
      </w:r>
    </w:p>
    <w:p w14:paraId="36340368" w14:textId="77777777" w:rsidR="001F4C04" w:rsidRPr="002D1D94" w:rsidRDefault="001F4C04" w:rsidP="00103D1F">
      <w:pPr>
        <w:widowControl w:val="0"/>
        <w:numPr>
          <w:ilvl w:val="1"/>
          <w:numId w:val="74"/>
        </w:numPr>
        <w:tabs>
          <w:tab w:val="left" w:pos="567"/>
          <w:tab w:val="num" w:pos="709"/>
        </w:tabs>
        <w:suppressAutoHyphens w:val="0"/>
        <w:adjustRightInd w:val="0"/>
        <w:spacing w:line="276" w:lineRule="auto"/>
        <w:ind w:left="567" w:hanging="283"/>
        <w:jc w:val="both"/>
        <w:rPr>
          <w:color w:val="FF0000"/>
          <w:sz w:val="22"/>
          <w:szCs w:val="22"/>
        </w:rPr>
      </w:pPr>
      <w:r w:rsidRPr="00B52F83">
        <w:rPr>
          <w:sz w:val="22"/>
          <w:szCs w:val="22"/>
        </w:rPr>
        <w:t>przerwania przez Wykonawcę wykonania przedmiotu Umowy na okres dłuższy niż 14 dni kalendarzowych</w:t>
      </w:r>
      <w:r>
        <w:rPr>
          <w:sz w:val="22"/>
          <w:szCs w:val="22"/>
        </w:rPr>
        <w:t>.</w:t>
      </w:r>
    </w:p>
    <w:p w14:paraId="04737504" w14:textId="77777777" w:rsidR="001F4C04" w:rsidRPr="00B52F83" w:rsidRDefault="001F4C04" w:rsidP="00103D1F">
      <w:pPr>
        <w:widowControl w:val="0"/>
        <w:numPr>
          <w:ilvl w:val="1"/>
          <w:numId w:val="74"/>
        </w:numPr>
        <w:tabs>
          <w:tab w:val="left" w:pos="567"/>
          <w:tab w:val="num" w:pos="709"/>
        </w:tabs>
        <w:suppressAutoHyphens w:val="0"/>
        <w:adjustRightInd w:val="0"/>
        <w:spacing w:line="276" w:lineRule="auto"/>
        <w:ind w:left="567" w:hanging="283"/>
        <w:jc w:val="both"/>
        <w:rPr>
          <w:sz w:val="22"/>
          <w:szCs w:val="22"/>
        </w:rPr>
      </w:pPr>
      <w:r w:rsidRPr="00B52F83">
        <w:rPr>
          <w:sz w:val="22"/>
          <w:szCs w:val="22"/>
        </w:rPr>
        <w:t>niezrealizowania obowiązku regulowania płatności podwykonawcom w stopniu stwarzającym zagrożenie kierowania roszczeń do Zamawiającego czy powstania zatorów płatniczych świadczących o utracie płynności finansowej Wykonawcy w stopniu uniemożliwiającym wykonywanie Umowy, nadto w przypadku konieczności wielokrotnego dokonywania bezpośredniej zapłaty przez Zamawiającego podwykonawcy lub dalszemu podwykonawcy lub konieczności dokonania ich na sumę większą niż 5% wartości umowy,</w:t>
      </w:r>
    </w:p>
    <w:p w14:paraId="5C5CD1D3" w14:textId="77777777" w:rsidR="001F4C04" w:rsidRPr="00D01D8A" w:rsidRDefault="001F4C04" w:rsidP="00103D1F">
      <w:pPr>
        <w:widowControl w:val="0"/>
        <w:numPr>
          <w:ilvl w:val="1"/>
          <w:numId w:val="74"/>
        </w:numPr>
        <w:tabs>
          <w:tab w:val="left" w:pos="567"/>
          <w:tab w:val="num" w:pos="709"/>
        </w:tabs>
        <w:suppressAutoHyphens w:val="0"/>
        <w:adjustRightInd w:val="0"/>
        <w:spacing w:line="276" w:lineRule="auto"/>
        <w:ind w:left="567" w:hanging="425"/>
        <w:jc w:val="both"/>
        <w:rPr>
          <w:color w:val="FF0000"/>
          <w:sz w:val="22"/>
          <w:szCs w:val="22"/>
        </w:rPr>
      </w:pPr>
      <w:r w:rsidRPr="00B52F83">
        <w:rPr>
          <w:sz w:val="22"/>
          <w:szCs w:val="22"/>
        </w:rPr>
        <w:t xml:space="preserve">w przypadku gdy Wykonawca opóźnia się z płatnościami na rzecz swoich podwykonawców powyżej 30 dni w stosunku do terminów płatności wynikających z faktury /faktur wystawionych przez podwykonawców i doręczonych Wykonawcy i nie ureguluje ich w terminie dodatkowym </w:t>
      </w:r>
      <w:r w:rsidRPr="00B52F83">
        <w:rPr>
          <w:sz w:val="22"/>
          <w:szCs w:val="22"/>
        </w:rPr>
        <w:lastRenderedPageBreak/>
        <w:t>oznaczonym jako nieprzekraczalny przez Zamawiającego,</w:t>
      </w:r>
      <w:r>
        <w:rPr>
          <w:sz w:val="22"/>
          <w:szCs w:val="22"/>
        </w:rPr>
        <w:t xml:space="preserve"> </w:t>
      </w:r>
    </w:p>
    <w:p w14:paraId="6FEA6E68" w14:textId="77777777" w:rsidR="001F4C04" w:rsidRPr="00B52F83" w:rsidRDefault="001F4C04" w:rsidP="00103D1F">
      <w:pPr>
        <w:widowControl w:val="0"/>
        <w:numPr>
          <w:ilvl w:val="1"/>
          <w:numId w:val="74"/>
        </w:numPr>
        <w:tabs>
          <w:tab w:val="left" w:pos="567"/>
          <w:tab w:val="num" w:pos="709"/>
        </w:tabs>
        <w:suppressAutoHyphens w:val="0"/>
        <w:adjustRightInd w:val="0"/>
        <w:spacing w:line="276" w:lineRule="auto"/>
        <w:ind w:left="567" w:hanging="425"/>
        <w:jc w:val="both"/>
        <w:rPr>
          <w:sz w:val="22"/>
          <w:szCs w:val="22"/>
        </w:rPr>
      </w:pPr>
      <w:r w:rsidRPr="00B52F83">
        <w:rPr>
          <w:sz w:val="22"/>
          <w:szCs w:val="22"/>
        </w:rPr>
        <w:t xml:space="preserve">jeżeli wykonanie przedmiotu Umowy stanie się niemożliwe wskutek okoliczności, za które ponosi odpowiedzialność Wykonawca, </w:t>
      </w:r>
    </w:p>
    <w:p w14:paraId="0F9A750F" w14:textId="77777777" w:rsidR="001F4C04" w:rsidRPr="00B52F83" w:rsidRDefault="001F4C04" w:rsidP="00103D1F">
      <w:pPr>
        <w:widowControl w:val="0"/>
        <w:numPr>
          <w:ilvl w:val="1"/>
          <w:numId w:val="74"/>
        </w:numPr>
        <w:tabs>
          <w:tab w:val="left" w:pos="567"/>
          <w:tab w:val="num" w:pos="709"/>
        </w:tabs>
        <w:suppressAutoHyphens w:val="0"/>
        <w:adjustRightInd w:val="0"/>
        <w:spacing w:line="276" w:lineRule="auto"/>
        <w:ind w:left="567" w:hanging="425"/>
        <w:jc w:val="both"/>
        <w:rPr>
          <w:sz w:val="22"/>
          <w:szCs w:val="22"/>
        </w:rPr>
      </w:pPr>
      <w:r w:rsidRPr="00B52F83">
        <w:rPr>
          <w:sz w:val="22"/>
          <w:szCs w:val="22"/>
        </w:rPr>
        <w:t xml:space="preserve">naruszenia przez Wykonawcę postanowień niniejszej Umowy, pomimo pisemnego wezwania Wykonawcy do zaniechania naruszenia i należytego wykonania umowy. </w:t>
      </w:r>
    </w:p>
    <w:p w14:paraId="33897BDE" w14:textId="77777777" w:rsidR="001F4C04" w:rsidRPr="00B52F83" w:rsidRDefault="001F4C04" w:rsidP="00103D1F">
      <w:pPr>
        <w:widowControl w:val="0"/>
        <w:numPr>
          <w:ilvl w:val="0"/>
          <w:numId w:val="73"/>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 xml:space="preserve">W razie odstąpienia od umowy:       </w:t>
      </w:r>
    </w:p>
    <w:p w14:paraId="3C61CF10" w14:textId="77777777" w:rsidR="001F4C04" w:rsidRPr="00B52F83" w:rsidRDefault="001F4C04" w:rsidP="00103D1F">
      <w:pPr>
        <w:widowControl w:val="0"/>
        <w:numPr>
          <w:ilvl w:val="1"/>
          <w:numId w:val="75"/>
        </w:numPr>
        <w:tabs>
          <w:tab w:val="left" w:pos="567"/>
        </w:tabs>
        <w:suppressAutoHyphens w:val="0"/>
        <w:adjustRightInd w:val="0"/>
        <w:spacing w:line="276" w:lineRule="auto"/>
        <w:ind w:left="567" w:hanging="283"/>
        <w:jc w:val="both"/>
        <w:rPr>
          <w:sz w:val="22"/>
          <w:szCs w:val="22"/>
        </w:rPr>
      </w:pPr>
      <w:r w:rsidRPr="00B52F83">
        <w:rPr>
          <w:sz w:val="22"/>
          <w:szCs w:val="22"/>
        </w:rPr>
        <w:t>Wykonawca zabezpieczy przerwane roboty w zakresie obustronnie uzgodnionym na swój koszt,</w:t>
      </w:r>
    </w:p>
    <w:p w14:paraId="0F51635F" w14:textId="77777777" w:rsidR="001F4C04" w:rsidRPr="00B52F83" w:rsidRDefault="001F4C04" w:rsidP="00103D1F">
      <w:pPr>
        <w:widowControl w:val="0"/>
        <w:numPr>
          <w:ilvl w:val="1"/>
          <w:numId w:val="75"/>
        </w:numPr>
        <w:tabs>
          <w:tab w:val="left" w:pos="567"/>
        </w:tabs>
        <w:suppressAutoHyphens w:val="0"/>
        <w:adjustRightInd w:val="0"/>
        <w:spacing w:line="276" w:lineRule="auto"/>
        <w:ind w:left="567" w:hanging="283"/>
        <w:jc w:val="both"/>
        <w:rPr>
          <w:sz w:val="22"/>
          <w:szCs w:val="22"/>
        </w:rPr>
      </w:pPr>
      <w:r w:rsidRPr="00B52F83">
        <w:rPr>
          <w:sz w:val="22"/>
          <w:szCs w:val="22"/>
        </w:rPr>
        <w:t>Wykonawca w terminie 10 dni od daty przerwania robót sporządzi, przy udziale Zamawiającego, szczegółowy protokół inwentaryzacji robót w toku wraz z zestawieniem wartości wykonanych robót według stanu na dzień odstąpienia; protokół inwentaryzacji stanowić będzie podstawę do wystawienia faktury przez Wykonawcę.</w:t>
      </w:r>
    </w:p>
    <w:p w14:paraId="405DDCB9" w14:textId="45C5C779" w:rsidR="001F4C04" w:rsidRPr="00B52F83" w:rsidRDefault="001F4C04" w:rsidP="00103D1F">
      <w:pPr>
        <w:widowControl w:val="0"/>
        <w:numPr>
          <w:ilvl w:val="0"/>
          <w:numId w:val="73"/>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W przypadku odmowy przez Wykonawcę uczestnictwa w czynnościach o których mowa w ust.</w:t>
      </w:r>
      <w:r w:rsidR="003842BC">
        <w:rPr>
          <w:sz w:val="22"/>
          <w:szCs w:val="22"/>
        </w:rPr>
        <w:t>2</w:t>
      </w:r>
      <w:r w:rsidRPr="00B52F83">
        <w:rPr>
          <w:sz w:val="22"/>
          <w:szCs w:val="22"/>
        </w:rPr>
        <w:t xml:space="preserve"> pkt 2 lub odmowy podpisania protokołu inwentaryzacji, Zamawiający sporządzi ten protokół bez udziału Wykonawcy.</w:t>
      </w:r>
    </w:p>
    <w:p w14:paraId="6BE97B4C" w14:textId="77777777" w:rsidR="001F4C04" w:rsidRPr="00B52F83" w:rsidRDefault="001F4C04" w:rsidP="00103D1F">
      <w:pPr>
        <w:widowControl w:val="0"/>
        <w:numPr>
          <w:ilvl w:val="0"/>
          <w:numId w:val="73"/>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 xml:space="preserve">Odstąpienie od umowy powinno nastąpić w formie pisemnej pod rygorem nieważności takiego oświadczenia i powinno zawierać uzasadnienie. </w:t>
      </w:r>
    </w:p>
    <w:p w14:paraId="772C077F" w14:textId="77777777" w:rsidR="001F4C04" w:rsidRPr="00D01D8A" w:rsidRDefault="001F4C04" w:rsidP="00103D1F">
      <w:pPr>
        <w:widowControl w:val="0"/>
        <w:numPr>
          <w:ilvl w:val="0"/>
          <w:numId w:val="73"/>
        </w:numPr>
        <w:tabs>
          <w:tab w:val="clear" w:pos="567"/>
          <w:tab w:val="left" w:pos="284"/>
        </w:tabs>
        <w:suppressAutoHyphens w:val="0"/>
        <w:adjustRightInd w:val="0"/>
        <w:spacing w:line="276" w:lineRule="auto"/>
        <w:ind w:left="284" w:hanging="284"/>
        <w:jc w:val="both"/>
        <w:rPr>
          <w:sz w:val="22"/>
          <w:szCs w:val="22"/>
        </w:rPr>
      </w:pPr>
      <w:r w:rsidRPr="00D01D8A">
        <w:rPr>
          <w:sz w:val="22"/>
          <w:szCs w:val="22"/>
        </w:rPr>
        <w:t xml:space="preserve">Zamawiającemu przysługuje możliwość odstąpienia od Umowy na podstawie postanowień niniejszego paragrafu w terminie 30 dni od powzięcia informacji o okolicznościach będących podstawą odstąpienia, lecz nie później niż  do dnia podpisania protokołu końcowego albo do dnia odmowy podpisania tego protokołu przez Zamawiającego z uwagi na jego wady, w zależności od tego, który z terminów będzie dalszy. </w:t>
      </w:r>
    </w:p>
    <w:p w14:paraId="6F287AC3" w14:textId="77777777" w:rsidR="001F4C04" w:rsidRDefault="001F4C04" w:rsidP="001F4C04">
      <w:pPr>
        <w:tabs>
          <w:tab w:val="left" w:pos="284"/>
        </w:tabs>
        <w:autoSpaceDE w:val="0"/>
        <w:autoSpaceDN w:val="0"/>
        <w:spacing w:line="276" w:lineRule="auto"/>
        <w:ind w:left="284" w:hanging="284"/>
        <w:rPr>
          <w:sz w:val="22"/>
          <w:szCs w:val="22"/>
        </w:rPr>
      </w:pPr>
    </w:p>
    <w:p w14:paraId="7EFA6CC5" w14:textId="77777777" w:rsidR="001F4C04" w:rsidRPr="00B52F83" w:rsidRDefault="001F4C04" w:rsidP="00DA5D75">
      <w:pPr>
        <w:tabs>
          <w:tab w:val="left" w:pos="284"/>
          <w:tab w:val="left" w:pos="567"/>
        </w:tabs>
        <w:spacing w:line="276" w:lineRule="auto"/>
        <w:ind w:left="284" w:hanging="284"/>
        <w:jc w:val="center"/>
        <w:rPr>
          <w:b/>
          <w:sz w:val="22"/>
          <w:szCs w:val="22"/>
        </w:rPr>
      </w:pPr>
      <w:r>
        <w:rPr>
          <w:b/>
          <w:sz w:val="22"/>
          <w:szCs w:val="22"/>
        </w:rPr>
        <w:t>§ 13</w:t>
      </w:r>
    </w:p>
    <w:p w14:paraId="682BAAFD" w14:textId="46C3E321" w:rsidR="001F4C04" w:rsidRPr="00B52F83" w:rsidRDefault="001F4C04" w:rsidP="00DA5D75">
      <w:pPr>
        <w:tabs>
          <w:tab w:val="left" w:pos="284"/>
          <w:tab w:val="left" w:pos="567"/>
        </w:tabs>
        <w:spacing w:line="276" w:lineRule="auto"/>
        <w:ind w:left="284" w:hanging="284"/>
        <w:jc w:val="center"/>
        <w:rPr>
          <w:b/>
          <w:sz w:val="22"/>
          <w:szCs w:val="22"/>
        </w:rPr>
      </w:pPr>
      <w:r w:rsidRPr="00B52F83">
        <w:rPr>
          <w:b/>
          <w:sz w:val="22"/>
          <w:szCs w:val="22"/>
        </w:rPr>
        <w:t>GWARANCJA JAKOŚCI. RĘKOJMIA</w:t>
      </w:r>
    </w:p>
    <w:p w14:paraId="6E4B9BA0" w14:textId="33221E61" w:rsidR="001F4C04" w:rsidRPr="009F1215" w:rsidRDefault="001F4C04" w:rsidP="00103D1F">
      <w:pPr>
        <w:widowControl w:val="0"/>
        <w:numPr>
          <w:ilvl w:val="0"/>
          <w:numId w:val="76"/>
        </w:numPr>
        <w:tabs>
          <w:tab w:val="clear" w:pos="567"/>
          <w:tab w:val="left" w:pos="284"/>
        </w:tabs>
        <w:suppressAutoHyphens w:val="0"/>
        <w:adjustRightInd w:val="0"/>
        <w:spacing w:line="276" w:lineRule="auto"/>
        <w:ind w:left="284" w:hanging="284"/>
        <w:jc w:val="both"/>
        <w:rPr>
          <w:sz w:val="22"/>
          <w:szCs w:val="22"/>
        </w:rPr>
      </w:pPr>
      <w:r w:rsidRPr="009F1215">
        <w:rPr>
          <w:sz w:val="22"/>
          <w:szCs w:val="22"/>
        </w:rPr>
        <w:t xml:space="preserve">Wykonawca udzieli Zamawiającemu gwarancji jakości na wykonany przedmiot umowy na okres </w:t>
      </w:r>
      <w:r w:rsidR="003C2ED9" w:rsidRPr="009F1215">
        <w:rPr>
          <w:b/>
          <w:sz w:val="22"/>
          <w:szCs w:val="22"/>
        </w:rPr>
        <w:t>……….</w:t>
      </w:r>
      <w:r w:rsidRPr="009F1215">
        <w:rPr>
          <w:b/>
          <w:sz w:val="22"/>
          <w:szCs w:val="22"/>
        </w:rPr>
        <w:t xml:space="preserve"> miesięcy </w:t>
      </w:r>
      <w:r w:rsidRPr="009F1215">
        <w:rPr>
          <w:sz w:val="22"/>
          <w:szCs w:val="22"/>
        </w:rPr>
        <w:t>liczony od dnia dokonania odbioru końcowego przedmiotu Umowy.</w:t>
      </w:r>
    </w:p>
    <w:p w14:paraId="659E42A8" w14:textId="77777777" w:rsidR="001F4C04" w:rsidRPr="00B52F83" w:rsidRDefault="001F4C04" w:rsidP="00103D1F">
      <w:pPr>
        <w:widowControl w:val="0"/>
        <w:numPr>
          <w:ilvl w:val="0"/>
          <w:numId w:val="76"/>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Jeżeli użyte do wykonania przedmiotu Umowy urządzenia, elementy technologii i wyposażenia będą miały gwarancje jakości udzielone przez producenta dłuższe, to Wykonawca zobowiązuje się przekazać te gwarancje jakości Zamawiającemu.</w:t>
      </w:r>
    </w:p>
    <w:p w14:paraId="037018DA" w14:textId="77777777" w:rsidR="001F4C04" w:rsidRDefault="001F4C04" w:rsidP="00103D1F">
      <w:pPr>
        <w:widowControl w:val="0"/>
        <w:numPr>
          <w:ilvl w:val="0"/>
          <w:numId w:val="76"/>
        </w:numPr>
        <w:tabs>
          <w:tab w:val="clear" w:pos="567"/>
          <w:tab w:val="num" w:pos="284"/>
        </w:tabs>
        <w:autoSpaceDE w:val="0"/>
        <w:autoSpaceDN w:val="0"/>
        <w:adjustRightInd w:val="0"/>
        <w:spacing w:line="276" w:lineRule="auto"/>
        <w:ind w:left="284" w:hanging="284"/>
        <w:jc w:val="both"/>
        <w:rPr>
          <w:rFonts w:cs="Open Sans"/>
          <w:bCs/>
          <w:sz w:val="22"/>
          <w:szCs w:val="22"/>
        </w:rPr>
      </w:pPr>
      <w:r w:rsidRPr="008F253D">
        <w:rPr>
          <w:rFonts w:cs="Open Sans"/>
          <w:bCs/>
          <w:sz w:val="22"/>
          <w:szCs w:val="22"/>
        </w:rPr>
        <w:t>Wykonawca udziela na wykonany Przedmiot Umowy rękojmi w liczbie miesięcy równej liczbie miesięcy gwarancji jakości</w:t>
      </w:r>
      <w:r>
        <w:rPr>
          <w:rFonts w:cs="Open Sans"/>
          <w:bCs/>
          <w:sz w:val="22"/>
          <w:szCs w:val="22"/>
        </w:rPr>
        <w:t>, lub dłuższej,</w:t>
      </w:r>
      <w:r w:rsidRPr="008F253D">
        <w:rPr>
          <w:rFonts w:cs="Open Sans"/>
          <w:bCs/>
          <w:sz w:val="22"/>
          <w:szCs w:val="22"/>
        </w:rPr>
        <w:t xml:space="preserve"> licząc od dnia wystawienia </w:t>
      </w:r>
      <w:r w:rsidRPr="008F253D">
        <w:rPr>
          <w:rFonts w:cs="Open Sans"/>
          <w:spacing w:val="-1"/>
          <w:sz w:val="22"/>
          <w:szCs w:val="22"/>
        </w:rPr>
        <w:t>podpisania przez Zamawiającego protokołu odbioru końcowego Przedmiotu Umowy</w:t>
      </w:r>
      <w:r w:rsidRPr="008F253D">
        <w:rPr>
          <w:rFonts w:cs="Open Sans"/>
          <w:bCs/>
          <w:sz w:val="22"/>
          <w:szCs w:val="22"/>
        </w:rPr>
        <w:t>.</w:t>
      </w:r>
    </w:p>
    <w:p w14:paraId="7E76134C" w14:textId="77777777" w:rsidR="001F4C04" w:rsidRPr="008F253D" w:rsidRDefault="001F4C04" w:rsidP="00103D1F">
      <w:pPr>
        <w:widowControl w:val="0"/>
        <w:numPr>
          <w:ilvl w:val="0"/>
          <w:numId w:val="76"/>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W ramach gwarancji</w:t>
      </w:r>
      <w:r>
        <w:rPr>
          <w:sz w:val="22"/>
          <w:szCs w:val="22"/>
        </w:rPr>
        <w:t xml:space="preserve"> lub rękojmi</w:t>
      </w:r>
      <w:r w:rsidRPr="00B52F83">
        <w:rPr>
          <w:sz w:val="22"/>
          <w:szCs w:val="22"/>
        </w:rPr>
        <w:t xml:space="preserve"> Wykonawca zobowiązuje się do usunięcia wszelkich wad w terminie wyznaczonym przez Zamawiającego. O wykryciu wady Zamawiający jest obowiązany zawiadomić Wykonawcę na piśmie w formie ustalonej </w:t>
      </w:r>
      <w:r w:rsidRPr="008F253D">
        <w:rPr>
          <w:sz w:val="22"/>
          <w:szCs w:val="22"/>
        </w:rPr>
        <w:t>w §</w:t>
      </w:r>
      <w:r>
        <w:rPr>
          <w:sz w:val="22"/>
          <w:szCs w:val="22"/>
        </w:rPr>
        <w:t>20</w:t>
      </w:r>
      <w:r w:rsidRPr="00B52F83">
        <w:rPr>
          <w:sz w:val="22"/>
          <w:szCs w:val="22"/>
        </w:rPr>
        <w:t xml:space="preserve"> </w:t>
      </w:r>
      <w:r>
        <w:rPr>
          <w:sz w:val="22"/>
          <w:szCs w:val="22"/>
        </w:rPr>
        <w:t>niniejszej Umowy.</w:t>
      </w:r>
    </w:p>
    <w:p w14:paraId="12CF3BFB" w14:textId="77777777" w:rsidR="001F4C04" w:rsidRPr="008F253D" w:rsidRDefault="001F4C04" w:rsidP="00103D1F">
      <w:pPr>
        <w:widowControl w:val="0"/>
        <w:numPr>
          <w:ilvl w:val="0"/>
          <w:numId w:val="76"/>
        </w:numPr>
        <w:tabs>
          <w:tab w:val="clear" w:pos="567"/>
          <w:tab w:val="num" w:pos="284"/>
        </w:tabs>
        <w:autoSpaceDE w:val="0"/>
        <w:autoSpaceDN w:val="0"/>
        <w:adjustRightInd w:val="0"/>
        <w:spacing w:line="276" w:lineRule="auto"/>
        <w:ind w:left="284" w:hanging="284"/>
        <w:jc w:val="both"/>
        <w:rPr>
          <w:rFonts w:cs="Open Sans"/>
          <w:sz w:val="22"/>
          <w:szCs w:val="22"/>
        </w:rPr>
      </w:pPr>
      <w:r w:rsidRPr="008F253D">
        <w:rPr>
          <w:rFonts w:cs="Open Sans"/>
          <w:sz w:val="22"/>
          <w:szCs w:val="22"/>
        </w:rPr>
        <w:t>W przypadku nieusunięcia przez Wykonawcę wad ujawnionych w okresie gwarancji lub rękojmi w terminie wyznaczonym przez Zamawiającego, Zamawiający może zlecić usunięcie tych wad podmiotowi trzeciemu, na koszt i ryzyko Wykonawcy, ze środków pochodzących z zabezpieczenia należytego wykonania umowy. W przypadku braku możliwości uzyskania pełnej kwoty, Zamawiający wezwie Wykonawcę do zapłaty powstałej różnicy.</w:t>
      </w:r>
    </w:p>
    <w:p w14:paraId="333CB8EB" w14:textId="77777777" w:rsidR="001F4C04" w:rsidRPr="008F253D" w:rsidRDefault="001F4C04" w:rsidP="00103D1F">
      <w:pPr>
        <w:widowControl w:val="0"/>
        <w:numPr>
          <w:ilvl w:val="0"/>
          <w:numId w:val="76"/>
        </w:numPr>
        <w:tabs>
          <w:tab w:val="clear" w:pos="567"/>
          <w:tab w:val="num" w:pos="284"/>
        </w:tabs>
        <w:autoSpaceDE w:val="0"/>
        <w:autoSpaceDN w:val="0"/>
        <w:adjustRightInd w:val="0"/>
        <w:spacing w:line="276" w:lineRule="auto"/>
        <w:ind w:left="284" w:hanging="284"/>
        <w:jc w:val="both"/>
        <w:rPr>
          <w:rFonts w:cs="Open Sans"/>
          <w:bCs/>
          <w:sz w:val="22"/>
          <w:szCs w:val="22"/>
        </w:rPr>
      </w:pPr>
      <w:r w:rsidRPr="008F253D">
        <w:rPr>
          <w:rFonts w:cs="Open Sans"/>
          <w:sz w:val="22"/>
          <w:szCs w:val="22"/>
        </w:rPr>
        <w:t xml:space="preserve">Zamawiający </w:t>
      </w:r>
      <w:r w:rsidRPr="008F253D">
        <w:rPr>
          <w:rFonts w:cs="Open Sans"/>
          <w:bCs/>
          <w:sz w:val="22"/>
          <w:szCs w:val="22"/>
        </w:rPr>
        <w:t>może wykonywać uprawnienia z tytułu rękojmi za wady fizyczne robót objętych przedmiotem Umowy niezależnie od uprawnień wynikających z gwarancji.</w:t>
      </w:r>
    </w:p>
    <w:p w14:paraId="3B8ED3B5" w14:textId="77777777" w:rsidR="001F4C04" w:rsidRPr="00B52F83" w:rsidRDefault="001F4C04" w:rsidP="00103D1F">
      <w:pPr>
        <w:widowControl w:val="0"/>
        <w:numPr>
          <w:ilvl w:val="0"/>
          <w:numId w:val="76"/>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W trakcie udzielonej przez Wykonawcę gwarancji, zobowiązuje się do pisemnego powiadamiania o:</w:t>
      </w:r>
    </w:p>
    <w:p w14:paraId="715C9367" w14:textId="77777777" w:rsidR="001F4C04" w:rsidRPr="00B52F83" w:rsidRDefault="001F4C04" w:rsidP="00103D1F">
      <w:pPr>
        <w:widowControl w:val="0"/>
        <w:numPr>
          <w:ilvl w:val="1"/>
          <w:numId w:val="77"/>
        </w:numPr>
        <w:tabs>
          <w:tab w:val="clear" w:pos="930"/>
          <w:tab w:val="left" w:pos="284"/>
          <w:tab w:val="num" w:pos="567"/>
        </w:tabs>
        <w:suppressAutoHyphens w:val="0"/>
        <w:adjustRightInd w:val="0"/>
        <w:spacing w:line="276" w:lineRule="auto"/>
        <w:ind w:left="284" w:firstLine="0"/>
        <w:jc w:val="both"/>
        <w:rPr>
          <w:sz w:val="22"/>
          <w:szCs w:val="22"/>
        </w:rPr>
      </w:pPr>
      <w:r w:rsidRPr="00B52F83">
        <w:rPr>
          <w:sz w:val="22"/>
          <w:szCs w:val="22"/>
        </w:rPr>
        <w:t>zmianie siedziby lub nazwy firmy,</w:t>
      </w:r>
    </w:p>
    <w:p w14:paraId="078FCFA8" w14:textId="77777777" w:rsidR="001F4C04" w:rsidRPr="00B52F83" w:rsidRDefault="001F4C04" w:rsidP="00103D1F">
      <w:pPr>
        <w:widowControl w:val="0"/>
        <w:numPr>
          <w:ilvl w:val="1"/>
          <w:numId w:val="77"/>
        </w:numPr>
        <w:tabs>
          <w:tab w:val="clear" w:pos="930"/>
          <w:tab w:val="left" w:pos="284"/>
          <w:tab w:val="num" w:pos="567"/>
        </w:tabs>
        <w:suppressAutoHyphens w:val="0"/>
        <w:adjustRightInd w:val="0"/>
        <w:spacing w:line="276" w:lineRule="auto"/>
        <w:ind w:left="284" w:firstLine="0"/>
        <w:jc w:val="both"/>
        <w:rPr>
          <w:sz w:val="22"/>
          <w:szCs w:val="22"/>
        </w:rPr>
      </w:pPr>
      <w:r w:rsidRPr="00B52F83">
        <w:rPr>
          <w:sz w:val="22"/>
          <w:szCs w:val="22"/>
        </w:rPr>
        <w:t>zmianie osób reprezentujących,</w:t>
      </w:r>
    </w:p>
    <w:p w14:paraId="331E0F9D" w14:textId="77777777" w:rsidR="001F4C04" w:rsidRPr="00B52F83" w:rsidRDefault="001F4C04" w:rsidP="00103D1F">
      <w:pPr>
        <w:widowControl w:val="0"/>
        <w:numPr>
          <w:ilvl w:val="1"/>
          <w:numId w:val="77"/>
        </w:numPr>
        <w:tabs>
          <w:tab w:val="clear" w:pos="930"/>
          <w:tab w:val="left" w:pos="284"/>
          <w:tab w:val="num" w:pos="567"/>
        </w:tabs>
        <w:suppressAutoHyphens w:val="0"/>
        <w:adjustRightInd w:val="0"/>
        <w:spacing w:line="276" w:lineRule="auto"/>
        <w:ind w:left="284" w:firstLine="0"/>
        <w:jc w:val="both"/>
        <w:rPr>
          <w:sz w:val="22"/>
          <w:szCs w:val="22"/>
        </w:rPr>
      </w:pPr>
      <w:r w:rsidRPr="00B52F83">
        <w:rPr>
          <w:sz w:val="22"/>
          <w:szCs w:val="22"/>
        </w:rPr>
        <w:t>ogłoszeniu upadłości,</w:t>
      </w:r>
    </w:p>
    <w:p w14:paraId="2349BAA0" w14:textId="77777777" w:rsidR="001F4C04" w:rsidRPr="00B52F83" w:rsidRDefault="001F4C04" w:rsidP="00103D1F">
      <w:pPr>
        <w:widowControl w:val="0"/>
        <w:numPr>
          <w:ilvl w:val="1"/>
          <w:numId w:val="77"/>
        </w:numPr>
        <w:tabs>
          <w:tab w:val="clear" w:pos="930"/>
          <w:tab w:val="left" w:pos="284"/>
          <w:tab w:val="num" w:pos="567"/>
        </w:tabs>
        <w:suppressAutoHyphens w:val="0"/>
        <w:adjustRightInd w:val="0"/>
        <w:spacing w:line="276" w:lineRule="auto"/>
        <w:ind w:left="284" w:firstLine="0"/>
        <w:jc w:val="both"/>
        <w:rPr>
          <w:sz w:val="22"/>
          <w:szCs w:val="22"/>
        </w:rPr>
      </w:pPr>
      <w:r w:rsidRPr="00B52F83">
        <w:rPr>
          <w:sz w:val="22"/>
          <w:szCs w:val="22"/>
        </w:rPr>
        <w:t>ogłoszeniu likwidacji,</w:t>
      </w:r>
    </w:p>
    <w:p w14:paraId="5E8955A1" w14:textId="77777777" w:rsidR="001F4C04" w:rsidRPr="00B52F83" w:rsidRDefault="001F4C04" w:rsidP="00103D1F">
      <w:pPr>
        <w:widowControl w:val="0"/>
        <w:numPr>
          <w:ilvl w:val="1"/>
          <w:numId w:val="77"/>
        </w:numPr>
        <w:tabs>
          <w:tab w:val="clear" w:pos="930"/>
          <w:tab w:val="left" w:pos="284"/>
          <w:tab w:val="num" w:pos="567"/>
        </w:tabs>
        <w:suppressAutoHyphens w:val="0"/>
        <w:adjustRightInd w:val="0"/>
        <w:spacing w:line="276" w:lineRule="auto"/>
        <w:ind w:left="284" w:firstLine="0"/>
        <w:jc w:val="both"/>
        <w:rPr>
          <w:sz w:val="22"/>
          <w:szCs w:val="22"/>
        </w:rPr>
      </w:pPr>
      <w:r w:rsidRPr="00B52F83">
        <w:rPr>
          <w:sz w:val="22"/>
          <w:szCs w:val="22"/>
        </w:rPr>
        <w:t>zawieszeniu działalności,</w:t>
      </w:r>
    </w:p>
    <w:p w14:paraId="55A6E298" w14:textId="77777777" w:rsidR="001F4C04" w:rsidRPr="00B52F83" w:rsidRDefault="001F4C04" w:rsidP="00103D1F">
      <w:pPr>
        <w:widowControl w:val="0"/>
        <w:numPr>
          <w:ilvl w:val="1"/>
          <w:numId w:val="77"/>
        </w:numPr>
        <w:tabs>
          <w:tab w:val="clear" w:pos="930"/>
          <w:tab w:val="left" w:pos="284"/>
          <w:tab w:val="num" w:pos="567"/>
        </w:tabs>
        <w:suppressAutoHyphens w:val="0"/>
        <w:adjustRightInd w:val="0"/>
        <w:spacing w:line="276" w:lineRule="auto"/>
        <w:ind w:left="284" w:firstLine="0"/>
        <w:jc w:val="both"/>
        <w:rPr>
          <w:sz w:val="22"/>
          <w:szCs w:val="22"/>
        </w:rPr>
      </w:pPr>
      <w:r w:rsidRPr="00B52F83">
        <w:rPr>
          <w:sz w:val="22"/>
          <w:szCs w:val="22"/>
        </w:rPr>
        <w:lastRenderedPageBreak/>
        <w:t>wszczęciu postępowania układowego, w którym uczestniczy Wykonawca.</w:t>
      </w:r>
    </w:p>
    <w:p w14:paraId="7E4FCAA4" w14:textId="262EB4DF" w:rsidR="001F4C04" w:rsidRDefault="001F4C04" w:rsidP="001F4C04">
      <w:pPr>
        <w:tabs>
          <w:tab w:val="left" w:pos="284"/>
          <w:tab w:val="left" w:pos="567"/>
        </w:tabs>
        <w:spacing w:line="276" w:lineRule="auto"/>
        <w:ind w:left="284" w:hanging="284"/>
        <w:jc w:val="both"/>
        <w:rPr>
          <w:sz w:val="22"/>
          <w:szCs w:val="22"/>
        </w:rPr>
      </w:pPr>
    </w:p>
    <w:p w14:paraId="68DDA122" w14:textId="1E6592FA" w:rsidR="0087631D" w:rsidRDefault="0087631D" w:rsidP="001F4C04">
      <w:pPr>
        <w:tabs>
          <w:tab w:val="left" w:pos="284"/>
          <w:tab w:val="left" w:pos="567"/>
        </w:tabs>
        <w:spacing w:line="276" w:lineRule="auto"/>
        <w:ind w:left="284" w:hanging="284"/>
        <w:jc w:val="both"/>
        <w:rPr>
          <w:sz w:val="22"/>
          <w:szCs w:val="22"/>
        </w:rPr>
      </w:pPr>
    </w:p>
    <w:p w14:paraId="39C437AB" w14:textId="37987376" w:rsidR="0087631D" w:rsidRDefault="0087631D" w:rsidP="001F4C04">
      <w:pPr>
        <w:tabs>
          <w:tab w:val="left" w:pos="284"/>
          <w:tab w:val="left" w:pos="567"/>
        </w:tabs>
        <w:spacing w:line="276" w:lineRule="auto"/>
        <w:ind w:left="284" w:hanging="284"/>
        <w:jc w:val="both"/>
        <w:rPr>
          <w:sz w:val="22"/>
          <w:szCs w:val="22"/>
        </w:rPr>
      </w:pPr>
    </w:p>
    <w:p w14:paraId="6E92559F" w14:textId="77777777" w:rsidR="0087631D" w:rsidRPr="00B52F83" w:rsidRDefault="0087631D" w:rsidP="001F4C04">
      <w:pPr>
        <w:tabs>
          <w:tab w:val="left" w:pos="284"/>
          <w:tab w:val="left" w:pos="567"/>
        </w:tabs>
        <w:spacing w:line="276" w:lineRule="auto"/>
        <w:ind w:left="284" w:hanging="284"/>
        <w:jc w:val="both"/>
        <w:rPr>
          <w:sz w:val="22"/>
          <w:szCs w:val="22"/>
        </w:rPr>
      </w:pPr>
    </w:p>
    <w:p w14:paraId="561DE538" w14:textId="77777777" w:rsidR="001F4C04" w:rsidRPr="008F253D" w:rsidRDefault="001F4C04" w:rsidP="001F4C04">
      <w:pPr>
        <w:tabs>
          <w:tab w:val="left" w:pos="0"/>
          <w:tab w:val="left" w:pos="284"/>
        </w:tabs>
        <w:spacing w:line="276" w:lineRule="auto"/>
        <w:ind w:left="284" w:hanging="284"/>
        <w:jc w:val="center"/>
        <w:rPr>
          <w:b/>
          <w:bCs/>
          <w:sz w:val="22"/>
          <w:szCs w:val="22"/>
        </w:rPr>
      </w:pPr>
      <w:r w:rsidRPr="008F253D">
        <w:rPr>
          <w:b/>
          <w:bCs/>
          <w:sz w:val="22"/>
          <w:szCs w:val="22"/>
        </w:rPr>
        <w:t>§14</w:t>
      </w:r>
    </w:p>
    <w:p w14:paraId="53EF880F" w14:textId="77777777" w:rsidR="001F4C04" w:rsidRPr="009F1215" w:rsidRDefault="001F4C04" w:rsidP="001F4C04">
      <w:pPr>
        <w:tabs>
          <w:tab w:val="left" w:pos="0"/>
          <w:tab w:val="left" w:pos="284"/>
        </w:tabs>
        <w:spacing w:line="276" w:lineRule="auto"/>
        <w:ind w:left="284" w:hanging="284"/>
        <w:jc w:val="center"/>
        <w:rPr>
          <w:b/>
          <w:bCs/>
          <w:sz w:val="22"/>
          <w:szCs w:val="22"/>
        </w:rPr>
      </w:pPr>
      <w:r w:rsidRPr="009F1215">
        <w:rPr>
          <w:b/>
          <w:bCs/>
          <w:sz w:val="22"/>
          <w:szCs w:val="22"/>
        </w:rPr>
        <w:t>ZABEZPIECZENIE NALEŻYTEGO WYKONANIA</w:t>
      </w:r>
    </w:p>
    <w:p w14:paraId="274384D0" w14:textId="6583DC8C" w:rsidR="001F4C04" w:rsidRPr="009F1215" w:rsidRDefault="001F4C04" w:rsidP="00103D1F">
      <w:pPr>
        <w:numPr>
          <w:ilvl w:val="0"/>
          <w:numId w:val="90"/>
        </w:numPr>
        <w:tabs>
          <w:tab w:val="left" w:pos="284"/>
        </w:tabs>
        <w:suppressAutoHyphens w:val="0"/>
        <w:spacing w:line="276" w:lineRule="auto"/>
        <w:ind w:left="284" w:hanging="284"/>
        <w:jc w:val="both"/>
        <w:rPr>
          <w:sz w:val="22"/>
          <w:szCs w:val="22"/>
        </w:rPr>
      </w:pPr>
      <w:r w:rsidRPr="009F1215">
        <w:rPr>
          <w:spacing w:val="-1"/>
          <w:sz w:val="22"/>
          <w:szCs w:val="22"/>
        </w:rPr>
        <w:t xml:space="preserve">Do dnia podpisania Umowy Wykonawca wniósł zabezpieczenie należytego wykonania </w:t>
      </w:r>
      <w:r w:rsidRPr="009F1215">
        <w:rPr>
          <w:sz w:val="22"/>
          <w:szCs w:val="22"/>
        </w:rPr>
        <w:t>Umowy (</w:t>
      </w:r>
      <w:r w:rsidRPr="009F1215">
        <w:rPr>
          <w:bCs/>
          <w:sz w:val="22"/>
          <w:szCs w:val="22"/>
        </w:rPr>
        <w:t xml:space="preserve">Zabezpieczenie Wykonania) </w:t>
      </w:r>
      <w:r w:rsidRPr="009F1215">
        <w:rPr>
          <w:sz w:val="22"/>
          <w:szCs w:val="22"/>
        </w:rPr>
        <w:t xml:space="preserve">w wysokości 5% wynagrodzenia ryczałtowego brutto (z podatkiem VAT) określonego w § 8 ust. 1 Umowy, tj. ……………. </w:t>
      </w:r>
      <w:r w:rsidR="009F1215">
        <w:rPr>
          <w:sz w:val="22"/>
          <w:szCs w:val="22"/>
        </w:rPr>
        <w:t>zł.</w:t>
      </w:r>
    </w:p>
    <w:p w14:paraId="644ADF79" w14:textId="77777777" w:rsidR="001F4C04" w:rsidRPr="008F253D" w:rsidRDefault="001F4C04" w:rsidP="00103D1F">
      <w:pPr>
        <w:numPr>
          <w:ilvl w:val="0"/>
          <w:numId w:val="90"/>
        </w:numPr>
        <w:tabs>
          <w:tab w:val="left" w:pos="284"/>
        </w:tabs>
        <w:suppressAutoHyphens w:val="0"/>
        <w:spacing w:line="276" w:lineRule="auto"/>
        <w:ind w:left="284" w:hanging="284"/>
        <w:jc w:val="both"/>
        <w:rPr>
          <w:sz w:val="22"/>
          <w:szCs w:val="22"/>
        </w:rPr>
      </w:pPr>
      <w:r w:rsidRPr="008F253D">
        <w:rPr>
          <w:spacing w:val="-1"/>
          <w:sz w:val="22"/>
          <w:szCs w:val="22"/>
        </w:rPr>
        <w:t>Zabezpieczenie to Wykonawca może według własnego wyboru wnieść w jednej lub kilku następujących formach:</w:t>
      </w:r>
    </w:p>
    <w:p w14:paraId="276C22D7" w14:textId="77777777" w:rsidR="001F4C04" w:rsidRPr="008F253D" w:rsidRDefault="001F4C04" w:rsidP="00103D1F">
      <w:pPr>
        <w:numPr>
          <w:ilvl w:val="0"/>
          <w:numId w:val="91"/>
        </w:numPr>
        <w:shd w:val="clear" w:color="auto" w:fill="FFFFFF"/>
        <w:tabs>
          <w:tab w:val="left" w:pos="567"/>
          <w:tab w:val="left" w:pos="851"/>
        </w:tabs>
        <w:spacing w:line="276" w:lineRule="auto"/>
        <w:ind w:left="567" w:hanging="283"/>
        <w:jc w:val="both"/>
        <w:rPr>
          <w:sz w:val="22"/>
          <w:szCs w:val="22"/>
        </w:rPr>
      </w:pPr>
      <w:r w:rsidRPr="008F253D">
        <w:rPr>
          <w:sz w:val="22"/>
          <w:szCs w:val="22"/>
        </w:rPr>
        <w:t>pieniądzu,</w:t>
      </w:r>
    </w:p>
    <w:p w14:paraId="7A814B92" w14:textId="77777777" w:rsidR="001F4C04" w:rsidRPr="00B52F83" w:rsidRDefault="001F4C04" w:rsidP="00103D1F">
      <w:pPr>
        <w:numPr>
          <w:ilvl w:val="0"/>
          <w:numId w:val="91"/>
        </w:numPr>
        <w:shd w:val="clear" w:color="auto" w:fill="FFFFFF"/>
        <w:tabs>
          <w:tab w:val="left" w:pos="567"/>
          <w:tab w:val="left" w:pos="851"/>
        </w:tabs>
        <w:spacing w:line="276" w:lineRule="auto"/>
        <w:ind w:left="567" w:hanging="283"/>
        <w:jc w:val="both"/>
        <w:rPr>
          <w:sz w:val="22"/>
          <w:szCs w:val="22"/>
        </w:rPr>
      </w:pPr>
      <w:r w:rsidRPr="00B52F83">
        <w:rPr>
          <w:sz w:val="22"/>
          <w:szCs w:val="22"/>
        </w:rPr>
        <w:t>poręczeniach bankowych lub poręczeniach spółdzielczej kasy oszczędnościowo - kredytowej, z tym, że zobowiązanie kasy jest zawsze zobowiązaniem pieniężnym,</w:t>
      </w:r>
    </w:p>
    <w:p w14:paraId="4D3D2C74" w14:textId="77777777" w:rsidR="001F4C04" w:rsidRPr="00B52F83" w:rsidRDefault="001F4C04" w:rsidP="00103D1F">
      <w:pPr>
        <w:numPr>
          <w:ilvl w:val="0"/>
          <w:numId w:val="91"/>
        </w:numPr>
        <w:shd w:val="clear" w:color="auto" w:fill="FFFFFF"/>
        <w:tabs>
          <w:tab w:val="left" w:pos="567"/>
          <w:tab w:val="left" w:pos="851"/>
        </w:tabs>
        <w:spacing w:line="276" w:lineRule="auto"/>
        <w:ind w:left="567" w:hanging="283"/>
        <w:jc w:val="both"/>
        <w:rPr>
          <w:sz w:val="22"/>
          <w:szCs w:val="22"/>
        </w:rPr>
      </w:pPr>
      <w:r w:rsidRPr="00B52F83">
        <w:rPr>
          <w:sz w:val="22"/>
          <w:szCs w:val="22"/>
        </w:rPr>
        <w:t>gwarancjach ubezpieczeniowych,</w:t>
      </w:r>
    </w:p>
    <w:p w14:paraId="3EDF4744" w14:textId="77777777" w:rsidR="001F4C04" w:rsidRDefault="001F4C04" w:rsidP="00103D1F">
      <w:pPr>
        <w:numPr>
          <w:ilvl w:val="0"/>
          <w:numId w:val="91"/>
        </w:numPr>
        <w:shd w:val="clear" w:color="auto" w:fill="FFFFFF"/>
        <w:tabs>
          <w:tab w:val="left" w:pos="567"/>
          <w:tab w:val="left" w:pos="851"/>
        </w:tabs>
        <w:spacing w:line="276" w:lineRule="auto"/>
        <w:ind w:left="567" w:hanging="283"/>
        <w:jc w:val="both"/>
        <w:rPr>
          <w:sz w:val="22"/>
          <w:szCs w:val="22"/>
        </w:rPr>
      </w:pPr>
      <w:r w:rsidRPr="00B52F83">
        <w:rPr>
          <w:sz w:val="22"/>
          <w:szCs w:val="22"/>
        </w:rPr>
        <w:t>gwarancjach bankowych,</w:t>
      </w:r>
    </w:p>
    <w:p w14:paraId="16BDCF7A" w14:textId="77777777" w:rsidR="001F4C04" w:rsidRPr="00DE6B08" w:rsidRDefault="001F4C04" w:rsidP="00103D1F">
      <w:pPr>
        <w:numPr>
          <w:ilvl w:val="0"/>
          <w:numId w:val="91"/>
        </w:numPr>
        <w:shd w:val="clear" w:color="auto" w:fill="FFFFFF"/>
        <w:tabs>
          <w:tab w:val="left" w:pos="567"/>
          <w:tab w:val="left" w:pos="851"/>
        </w:tabs>
        <w:spacing w:line="276" w:lineRule="auto"/>
        <w:ind w:left="567" w:hanging="283"/>
        <w:jc w:val="both"/>
        <w:rPr>
          <w:sz w:val="22"/>
          <w:szCs w:val="22"/>
        </w:rPr>
      </w:pPr>
      <w:r w:rsidRPr="00DE6B08">
        <w:rPr>
          <w:sz w:val="22"/>
          <w:szCs w:val="22"/>
        </w:rPr>
        <w:t xml:space="preserve">poręczeniach udzielanych przez podmioty, o których mowa w art. 6b ust. 5 pkt 2 ustawy z dnia 9 listopada 2000 r. o utworzeniu Polskiej Agencji Rozwoju przedsiębiorczości (t.j. Dz.U. z 2020r., poz. 299 ze zm. ) </w:t>
      </w:r>
      <w:r w:rsidRPr="00DE6B08">
        <w:rPr>
          <w:spacing w:val="-1"/>
          <w:sz w:val="22"/>
          <w:szCs w:val="22"/>
        </w:rPr>
        <w:t>Wykonawca deklaruje wniesienie zabezpieczenia należytego wykonania umowy w formie Ubezpieczeniowej gwarancji należytego wykonania kontraktu i usunięcia wad i usterek.</w:t>
      </w:r>
    </w:p>
    <w:p w14:paraId="0ACD31A6" w14:textId="77777777" w:rsidR="001F4C04" w:rsidRPr="00B52F83" w:rsidRDefault="001F4C04" w:rsidP="00103D1F">
      <w:pPr>
        <w:numPr>
          <w:ilvl w:val="0"/>
          <w:numId w:val="90"/>
        </w:numPr>
        <w:tabs>
          <w:tab w:val="left" w:pos="284"/>
        </w:tabs>
        <w:suppressAutoHyphens w:val="0"/>
        <w:spacing w:line="276" w:lineRule="auto"/>
        <w:ind w:left="284" w:hanging="284"/>
        <w:jc w:val="both"/>
        <w:rPr>
          <w:spacing w:val="-1"/>
          <w:sz w:val="22"/>
          <w:szCs w:val="22"/>
        </w:rPr>
      </w:pPr>
      <w:r w:rsidRPr="00B52F83">
        <w:rPr>
          <w:spacing w:val="-1"/>
          <w:sz w:val="22"/>
          <w:szCs w:val="22"/>
        </w:rPr>
        <w:t>W przypadku wniesienia Zabezpieczenia Wykonania w formie innej niż w pieniądzu, Wykonawca zapewnia, aby zobowiązania wystawcy tego zabezpieczenia było nieodwołalne oraz aby Zabezpieczenie Wykonania było ważne i wykonalne oraz pozostawało w dyspozycji Zamawiającego do upływu okresów, na jakie zostało ustanowione, przy zachowaniu odpowiednich mechanizmów przedłużających okresy obowiązywania tego zabezpieczenia na wypadek przedłużenia okresu wykonywania Umowy lub okresu rękojmi. Ponadto, w przypadku wniesienia Zabezpieczenia Wykonania w formie innej niż w pieniądzu, Wykonawca zapewnia, aby kwoty objęte tym Zabezpieczeniem płatne były na rzecz Zamawiającego na jego pierwsze żądanie, na podstawie oświadczenia Zamawiającego o ziszczeniu się warunków uprawniających go do skorzystania z zabezpieczenia, bez konieczności składania przez Zamawiającego dodatkowych dokumentów.</w:t>
      </w:r>
    </w:p>
    <w:p w14:paraId="7CF654DD" w14:textId="77777777" w:rsidR="001F4C04" w:rsidRPr="00B52F83" w:rsidRDefault="001F4C04" w:rsidP="00103D1F">
      <w:pPr>
        <w:numPr>
          <w:ilvl w:val="0"/>
          <w:numId w:val="90"/>
        </w:numPr>
        <w:tabs>
          <w:tab w:val="left" w:pos="284"/>
        </w:tabs>
        <w:suppressAutoHyphens w:val="0"/>
        <w:spacing w:line="276" w:lineRule="auto"/>
        <w:ind w:left="284" w:hanging="284"/>
        <w:jc w:val="both"/>
        <w:rPr>
          <w:spacing w:val="-1"/>
          <w:sz w:val="22"/>
          <w:szCs w:val="22"/>
        </w:rPr>
      </w:pPr>
      <w:r w:rsidRPr="00B52F83">
        <w:rPr>
          <w:spacing w:val="-1"/>
          <w:sz w:val="22"/>
          <w:szCs w:val="22"/>
        </w:rPr>
        <w:t>Zamawiający nie zgłosi żadnego żądania na podstawie Zabezpieczenia Wykonania, z wyjątkiem poniższych przypadków:</w:t>
      </w:r>
    </w:p>
    <w:p w14:paraId="11229EE5" w14:textId="77777777" w:rsidR="001F4C04" w:rsidRPr="00B52F83" w:rsidRDefault="001F4C04" w:rsidP="00103D1F">
      <w:pPr>
        <w:numPr>
          <w:ilvl w:val="0"/>
          <w:numId w:val="92"/>
        </w:numPr>
        <w:shd w:val="clear" w:color="auto" w:fill="FFFFFF"/>
        <w:tabs>
          <w:tab w:val="left" w:pos="567"/>
          <w:tab w:val="left" w:pos="851"/>
        </w:tabs>
        <w:spacing w:line="276" w:lineRule="auto"/>
        <w:ind w:left="567" w:hanging="283"/>
        <w:jc w:val="both"/>
        <w:rPr>
          <w:sz w:val="22"/>
          <w:szCs w:val="22"/>
        </w:rPr>
      </w:pPr>
      <w:r w:rsidRPr="00B52F83">
        <w:rPr>
          <w:sz w:val="22"/>
          <w:szCs w:val="22"/>
        </w:rPr>
        <w:t>nieprzedłużenia przez Wykonawcę ważności Zabezpieczenia Wykonania, na 30 dni przed upływem jego ważności lub niedostarczenie przed tym terminem Zabezpieczenia Wykonania na okres i w wysokości wskazanej w ostatnim ustępie poniżej,</w:t>
      </w:r>
    </w:p>
    <w:p w14:paraId="78366D5D" w14:textId="77777777" w:rsidR="001F4C04" w:rsidRPr="00B52F83" w:rsidRDefault="001F4C04" w:rsidP="00103D1F">
      <w:pPr>
        <w:numPr>
          <w:ilvl w:val="0"/>
          <w:numId w:val="92"/>
        </w:numPr>
        <w:shd w:val="clear" w:color="auto" w:fill="FFFFFF"/>
        <w:tabs>
          <w:tab w:val="left" w:pos="567"/>
          <w:tab w:val="left" w:pos="851"/>
        </w:tabs>
        <w:spacing w:line="276" w:lineRule="auto"/>
        <w:ind w:left="567" w:hanging="283"/>
        <w:jc w:val="both"/>
        <w:rPr>
          <w:sz w:val="22"/>
          <w:szCs w:val="22"/>
        </w:rPr>
      </w:pPr>
      <w:r w:rsidRPr="00B52F83">
        <w:rPr>
          <w:sz w:val="22"/>
          <w:szCs w:val="22"/>
        </w:rPr>
        <w:t>niezapłacenia przez Wykonawcę Zamawiającemu jakiejkolwiek kwoty należnej Zamawiającemu zgodnie z Umową lub powszechnie obowiązującym prawem,</w:t>
      </w:r>
    </w:p>
    <w:p w14:paraId="5B0E6F23" w14:textId="77777777" w:rsidR="001F4C04" w:rsidRPr="00B52F83" w:rsidRDefault="001F4C04" w:rsidP="00103D1F">
      <w:pPr>
        <w:numPr>
          <w:ilvl w:val="0"/>
          <w:numId w:val="92"/>
        </w:numPr>
        <w:shd w:val="clear" w:color="auto" w:fill="FFFFFF"/>
        <w:tabs>
          <w:tab w:val="left" w:pos="567"/>
          <w:tab w:val="left" w:pos="851"/>
        </w:tabs>
        <w:spacing w:line="276" w:lineRule="auto"/>
        <w:ind w:left="567" w:hanging="283"/>
        <w:jc w:val="both"/>
        <w:rPr>
          <w:sz w:val="22"/>
          <w:szCs w:val="22"/>
        </w:rPr>
      </w:pPr>
      <w:r w:rsidRPr="00B52F83">
        <w:rPr>
          <w:sz w:val="22"/>
          <w:szCs w:val="22"/>
        </w:rPr>
        <w:t>nienaprawienia przez Wykonawcę jakiejkolwiek wady w terminie wyznaczonym zgodnie z Umową.</w:t>
      </w:r>
    </w:p>
    <w:p w14:paraId="53CA7059" w14:textId="77777777" w:rsidR="001F4C04" w:rsidRPr="00B52F83" w:rsidRDefault="001F4C04" w:rsidP="00103D1F">
      <w:pPr>
        <w:numPr>
          <w:ilvl w:val="0"/>
          <w:numId w:val="90"/>
        </w:numPr>
        <w:tabs>
          <w:tab w:val="left" w:pos="284"/>
        </w:tabs>
        <w:suppressAutoHyphens w:val="0"/>
        <w:spacing w:line="276" w:lineRule="auto"/>
        <w:ind w:left="284" w:hanging="284"/>
        <w:jc w:val="both"/>
        <w:rPr>
          <w:sz w:val="22"/>
          <w:szCs w:val="22"/>
        </w:rPr>
      </w:pPr>
      <w:r w:rsidRPr="00B52F83">
        <w:rPr>
          <w:spacing w:val="-1"/>
          <w:sz w:val="22"/>
          <w:szCs w:val="22"/>
        </w:rPr>
        <w:t xml:space="preserve">Zamawiający zwróci Wykonawcy 70% Zabezpieczenia Wykonania w ciągu 30 dni </w:t>
      </w:r>
      <w:r w:rsidRPr="00805A7F">
        <w:rPr>
          <w:spacing w:val="-1"/>
          <w:sz w:val="22"/>
          <w:szCs w:val="22"/>
        </w:rPr>
        <w:t xml:space="preserve">od </w:t>
      </w:r>
      <w:r w:rsidRPr="00805A7F">
        <w:rPr>
          <w:rFonts w:cs="Open Sans"/>
          <w:spacing w:val="-1"/>
          <w:sz w:val="22"/>
          <w:szCs w:val="22"/>
        </w:rPr>
        <w:t>daty podpisania przez Zamawiającego protokołu odbioru końcowego Przedmiotu Umowy</w:t>
      </w:r>
      <w:r w:rsidRPr="00805A7F">
        <w:rPr>
          <w:spacing w:val="-1"/>
          <w:sz w:val="22"/>
          <w:szCs w:val="22"/>
        </w:rPr>
        <w:t>.</w:t>
      </w:r>
      <w:r w:rsidRPr="00B52F83">
        <w:rPr>
          <w:spacing w:val="-1"/>
          <w:sz w:val="22"/>
          <w:szCs w:val="22"/>
        </w:rPr>
        <w:t xml:space="preserve"> Pozostałą część Zabezpieczenia Wykonania </w:t>
      </w:r>
      <w:r w:rsidRPr="00B52F83">
        <w:rPr>
          <w:sz w:val="22"/>
          <w:szCs w:val="22"/>
        </w:rPr>
        <w:t>Zamawiający zwróci Wykonawcy w ciągu 15 dni od daty zakończenia najdłuższego okresu rękojmi za wady, pod warunkiem prawidłowego wywiązania się przez Wykonawcę z obowiązków w okresie rękojmi.</w:t>
      </w:r>
    </w:p>
    <w:p w14:paraId="1844EFFC" w14:textId="6FA1C8EC" w:rsidR="001F4C04" w:rsidRDefault="001F4C04" w:rsidP="001F4C04">
      <w:pPr>
        <w:tabs>
          <w:tab w:val="left" w:pos="284"/>
          <w:tab w:val="left" w:pos="567"/>
        </w:tabs>
        <w:spacing w:line="276" w:lineRule="auto"/>
        <w:ind w:left="284" w:hanging="284"/>
        <w:rPr>
          <w:b/>
          <w:sz w:val="22"/>
          <w:szCs w:val="22"/>
        </w:rPr>
      </w:pPr>
    </w:p>
    <w:p w14:paraId="2CA5FFDE" w14:textId="7755C47B" w:rsidR="00C95866" w:rsidRDefault="00C95866" w:rsidP="001F4C04">
      <w:pPr>
        <w:tabs>
          <w:tab w:val="left" w:pos="284"/>
          <w:tab w:val="left" w:pos="567"/>
        </w:tabs>
        <w:spacing w:line="276" w:lineRule="auto"/>
        <w:ind w:left="284" w:hanging="284"/>
        <w:rPr>
          <w:b/>
          <w:sz w:val="22"/>
          <w:szCs w:val="22"/>
        </w:rPr>
      </w:pPr>
    </w:p>
    <w:p w14:paraId="305FA4E9" w14:textId="77777777" w:rsidR="00C95866" w:rsidRDefault="00C95866" w:rsidP="001F4C04">
      <w:pPr>
        <w:tabs>
          <w:tab w:val="left" w:pos="284"/>
          <w:tab w:val="left" w:pos="567"/>
        </w:tabs>
        <w:spacing w:line="276" w:lineRule="auto"/>
        <w:ind w:left="284" w:hanging="284"/>
        <w:rPr>
          <w:b/>
          <w:sz w:val="22"/>
          <w:szCs w:val="22"/>
        </w:rPr>
      </w:pPr>
    </w:p>
    <w:p w14:paraId="27B74E5F" w14:textId="77777777" w:rsidR="001F4C04" w:rsidRDefault="001F4C04" w:rsidP="001F4C04">
      <w:pPr>
        <w:tabs>
          <w:tab w:val="left" w:pos="284"/>
          <w:tab w:val="left" w:pos="567"/>
        </w:tabs>
        <w:spacing w:line="276" w:lineRule="auto"/>
        <w:ind w:left="284" w:hanging="284"/>
        <w:rPr>
          <w:b/>
          <w:sz w:val="22"/>
          <w:szCs w:val="22"/>
        </w:rPr>
      </w:pPr>
    </w:p>
    <w:p w14:paraId="3E46525A" w14:textId="77777777" w:rsidR="001F4C04" w:rsidRPr="00101375" w:rsidRDefault="001F4C04" w:rsidP="002D006B">
      <w:pPr>
        <w:tabs>
          <w:tab w:val="left" w:pos="284"/>
          <w:tab w:val="left" w:pos="567"/>
        </w:tabs>
        <w:spacing w:line="276" w:lineRule="auto"/>
        <w:ind w:left="284" w:hanging="284"/>
        <w:jc w:val="center"/>
        <w:rPr>
          <w:b/>
          <w:sz w:val="22"/>
          <w:szCs w:val="22"/>
        </w:rPr>
      </w:pPr>
      <w:r>
        <w:rPr>
          <w:b/>
          <w:sz w:val="22"/>
          <w:szCs w:val="22"/>
        </w:rPr>
        <w:lastRenderedPageBreak/>
        <w:t>§ 15</w:t>
      </w:r>
    </w:p>
    <w:p w14:paraId="2AD2173F" w14:textId="77777777" w:rsidR="001F4C04" w:rsidRPr="00B52F83" w:rsidRDefault="001F4C04" w:rsidP="001F4C04">
      <w:pPr>
        <w:tabs>
          <w:tab w:val="left" w:pos="0"/>
          <w:tab w:val="left" w:pos="284"/>
        </w:tabs>
        <w:spacing w:line="276" w:lineRule="auto"/>
        <w:ind w:left="284" w:hanging="284"/>
        <w:jc w:val="center"/>
        <w:rPr>
          <w:b/>
          <w:bCs/>
          <w:sz w:val="22"/>
          <w:szCs w:val="22"/>
        </w:rPr>
      </w:pPr>
      <w:r w:rsidRPr="00B52F83">
        <w:rPr>
          <w:b/>
          <w:bCs/>
          <w:sz w:val="22"/>
          <w:szCs w:val="22"/>
        </w:rPr>
        <w:t>ZMIANY UMOWY</w:t>
      </w:r>
    </w:p>
    <w:p w14:paraId="58D2897A" w14:textId="77777777" w:rsidR="001F4C04" w:rsidRPr="00B52F83" w:rsidRDefault="001F4C04" w:rsidP="00103D1F">
      <w:pPr>
        <w:numPr>
          <w:ilvl w:val="2"/>
          <w:numId w:val="100"/>
        </w:numPr>
        <w:tabs>
          <w:tab w:val="left" w:pos="284"/>
        </w:tabs>
        <w:suppressAutoHyphens w:val="0"/>
        <w:spacing w:line="276" w:lineRule="auto"/>
        <w:ind w:left="284" w:hanging="284"/>
        <w:jc w:val="both"/>
        <w:rPr>
          <w:sz w:val="22"/>
          <w:szCs w:val="22"/>
        </w:rPr>
      </w:pPr>
      <w:r w:rsidRPr="00B52F83">
        <w:rPr>
          <w:sz w:val="22"/>
          <w:szCs w:val="22"/>
        </w:rPr>
        <w:t xml:space="preserve">Zmiany Umowy będą dokonywane pod rygorem nieważności w formie pisemnej. </w:t>
      </w:r>
    </w:p>
    <w:p w14:paraId="1FF0F300" w14:textId="77777777" w:rsidR="001F4C04" w:rsidRPr="00B52F83" w:rsidRDefault="001F4C04" w:rsidP="00103D1F">
      <w:pPr>
        <w:numPr>
          <w:ilvl w:val="2"/>
          <w:numId w:val="100"/>
        </w:numPr>
        <w:tabs>
          <w:tab w:val="left" w:pos="284"/>
        </w:tabs>
        <w:suppressAutoHyphens w:val="0"/>
        <w:spacing w:line="276" w:lineRule="auto"/>
        <w:ind w:left="284" w:hanging="284"/>
        <w:jc w:val="both"/>
        <w:rPr>
          <w:sz w:val="22"/>
          <w:szCs w:val="22"/>
        </w:rPr>
      </w:pPr>
      <w:r w:rsidRPr="00B52F83">
        <w:rPr>
          <w:sz w:val="22"/>
          <w:szCs w:val="22"/>
        </w:rPr>
        <w:t xml:space="preserve">Zamawiający przewiduje możliwość dokonywania zmian postanowień Umowy, także </w:t>
      </w:r>
      <w:r w:rsidRPr="00B52F83">
        <w:rPr>
          <w:sz w:val="22"/>
          <w:szCs w:val="22"/>
        </w:rPr>
        <w:br/>
        <w:t xml:space="preserve">w stosunku do treści oferty, na podstawie której dokonano wyboru Wykonawcy, </w:t>
      </w:r>
      <w:r w:rsidRPr="00B52F83">
        <w:rPr>
          <w:sz w:val="22"/>
          <w:szCs w:val="22"/>
        </w:rPr>
        <w:br/>
        <w:t>w następujących przypadkach i na poniższych warunkach:</w:t>
      </w:r>
    </w:p>
    <w:p w14:paraId="79A70D21" w14:textId="77777777" w:rsidR="001F4C04" w:rsidRPr="00B52F83" w:rsidRDefault="001F4C04" w:rsidP="00103D1F">
      <w:pPr>
        <w:numPr>
          <w:ilvl w:val="0"/>
          <w:numId w:val="101"/>
        </w:numPr>
        <w:tabs>
          <w:tab w:val="left" w:pos="567"/>
          <w:tab w:val="left" w:pos="851"/>
        </w:tabs>
        <w:suppressAutoHyphens w:val="0"/>
        <w:spacing w:line="276" w:lineRule="auto"/>
        <w:ind w:left="567" w:hanging="283"/>
        <w:jc w:val="both"/>
        <w:rPr>
          <w:sz w:val="22"/>
          <w:szCs w:val="22"/>
        </w:rPr>
      </w:pPr>
      <w:r w:rsidRPr="00B52F83">
        <w:rPr>
          <w:sz w:val="22"/>
          <w:szCs w:val="22"/>
        </w:rPr>
        <w:t>w przypadku, w którym nie ma możliwości dotrzymania terminu wykonania zamówienia z przyczyn niezawinionych przez Wykonawcę, w szczególności:</w:t>
      </w:r>
    </w:p>
    <w:p w14:paraId="18AFABCB" w14:textId="77777777" w:rsidR="001F4C04" w:rsidRPr="00B52F83" w:rsidRDefault="001F4C04" w:rsidP="001F4C04">
      <w:pPr>
        <w:tabs>
          <w:tab w:val="left" w:pos="851"/>
        </w:tabs>
        <w:spacing w:line="276" w:lineRule="auto"/>
        <w:ind w:left="851" w:hanging="284"/>
        <w:rPr>
          <w:sz w:val="22"/>
          <w:szCs w:val="22"/>
        </w:rPr>
      </w:pPr>
      <w:r w:rsidRPr="00B52F83">
        <w:rPr>
          <w:sz w:val="22"/>
          <w:szCs w:val="22"/>
        </w:rPr>
        <w:t>a) w przypadku wystąpienia odmiennych warunków Terenu budowy lub ujawnienia się błędów/braków dokumentacji, których Wykonawca przy zachowaniu należytej staranności nie był w stanie stwierdzić przed zawarciem Umowy;</w:t>
      </w:r>
    </w:p>
    <w:p w14:paraId="265E4784" w14:textId="77777777" w:rsidR="001F4C04" w:rsidRPr="00B52F83" w:rsidRDefault="001F4C04" w:rsidP="001F4C04">
      <w:pPr>
        <w:tabs>
          <w:tab w:val="left" w:pos="851"/>
        </w:tabs>
        <w:spacing w:line="276" w:lineRule="auto"/>
        <w:ind w:left="851" w:hanging="284"/>
        <w:rPr>
          <w:sz w:val="22"/>
          <w:szCs w:val="22"/>
        </w:rPr>
      </w:pPr>
      <w:r w:rsidRPr="00B52F83">
        <w:rPr>
          <w:sz w:val="22"/>
          <w:szCs w:val="22"/>
        </w:rPr>
        <w:t>b) w przypadku opóźnienia w dokonaniu określonych czynności lub ich zaniechania przez właściwe organy administracji państwowej lub inne instytucje o podobnym zakresie kompetencji, które nie są następstwem okoliczności, za które Wykonawca ponosi odpowiedzialność;</w:t>
      </w:r>
    </w:p>
    <w:p w14:paraId="09EA5259" w14:textId="77777777" w:rsidR="001F4C04" w:rsidRPr="00B52F83" w:rsidRDefault="001F4C04" w:rsidP="001F4C04">
      <w:pPr>
        <w:tabs>
          <w:tab w:val="left" w:pos="851"/>
        </w:tabs>
        <w:spacing w:line="276" w:lineRule="auto"/>
        <w:ind w:left="851" w:hanging="284"/>
        <w:rPr>
          <w:sz w:val="22"/>
          <w:szCs w:val="22"/>
        </w:rPr>
      </w:pPr>
      <w:r w:rsidRPr="00B52F83">
        <w:rPr>
          <w:sz w:val="22"/>
          <w:szCs w:val="22"/>
        </w:rPr>
        <w:t>c) gdy wystąpią opóźnienia w wydawaniu decyzji, zezwoleń, uzgodnień, itp. do wydania których właściwe organy są zobowiązane na mocy przepisów prawa, z przyczyn nie leżących po stronie Wykonawcy;</w:t>
      </w:r>
    </w:p>
    <w:p w14:paraId="7D65C711" w14:textId="77777777" w:rsidR="001F4C04" w:rsidRPr="00B52F83" w:rsidRDefault="001F4C04" w:rsidP="001F4C04">
      <w:pPr>
        <w:tabs>
          <w:tab w:val="left" w:pos="993"/>
        </w:tabs>
        <w:spacing w:line="276" w:lineRule="auto"/>
        <w:ind w:left="993" w:hanging="142"/>
        <w:rPr>
          <w:sz w:val="22"/>
          <w:szCs w:val="22"/>
        </w:rPr>
      </w:pPr>
      <w:r w:rsidRPr="00B52F83">
        <w:rPr>
          <w:sz w:val="22"/>
          <w:szCs w:val="22"/>
        </w:rPr>
        <w:t>– zmianie mogą ulec postanowienia Umowy w zakresie terminu wykonania Przedmiotu Umowy poprzez ich wydłużenie odpowiednio do okresu występowania wskazanych przyczyn;</w:t>
      </w:r>
    </w:p>
    <w:p w14:paraId="4492D3DB" w14:textId="77777777" w:rsidR="001F4C04" w:rsidRDefault="001F4C04" w:rsidP="00103D1F">
      <w:pPr>
        <w:pStyle w:val="WW-Zawartoramki"/>
        <w:numPr>
          <w:ilvl w:val="0"/>
          <w:numId w:val="101"/>
        </w:numPr>
        <w:tabs>
          <w:tab w:val="left" w:pos="567"/>
          <w:tab w:val="left" w:pos="851"/>
        </w:tabs>
        <w:suppressAutoHyphens w:val="0"/>
        <w:spacing w:after="0" w:line="276" w:lineRule="auto"/>
        <w:ind w:left="567" w:hanging="283"/>
        <w:jc w:val="both"/>
      </w:pPr>
      <w:r w:rsidRPr="00B52F83">
        <w:t>w przypadku, w którym nie ma możliwości dotrzymania terminu wykonania zamówienia, z przyczyn niezawinionych przez Wykonawcę – zmianie mogą ulec postanowienia Umowy w zakresie termin</w:t>
      </w:r>
      <w:r>
        <w:t>ów</w:t>
      </w:r>
      <w:r w:rsidRPr="00B52F83">
        <w:t xml:space="preserve"> wykonania Przedmiotu Umowy, poprzez ich wydłużenie odpowiednio do okresu występowania wskazanych przyczyn;</w:t>
      </w:r>
    </w:p>
    <w:p w14:paraId="4FD65BFD" w14:textId="77777777" w:rsidR="001F4C04" w:rsidRPr="00B52F83" w:rsidRDefault="001F4C04" w:rsidP="00103D1F">
      <w:pPr>
        <w:pStyle w:val="WW-Zawartoramki"/>
        <w:numPr>
          <w:ilvl w:val="0"/>
          <w:numId w:val="101"/>
        </w:numPr>
        <w:tabs>
          <w:tab w:val="left" w:pos="567"/>
          <w:tab w:val="left" w:pos="851"/>
        </w:tabs>
        <w:suppressAutoHyphens w:val="0"/>
        <w:spacing w:after="0" w:line="276" w:lineRule="auto"/>
        <w:ind w:left="567" w:hanging="283"/>
        <w:jc w:val="both"/>
      </w:pPr>
      <w:r>
        <w:t>w przypadku wydłużenia procedury wyłonienia wykonawcy zamówienia, co spowoduje brak możliwości rozpoczęcia robót w przewidzianych w umowie terminach, co spowoduje konieczność wydłużenia terminów końcowych realizacji robót lub prac projektowych;</w:t>
      </w:r>
    </w:p>
    <w:p w14:paraId="6D93D42C" w14:textId="77777777" w:rsidR="001F4C04" w:rsidRPr="00B52F83" w:rsidRDefault="001F4C04" w:rsidP="00103D1F">
      <w:pPr>
        <w:pStyle w:val="WW-Zawartoramki"/>
        <w:numPr>
          <w:ilvl w:val="0"/>
          <w:numId w:val="101"/>
        </w:numPr>
        <w:tabs>
          <w:tab w:val="left" w:pos="567"/>
          <w:tab w:val="left" w:pos="851"/>
        </w:tabs>
        <w:suppressAutoHyphens w:val="0"/>
        <w:spacing w:after="0" w:line="276" w:lineRule="auto"/>
        <w:ind w:left="567" w:hanging="283"/>
        <w:jc w:val="both"/>
      </w:pPr>
      <w:r w:rsidRPr="00B52F83">
        <w:t>w przypadku zmian przepisów prawa, które weszły w życie po zawarciu Umowy, a które powodują konieczność zmiany postanowień Umowy – w takim przypadku zmianie mogą ulec wyłącznie postanowienia Umowy, do których odnoszą się zmiany przepisów prawa w zakresie niezbędnym dla dostosowania Umowy do wprowadzonej zmiany prawa;</w:t>
      </w:r>
    </w:p>
    <w:p w14:paraId="5B3F7EF7" w14:textId="77777777" w:rsidR="001F4C04" w:rsidRPr="00B52F83" w:rsidRDefault="001F4C04" w:rsidP="00103D1F">
      <w:pPr>
        <w:pStyle w:val="WW-Zawartoramki"/>
        <w:numPr>
          <w:ilvl w:val="0"/>
          <w:numId w:val="101"/>
        </w:numPr>
        <w:tabs>
          <w:tab w:val="left" w:pos="567"/>
          <w:tab w:val="left" w:pos="851"/>
        </w:tabs>
        <w:suppressAutoHyphens w:val="0"/>
        <w:spacing w:after="0" w:line="276" w:lineRule="auto"/>
        <w:ind w:left="567" w:hanging="283"/>
        <w:jc w:val="both"/>
      </w:pPr>
      <w:r w:rsidRPr="00B52F83">
        <w:t>jeżeli z przyczyn nie przewidzianych w chwili zawarcia Umowy niezbędne jest ograniczenie przez Zamawiającego zakresu zleconego przedmiotu zamówienia – w takim przypadku zmianie mogą ulec postanowienia Umowy odnoszące się do opisu przedmiotu zamówienia oraz obniżona zostanie wysokość wynagrodzenia o wartość elementów, których dotyczy to ograniczenie, ustalona na podstawie kosztorysu opracowanego przez Wykonawcę i zatwierdzonego przez Zamawiającego;</w:t>
      </w:r>
    </w:p>
    <w:p w14:paraId="2DF6A19F" w14:textId="77777777" w:rsidR="001F4C04" w:rsidRPr="00B52F83" w:rsidRDefault="001F4C04" w:rsidP="00103D1F">
      <w:pPr>
        <w:numPr>
          <w:ilvl w:val="0"/>
          <w:numId w:val="101"/>
        </w:numPr>
        <w:tabs>
          <w:tab w:val="left" w:pos="567"/>
          <w:tab w:val="left" w:pos="851"/>
        </w:tabs>
        <w:suppressAutoHyphens w:val="0"/>
        <w:spacing w:line="276" w:lineRule="auto"/>
        <w:ind w:left="567" w:hanging="283"/>
        <w:jc w:val="both"/>
        <w:rPr>
          <w:sz w:val="22"/>
          <w:szCs w:val="22"/>
        </w:rPr>
      </w:pPr>
      <w:r w:rsidRPr="00B52F83">
        <w:rPr>
          <w:sz w:val="22"/>
          <w:szCs w:val="22"/>
        </w:rPr>
        <w:t>w przypadku wystąpienia okoliczności powodujących konieczność zmiany sposobu wykonania przedmiotu zamówienia w związku z:</w:t>
      </w:r>
    </w:p>
    <w:p w14:paraId="69A32D12" w14:textId="77777777" w:rsidR="001F4C04" w:rsidRPr="00B52F83" w:rsidRDefault="001F4C04" w:rsidP="00103D1F">
      <w:pPr>
        <w:pStyle w:val="WW-Zawartoramki"/>
        <w:numPr>
          <w:ilvl w:val="0"/>
          <w:numId w:val="102"/>
        </w:numPr>
        <w:tabs>
          <w:tab w:val="left" w:pos="851"/>
          <w:tab w:val="left" w:pos="1276"/>
        </w:tabs>
        <w:suppressAutoHyphens w:val="0"/>
        <w:spacing w:line="276" w:lineRule="auto"/>
        <w:ind w:left="851" w:hanging="284"/>
        <w:jc w:val="both"/>
        <w:rPr>
          <w:sz w:val="22"/>
          <w:szCs w:val="22"/>
        </w:rPr>
      </w:pPr>
      <w:r w:rsidRPr="00B52F83">
        <w:rPr>
          <w:sz w:val="22"/>
          <w:szCs w:val="22"/>
        </w:rPr>
        <w:t>niedostępnością na rynku materiałów lub urządzeń o parametrach wskazanych w dokumentacji projektowej spowodowanej zaprzestaniem produkcji lub wycofaniem z rynku tych materiałów lub urządzeń;</w:t>
      </w:r>
    </w:p>
    <w:p w14:paraId="3405035A" w14:textId="77777777" w:rsidR="001F4C04" w:rsidRPr="002D006B" w:rsidRDefault="001F4C04" w:rsidP="00103D1F">
      <w:pPr>
        <w:pStyle w:val="WW-Zawartoramki"/>
        <w:numPr>
          <w:ilvl w:val="0"/>
          <w:numId w:val="102"/>
        </w:numPr>
        <w:tabs>
          <w:tab w:val="left" w:pos="851"/>
          <w:tab w:val="left" w:pos="1276"/>
        </w:tabs>
        <w:suppressAutoHyphens w:val="0"/>
        <w:spacing w:line="276" w:lineRule="auto"/>
        <w:ind w:left="851" w:hanging="284"/>
        <w:jc w:val="both"/>
      </w:pPr>
      <w:r w:rsidRPr="002D006B">
        <w:t xml:space="preserve">pojawieniem się na rynku materiałów lub urządzeń nowszej generacji pozwalających na zaoszczędzenie kosztów realizacji Przedmiotu Umowy lub kosztów eksploatacji wykonanego Przedmiotu Umowy lub zapewniających lepszą trwałość, bądź </w:t>
      </w:r>
      <w:r w:rsidRPr="002D006B">
        <w:lastRenderedPageBreak/>
        <w:t>funkcjonalność elementów Przedmiotu Umowy lub poprawiających bezpieczeństwo pożarowe;</w:t>
      </w:r>
    </w:p>
    <w:p w14:paraId="3F5E582E" w14:textId="77777777" w:rsidR="001F4C04" w:rsidRPr="002D006B" w:rsidRDefault="001F4C04" w:rsidP="00103D1F">
      <w:pPr>
        <w:pStyle w:val="WW-Zawartoramki"/>
        <w:numPr>
          <w:ilvl w:val="0"/>
          <w:numId w:val="102"/>
        </w:numPr>
        <w:tabs>
          <w:tab w:val="left" w:pos="851"/>
          <w:tab w:val="left" w:pos="1276"/>
        </w:tabs>
        <w:suppressAutoHyphens w:val="0"/>
        <w:spacing w:line="276" w:lineRule="auto"/>
        <w:ind w:left="851" w:hanging="284"/>
        <w:jc w:val="both"/>
      </w:pPr>
      <w:bookmarkStart w:id="67" w:name="_Hlk95123962"/>
      <w:r w:rsidRPr="002D006B">
        <w:t>przedstawienia przez Wykonawcę propozycji zastosowania w zakresie przedmiotu zamówienia zamiennych materiałów lub rozwiązań technicznych/technologicznych, które jeżeli zostaną uwzględnione przy realizacji robót zmniejszą Zamawiającemu koszty ich wykonania, konserwacji lub eksploatacji obiektów, bądź podniosą wartość robót bez zwiększania wynagrodzenia, bądź też funkcjonalność, efektywność lub bezpieczeństwo wykonywanych obiektów;</w:t>
      </w:r>
    </w:p>
    <w:bookmarkEnd w:id="67"/>
    <w:p w14:paraId="2169B74D" w14:textId="77777777" w:rsidR="001F4C04" w:rsidRPr="002D006B" w:rsidRDefault="001F4C04" w:rsidP="00103D1F">
      <w:pPr>
        <w:pStyle w:val="WW-Zawartoramki"/>
        <w:numPr>
          <w:ilvl w:val="0"/>
          <w:numId w:val="102"/>
        </w:numPr>
        <w:tabs>
          <w:tab w:val="left" w:pos="851"/>
          <w:tab w:val="left" w:pos="1276"/>
        </w:tabs>
        <w:suppressAutoHyphens w:val="0"/>
        <w:spacing w:line="276" w:lineRule="auto"/>
        <w:ind w:left="851" w:hanging="284"/>
        <w:jc w:val="both"/>
      </w:pPr>
      <w:r w:rsidRPr="002D006B">
        <w:t>wystąpieniem nieprzewidzianych, obiektywnych przeszkód w realizacji robót w sposób określony w dokumentacji projektowej;</w:t>
      </w:r>
    </w:p>
    <w:p w14:paraId="6FA9CF99" w14:textId="77777777" w:rsidR="001F4C04" w:rsidRPr="002D006B" w:rsidRDefault="001F4C04" w:rsidP="00103D1F">
      <w:pPr>
        <w:pStyle w:val="WW-Zawartoramki"/>
        <w:numPr>
          <w:ilvl w:val="0"/>
          <w:numId w:val="102"/>
        </w:numPr>
        <w:tabs>
          <w:tab w:val="left" w:pos="851"/>
          <w:tab w:val="left" w:pos="1276"/>
        </w:tabs>
        <w:suppressAutoHyphens w:val="0"/>
        <w:spacing w:line="276" w:lineRule="auto"/>
        <w:ind w:left="851" w:hanging="284"/>
        <w:jc w:val="both"/>
      </w:pPr>
      <w:r w:rsidRPr="002D006B">
        <w:t>koniecznością zrealizowania projektu przy zastosowaniu innych rozwiązań technicznych/technologicznych niż wskazane w dokumentacji projektowej, w sytuacji, gdyby zastosowanie przewidzianych rozwiązań groziło niewykonaniem lub wadliwym wykonaniem Przedmiotu Umowy,</w:t>
      </w:r>
    </w:p>
    <w:p w14:paraId="608E1D7C" w14:textId="77777777" w:rsidR="001F4C04" w:rsidRPr="002D006B" w:rsidRDefault="001F4C04" w:rsidP="00103D1F">
      <w:pPr>
        <w:pStyle w:val="WW-Zawartoramki"/>
        <w:numPr>
          <w:ilvl w:val="0"/>
          <w:numId w:val="102"/>
        </w:numPr>
        <w:tabs>
          <w:tab w:val="left" w:pos="851"/>
          <w:tab w:val="left" w:pos="1276"/>
        </w:tabs>
        <w:suppressAutoHyphens w:val="0"/>
        <w:spacing w:line="276" w:lineRule="auto"/>
        <w:ind w:left="851" w:hanging="284"/>
        <w:jc w:val="both"/>
      </w:pPr>
      <w:r w:rsidRPr="002D006B">
        <w:t>wydaniem przez organy administracyjne, nowych decyzji lub wytycznych wpływających na sposób wykonania Przedmiotu Umowy,</w:t>
      </w:r>
    </w:p>
    <w:p w14:paraId="470E1675" w14:textId="03A5AD49" w:rsidR="001F4C04" w:rsidRPr="002D006B" w:rsidRDefault="001F4C04" w:rsidP="001F4C04">
      <w:pPr>
        <w:tabs>
          <w:tab w:val="left" w:pos="851"/>
        </w:tabs>
        <w:spacing w:line="276" w:lineRule="auto"/>
        <w:ind w:left="993" w:hanging="142"/>
        <w:rPr>
          <w:sz w:val="24"/>
          <w:szCs w:val="24"/>
        </w:rPr>
      </w:pPr>
      <w:r w:rsidRPr="002D006B">
        <w:rPr>
          <w:sz w:val="24"/>
          <w:szCs w:val="24"/>
        </w:rPr>
        <w:t>- w takim przypadku zmianie mogą ulec postanowienia Umowy odnoszące się do opisu przedmiotu zamówienia oraz odpowiednio wysokość wynagrodzenia oraz postanowienia dotyczące terminów realizacji zamówienia o okres niezbędny dla realizacji rozwiązań zamiennych. Zmiana wysokości wynagrodzenia zostanie określona na podstawie różnicy wartości rozwiązań przewidzianych pierwotnie do wykonania w dokumentacji projektowej i rozwiązań zastosowanych w ramach wprowadzonej zmiany przy zastosowaniu cen jednostkowych, wskazanych dla danego elementu w kosztorysie doręczonym przez Wykonawcę i zatwierdzonym przez Zamawiającego, a w przypadku, gdy cena jednostkowa dla któregokolwiek elementu robót, którego dotyczy wprowadzana zmiana, ustalenie wartości elementów prac budowlano-montażowych, zarówno przewidzianych pierwotnie do wykonania zgodnie z dokumentacją projektową, jak i robót zamiennych nastąpi na podstawie wynegocjowanej ceny jednostkowe</w:t>
      </w:r>
      <w:r w:rsidR="00743AC4">
        <w:rPr>
          <w:sz w:val="24"/>
          <w:szCs w:val="24"/>
        </w:rPr>
        <w:t>j</w:t>
      </w:r>
      <w:r w:rsidRPr="002D006B">
        <w:rPr>
          <w:sz w:val="24"/>
          <w:szCs w:val="24"/>
        </w:rPr>
        <w:t xml:space="preserve"> przy czym nie wyższej  niż opublikowane w wydawnictwach SEKOCENBUD. </w:t>
      </w:r>
      <w:bookmarkStart w:id="68" w:name="_Hlk89861455"/>
      <w:r w:rsidRPr="002D006B">
        <w:rPr>
          <w:sz w:val="24"/>
          <w:szCs w:val="24"/>
        </w:rPr>
        <w:t xml:space="preserve">W przypadku braku odpowiednich informacji w wydawnictwach - „SEKOCENBUD", będą kolejno stosowane średnie ceny zawarte w informacjach - „INTERCENBUD”, ORGBUD. </w:t>
      </w:r>
      <w:bookmarkEnd w:id="68"/>
    </w:p>
    <w:p w14:paraId="02805C60" w14:textId="77777777" w:rsidR="001F4C04" w:rsidRPr="00673AC5" w:rsidRDefault="001F4C04" w:rsidP="00103D1F">
      <w:pPr>
        <w:pStyle w:val="WW-Zawartoramki"/>
        <w:numPr>
          <w:ilvl w:val="2"/>
          <w:numId w:val="100"/>
        </w:numPr>
        <w:tabs>
          <w:tab w:val="left" w:pos="851"/>
        </w:tabs>
        <w:suppressAutoHyphens w:val="0"/>
        <w:spacing w:before="120" w:line="276" w:lineRule="auto"/>
        <w:ind w:left="284"/>
        <w:jc w:val="both"/>
      </w:pPr>
      <w:r w:rsidRPr="00673AC5">
        <w:t xml:space="preserve">W przypadku przedstawienia przez Wykonawcę propozycji zastosowania rozwiązań zamiennych, o których mowa w ust. 2 pkt </w:t>
      </w:r>
      <w:r>
        <w:t>6</w:t>
      </w:r>
      <w:r w:rsidRPr="00673AC5">
        <w:t xml:space="preserve"> lit. c) powyżej, Zamawiający będzie posiadał pełną swobodę, co do jej akceptacji lub odrzucenia. Wykonawca nie będzie uprawniony do jakiegokolwiek wstrzymywania lub opóźnienia prac w oczekiwaniu na akceptację propozycji zastosowania rozwiązania zamiennego, które może zostać wprowadzone do realizacji dopiero po zawarciu pisemnego aneksu przez Strony.</w:t>
      </w:r>
    </w:p>
    <w:p w14:paraId="1164887F" w14:textId="77777777" w:rsidR="001F4C04" w:rsidRPr="002D006B" w:rsidRDefault="001F4C04" w:rsidP="00103D1F">
      <w:pPr>
        <w:numPr>
          <w:ilvl w:val="2"/>
          <w:numId w:val="100"/>
        </w:numPr>
        <w:tabs>
          <w:tab w:val="left" w:pos="284"/>
        </w:tabs>
        <w:suppressAutoHyphens w:val="0"/>
        <w:spacing w:line="276" w:lineRule="auto"/>
        <w:ind w:left="284" w:hanging="284"/>
        <w:jc w:val="both"/>
        <w:rPr>
          <w:sz w:val="24"/>
          <w:szCs w:val="24"/>
        </w:rPr>
      </w:pPr>
      <w:r w:rsidRPr="002D006B">
        <w:rPr>
          <w:sz w:val="24"/>
          <w:szCs w:val="24"/>
        </w:rPr>
        <w:t xml:space="preserve">W przypadku zaakceptowania przez Zamawiającego propozycji zastosowania rozwiązania zamiennego, o którym mowa w ust. 2 pkt 6 lit. c) powyżej, Wykonawca we własnym zakresie i na własny koszt przygotuje wszystkie niezbędne opracowania projektowe niezbędne dla wprowadzenia rozwiązania zamiennego oraz uzyska wymagane opinie, uzgodnienia i </w:t>
      </w:r>
      <w:r w:rsidRPr="002D006B">
        <w:rPr>
          <w:sz w:val="24"/>
          <w:szCs w:val="24"/>
        </w:rPr>
        <w:lastRenderedPageBreak/>
        <w:t>decyzje w tym zakresie. Wykonawca będzie ponosił pełną odpowiedzialność za prawidłowość, stabilność i trwałość robót wykonanych z uwzględnieniem rozwiązania zamiennego.</w:t>
      </w:r>
    </w:p>
    <w:p w14:paraId="58D53DC3" w14:textId="6789C08D" w:rsidR="001F4C04" w:rsidRPr="001C1457" w:rsidRDefault="001F4C04" w:rsidP="00712E20">
      <w:pPr>
        <w:numPr>
          <w:ilvl w:val="2"/>
          <w:numId w:val="100"/>
        </w:numPr>
        <w:tabs>
          <w:tab w:val="left" w:pos="284"/>
        </w:tabs>
        <w:ind w:left="284" w:hanging="284"/>
        <w:jc w:val="both"/>
        <w:rPr>
          <w:sz w:val="24"/>
          <w:szCs w:val="24"/>
        </w:rPr>
      </w:pPr>
      <w:r w:rsidRPr="001C1457">
        <w:rPr>
          <w:sz w:val="24"/>
          <w:szCs w:val="24"/>
        </w:rPr>
        <w:t xml:space="preserve">Zamawiający przewiduje możliwość zmiany wynagrodzenia za realizację Przedmiotu Umowy w przypadku </w:t>
      </w:r>
      <w:r w:rsidR="00407354" w:rsidRPr="001C1457">
        <w:rPr>
          <w:sz w:val="24"/>
          <w:szCs w:val="24"/>
        </w:rPr>
        <w:t>przedstawienia przez Wykonawcę propozycji zastosowania w zakresie przedmiotu zamówienia zamiennych materiałów lub rozwiązań</w:t>
      </w:r>
      <w:r w:rsidR="00712E20" w:rsidRPr="001C1457">
        <w:rPr>
          <w:sz w:val="24"/>
          <w:szCs w:val="24"/>
        </w:rPr>
        <w:t xml:space="preserve"> </w:t>
      </w:r>
      <w:r w:rsidR="00407354" w:rsidRPr="001C1457">
        <w:rPr>
          <w:sz w:val="24"/>
          <w:szCs w:val="24"/>
        </w:rPr>
        <w:t>technicznych/technologicznych, które jeżeli zostaną uwzględnione przy realizacji robót zmniejszą Zamawiającemu koszty ich wykonania, konserwacji lub eksploatacji obiektów, bądź podniosą wartość robót bez zwiększania wynagrodzenia, bądź też funkcjonalność, efektywność lub bezpieczeństwo wykonywanych obiektów;</w:t>
      </w:r>
    </w:p>
    <w:p w14:paraId="06D5F49B" w14:textId="555AB24B" w:rsidR="001F4C04" w:rsidRPr="001C1457" w:rsidRDefault="001F4C04" w:rsidP="00824C33">
      <w:pPr>
        <w:widowControl w:val="0"/>
        <w:numPr>
          <w:ilvl w:val="2"/>
          <w:numId w:val="100"/>
        </w:numPr>
        <w:tabs>
          <w:tab w:val="left" w:pos="284"/>
          <w:tab w:val="left" w:pos="851"/>
        </w:tabs>
        <w:suppressAutoHyphens w:val="0"/>
        <w:adjustRightInd w:val="0"/>
        <w:spacing w:line="276" w:lineRule="auto"/>
        <w:ind w:left="284" w:hanging="284"/>
        <w:jc w:val="center"/>
        <w:rPr>
          <w:b/>
          <w:bCs/>
          <w:sz w:val="24"/>
          <w:szCs w:val="24"/>
        </w:rPr>
      </w:pPr>
      <w:r w:rsidRPr="001C1457">
        <w:rPr>
          <w:rFonts w:eastAsia="Calibri"/>
          <w:sz w:val="24"/>
          <w:szCs w:val="24"/>
          <w:lang w:eastAsia="en-US"/>
        </w:rPr>
        <w:t>Wszelkie zmiany umowy opisane w niniejszym paragrafie mogą być dokonywane jedynie za zgodą obu stron, w formie pisemnego aneksu do niniejszej umowy pod rygorem nieważności</w:t>
      </w:r>
      <w:r w:rsidR="004661B9" w:rsidRPr="001C1457">
        <w:rPr>
          <w:rFonts w:eastAsia="Calibri"/>
          <w:sz w:val="24"/>
          <w:szCs w:val="24"/>
          <w:lang w:eastAsia="en-US"/>
        </w:rPr>
        <w:t>.</w:t>
      </w:r>
      <w:r w:rsidRPr="001C1457">
        <w:rPr>
          <w:rFonts w:eastAsia="Calibri"/>
          <w:sz w:val="24"/>
          <w:szCs w:val="24"/>
          <w:lang w:eastAsia="en-US"/>
        </w:rPr>
        <w:t xml:space="preserve"> </w:t>
      </w:r>
    </w:p>
    <w:p w14:paraId="1376D52B" w14:textId="77777777" w:rsidR="00B47FE9" w:rsidRPr="004661B9" w:rsidRDefault="00B47FE9" w:rsidP="00B47FE9">
      <w:pPr>
        <w:widowControl w:val="0"/>
        <w:tabs>
          <w:tab w:val="left" w:pos="284"/>
          <w:tab w:val="left" w:pos="851"/>
        </w:tabs>
        <w:suppressAutoHyphens w:val="0"/>
        <w:adjustRightInd w:val="0"/>
        <w:spacing w:line="276" w:lineRule="auto"/>
        <w:ind w:left="284"/>
        <w:rPr>
          <w:b/>
          <w:bCs/>
          <w:sz w:val="24"/>
          <w:szCs w:val="24"/>
        </w:rPr>
      </w:pPr>
    </w:p>
    <w:p w14:paraId="5915A09E" w14:textId="77777777" w:rsidR="001F4C04" w:rsidRPr="00B52F83" w:rsidRDefault="001F4C04" w:rsidP="001F4C04">
      <w:pPr>
        <w:tabs>
          <w:tab w:val="left" w:pos="0"/>
          <w:tab w:val="left" w:pos="284"/>
        </w:tabs>
        <w:spacing w:line="276" w:lineRule="auto"/>
        <w:ind w:left="284" w:hanging="284"/>
        <w:jc w:val="center"/>
        <w:rPr>
          <w:b/>
          <w:bCs/>
          <w:sz w:val="22"/>
          <w:szCs w:val="22"/>
        </w:rPr>
      </w:pPr>
      <w:r>
        <w:rPr>
          <w:b/>
          <w:bCs/>
          <w:sz w:val="22"/>
          <w:szCs w:val="22"/>
        </w:rPr>
        <w:t>§16</w:t>
      </w:r>
    </w:p>
    <w:p w14:paraId="2DBFC416" w14:textId="77777777" w:rsidR="001F4C04" w:rsidRPr="00B52F83" w:rsidRDefault="001F4C04" w:rsidP="001F4C04">
      <w:pPr>
        <w:tabs>
          <w:tab w:val="left" w:pos="0"/>
          <w:tab w:val="left" w:pos="284"/>
        </w:tabs>
        <w:spacing w:line="276" w:lineRule="auto"/>
        <w:ind w:left="284" w:hanging="284"/>
        <w:jc w:val="center"/>
        <w:rPr>
          <w:b/>
          <w:bCs/>
          <w:sz w:val="22"/>
          <w:szCs w:val="22"/>
        </w:rPr>
      </w:pPr>
      <w:r w:rsidRPr="00B52F83">
        <w:rPr>
          <w:b/>
          <w:bCs/>
          <w:sz w:val="22"/>
          <w:szCs w:val="22"/>
        </w:rPr>
        <w:t>WYMAGANIA DOTYCZĄCE UMÓW O PODWYKONAWSTWO</w:t>
      </w:r>
    </w:p>
    <w:p w14:paraId="30D24F0B" w14:textId="77777777" w:rsidR="001F4C04" w:rsidRPr="00B52F83" w:rsidRDefault="001F4C04" w:rsidP="001F4C04">
      <w:pPr>
        <w:tabs>
          <w:tab w:val="left" w:pos="0"/>
          <w:tab w:val="left" w:pos="284"/>
        </w:tabs>
        <w:spacing w:line="276" w:lineRule="auto"/>
        <w:ind w:left="284" w:hanging="284"/>
        <w:jc w:val="center"/>
        <w:rPr>
          <w:b/>
          <w:bCs/>
          <w:sz w:val="22"/>
          <w:szCs w:val="22"/>
        </w:rPr>
      </w:pPr>
    </w:p>
    <w:p w14:paraId="0F2F24AD" w14:textId="77777777" w:rsidR="001F4C04" w:rsidRPr="00B52F83" w:rsidRDefault="001F4C04" w:rsidP="00103D1F">
      <w:pPr>
        <w:widowControl w:val="0"/>
        <w:numPr>
          <w:ilvl w:val="3"/>
          <w:numId w:val="93"/>
        </w:numPr>
        <w:tabs>
          <w:tab w:val="clear" w:pos="3330"/>
          <w:tab w:val="left" w:pos="284"/>
        </w:tabs>
        <w:autoSpaceDE w:val="0"/>
        <w:autoSpaceDN w:val="0"/>
        <w:adjustRightInd w:val="0"/>
        <w:spacing w:line="276" w:lineRule="auto"/>
        <w:ind w:left="284" w:hanging="284"/>
        <w:jc w:val="both"/>
        <w:rPr>
          <w:bCs/>
          <w:sz w:val="22"/>
          <w:szCs w:val="22"/>
        </w:rPr>
      </w:pPr>
      <w:r w:rsidRPr="00B52F83">
        <w:rPr>
          <w:bCs/>
          <w:sz w:val="22"/>
          <w:szCs w:val="22"/>
        </w:rPr>
        <w:t>Umowy o podwykonawstwo, których przedmiotem są roboty budowlane, powinny mieć formę pisemną pod rygorem nieważności i określać co najmniej:</w:t>
      </w:r>
    </w:p>
    <w:p w14:paraId="1E9EC5DC" w14:textId="77777777" w:rsidR="001F4C04" w:rsidRPr="00B52F83" w:rsidRDefault="001F4C04" w:rsidP="00103D1F">
      <w:pPr>
        <w:pStyle w:val="WW-Zawartoramki"/>
        <w:widowControl w:val="0"/>
        <w:numPr>
          <w:ilvl w:val="2"/>
          <w:numId w:val="97"/>
        </w:numPr>
        <w:tabs>
          <w:tab w:val="clear" w:pos="2625"/>
          <w:tab w:val="left" w:pos="567"/>
        </w:tabs>
        <w:suppressAutoHyphens w:val="0"/>
        <w:autoSpaceDE w:val="0"/>
        <w:autoSpaceDN w:val="0"/>
        <w:adjustRightInd w:val="0"/>
        <w:spacing w:line="276" w:lineRule="auto"/>
        <w:ind w:left="567" w:hanging="283"/>
        <w:jc w:val="both"/>
        <w:rPr>
          <w:sz w:val="22"/>
          <w:szCs w:val="22"/>
        </w:rPr>
      </w:pPr>
      <w:r w:rsidRPr="00B52F83">
        <w:rPr>
          <w:sz w:val="22"/>
          <w:szCs w:val="22"/>
        </w:rPr>
        <w:t>strony umowy ze wskazaniem osób reprezentujących;</w:t>
      </w:r>
    </w:p>
    <w:p w14:paraId="4C194790" w14:textId="77777777" w:rsidR="001F4C04" w:rsidRPr="00B52F83" w:rsidRDefault="001F4C04" w:rsidP="00103D1F">
      <w:pPr>
        <w:pStyle w:val="WW-Zawartoramki"/>
        <w:widowControl w:val="0"/>
        <w:numPr>
          <w:ilvl w:val="2"/>
          <w:numId w:val="97"/>
        </w:numPr>
        <w:tabs>
          <w:tab w:val="clear" w:pos="2625"/>
          <w:tab w:val="left" w:pos="567"/>
        </w:tabs>
        <w:suppressAutoHyphens w:val="0"/>
        <w:autoSpaceDE w:val="0"/>
        <w:autoSpaceDN w:val="0"/>
        <w:adjustRightInd w:val="0"/>
        <w:spacing w:line="276" w:lineRule="auto"/>
        <w:ind w:left="567" w:hanging="283"/>
        <w:jc w:val="both"/>
        <w:rPr>
          <w:sz w:val="22"/>
          <w:szCs w:val="22"/>
        </w:rPr>
      </w:pPr>
      <w:r w:rsidRPr="00B52F83">
        <w:rPr>
          <w:sz w:val="22"/>
          <w:szCs w:val="22"/>
        </w:rPr>
        <w:t>przedmiot umowy z wyraźnym wskazaniem zakresu zgodnego z odpowiednim zakresem Przedmiotu Umowy oraz terminu wykonania przedmiotu umowy o podwykonawstwo, nieprzekraczający terminu wykonania Przedmiotu Umowy;</w:t>
      </w:r>
    </w:p>
    <w:p w14:paraId="00DB3376" w14:textId="77777777" w:rsidR="001F4C04" w:rsidRPr="00B52F83" w:rsidRDefault="001F4C04" w:rsidP="00103D1F">
      <w:pPr>
        <w:pStyle w:val="WW-Zawartoramki"/>
        <w:widowControl w:val="0"/>
        <w:numPr>
          <w:ilvl w:val="2"/>
          <w:numId w:val="97"/>
        </w:numPr>
        <w:tabs>
          <w:tab w:val="clear" w:pos="2625"/>
          <w:tab w:val="left" w:pos="567"/>
        </w:tabs>
        <w:suppressAutoHyphens w:val="0"/>
        <w:autoSpaceDE w:val="0"/>
        <w:autoSpaceDN w:val="0"/>
        <w:adjustRightInd w:val="0"/>
        <w:spacing w:line="276" w:lineRule="auto"/>
        <w:ind w:left="567" w:hanging="283"/>
        <w:jc w:val="both"/>
        <w:rPr>
          <w:sz w:val="22"/>
          <w:szCs w:val="22"/>
        </w:rPr>
      </w:pPr>
      <w:r w:rsidRPr="00B52F83">
        <w:rPr>
          <w:bCs/>
          <w:sz w:val="22"/>
          <w:szCs w:val="22"/>
        </w:rPr>
        <w:t>wynagrodzenie Podwykonawcy lub Dalszego Podwykonawcy w formie pieniężnej w złotych polskich, ze wskazaniem wynagrodzenia netto, stawki i kwoty podatku VAT oraz wynagrodzenia brutto; wynagrodzenie Podwykonawcy lub Dalszego Podwykonawcy powinno mieć charakter ryczałtowy lub kosztorysowy z określeniem maksymalnej wysokości wynagrodzenia, którego zmiana może nastąpić w formie pisemnego aneksu pod rygorem nieważności, podlegającego akceptacji Zamawiającego</w:t>
      </w:r>
      <w:r w:rsidRPr="00B52F83">
        <w:rPr>
          <w:sz w:val="22"/>
          <w:szCs w:val="22"/>
        </w:rPr>
        <w:t>;</w:t>
      </w:r>
    </w:p>
    <w:p w14:paraId="7451E8AA" w14:textId="37A462B6" w:rsidR="001F4C04" w:rsidRPr="00B52F83" w:rsidRDefault="001F4C04" w:rsidP="00103D1F">
      <w:pPr>
        <w:pStyle w:val="WW-Zawartoramki"/>
        <w:widowControl w:val="0"/>
        <w:numPr>
          <w:ilvl w:val="2"/>
          <w:numId w:val="97"/>
        </w:numPr>
        <w:tabs>
          <w:tab w:val="clear" w:pos="2625"/>
          <w:tab w:val="left" w:pos="567"/>
        </w:tabs>
        <w:suppressAutoHyphens w:val="0"/>
        <w:autoSpaceDE w:val="0"/>
        <w:autoSpaceDN w:val="0"/>
        <w:adjustRightInd w:val="0"/>
        <w:spacing w:line="276" w:lineRule="auto"/>
        <w:ind w:left="567" w:hanging="283"/>
        <w:jc w:val="both"/>
        <w:rPr>
          <w:sz w:val="22"/>
          <w:szCs w:val="22"/>
        </w:rPr>
      </w:pPr>
      <w:r w:rsidRPr="00B52F83">
        <w:rPr>
          <w:sz w:val="22"/>
          <w:szCs w:val="22"/>
        </w:rPr>
        <w:t>elementy wynagrodzenia Podwykonawcy w formie kosztorysu;</w:t>
      </w:r>
    </w:p>
    <w:p w14:paraId="0557C7CF" w14:textId="77777777" w:rsidR="001F4C04" w:rsidRPr="00B52F83" w:rsidRDefault="001F4C04" w:rsidP="00103D1F">
      <w:pPr>
        <w:pStyle w:val="WW-Zawartoramki"/>
        <w:widowControl w:val="0"/>
        <w:numPr>
          <w:ilvl w:val="2"/>
          <w:numId w:val="97"/>
        </w:numPr>
        <w:tabs>
          <w:tab w:val="clear" w:pos="2625"/>
          <w:tab w:val="left" w:pos="567"/>
        </w:tabs>
        <w:suppressAutoHyphens w:val="0"/>
        <w:autoSpaceDE w:val="0"/>
        <w:autoSpaceDN w:val="0"/>
        <w:adjustRightInd w:val="0"/>
        <w:spacing w:line="276" w:lineRule="auto"/>
        <w:ind w:left="567" w:hanging="283"/>
        <w:jc w:val="both"/>
        <w:rPr>
          <w:sz w:val="22"/>
          <w:szCs w:val="22"/>
        </w:rPr>
      </w:pPr>
      <w:r w:rsidRPr="00B52F83">
        <w:rPr>
          <w:sz w:val="22"/>
          <w:szCs w:val="22"/>
        </w:rPr>
        <w:t>sposób i warunki płatności wynagrodzenia zgodne z zasadami rozliczeń przewidzianymi w niniejszej Umowie z zastrzeżeniem ust. 3 poniżej;</w:t>
      </w:r>
    </w:p>
    <w:p w14:paraId="13990D92" w14:textId="77777777" w:rsidR="001F4C04" w:rsidRPr="00B52F83" w:rsidRDefault="001F4C04" w:rsidP="00103D1F">
      <w:pPr>
        <w:pStyle w:val="WW-Zawartoramki"/>
        <w:widowControl w:val="0"/>
        <w:numPr>
          <w:ilvl w:val="2"/>
          <w:numId w:val="97"/>
        </w:numPr>
        <w:tabs>
          <w:tab w:val="clear" w:pos="2625"/>
          <w:tab w:val="left" w:pos="567"/>
        </w:tabs>
        <w:suppressAutoHyphens w:val="0"/>
        <w:autoSpaceDE w:val="0"/>
        <w:autoSpaceDN w:val="0"/>
        <w:adjustRightInd w:val="0"/>
        <w:spacing w:line="276" w:lineRule="auto"/>
        <w:ind w:left="567" w:hanging="283"/>
        <w:jc w:val="both"/>
        <w:rPr>
          <w:sz w:val="22"/>
          <w:szCs w:val="22"/>
        </w:rPr>
      </w:pPr>
      <w:r w:rsidRPr="00B52F83">
        <w:rPr>
          <w:sz w:val="22"/>
          <w:szCs w:val="22"/>
        </w:rPr>
        <w:t>zakaz dokonywania zatrzymań z wynagrodzenia Podwykonawcy lub Dalszego Podwykonawcy jakichkolwiek kwot na poczet kaucji gwarancyjnych oraz innych należności odpowiednio Wykonawcy lub Podwykonawcy.</w:t>
      </w:r>
    </w:p>
    <w:p w14:paraId="71AA4472" w14:textId="77777777" w:rsidR="001F4C04" w:rsidRPr="00B52F83" w:rsidRDefault="001F4C04" w:rsidP="00103D1F">
      <w:pPr>
        <w:widowControl w:val="0"/>
        <w:numPr>
          <w:ilvl w:val="3"/>
          <w:numId w:val="93"/>
        </w:numPr>
        <w:tabs>
          <w:tab w:val="clear" w:pos="3330"/>
          <w:tab w:val="left" w:pos="284"/>
        </w:tabs>
        <w:autoSpaceDE w:val="0"/>
        <w:autoSpaceDN w:val="0"/>
        <w:adjustRightInd w:val="0"/>
        <w:spacing w:line="276" w:lineRule="auto"/>
        <w:ind w:left="284" w:hanging="284"/>
        <w:jc w:val="both"/>
        <w:rPr>
          <w:bCs/>
          <w:sz w:val="22"/>
          <w:szCs w:val="22"/>
        </w:rPr>
      </w:pPr>
      <w:r w:rsidRPr="00B52F83">
        <w:rPr>
          <w:bCs/>
          <w:sz w:val="22"/>
          <w:szCs w:val="22"/>
        </w:rPr>
        <w:t>Wysokość wynagrodzenia przysługującego Podwykonawcy, uzgodnionego w umowie o podwykonawstwo, nie może przekroczyć wysokości wynagrodzenia należnego Wykonawcy wynikającego ze złożonej oferty za tę część Przedmiotu Umowy, która ma być wykonana przez Podwykonawcę. Wysokość wynagrodzenia przysługującego Dalszemu Podwykonawcy nie może przekroczyć wynagrodzenia ustalonego w umowie zawartej pomiędzy Wykonawcą a Podwykonawcą.</w:t>
      </w:r>
    </w:p>
    <w:p w14:paraId="2C10C246" w14:textId="77777777" w:rsidR="001F4C04" w:rsidRPr="00B52F83" w:rsidRDefault="001F4C04" w:rsidP="00103D1F">
      <w:pPr>
        <w:widowControl w:val="0"/>
        <w:numPr>
          <w:ilvl w:val="3"/>
          <w:numId w:val="93"/>
        </w:numPr>
        <w:tabs>
          <w:tab w:val="clear" w:pos="3330"/>
          <w:tab w:val="left" w:pos="284"/>
        </w:tabs>
        <w:autoSpaceDE w:val="0"/>
        <w:autoSpaceDN w:val="0"/>
        <w:adjustRightInd w:val="0"/>
        <w:spacing w:line="276" w:lineRule="auto"/>
        <w:ind w:left="284" w:hanging="284"/>
        <w:jc w:val="both"/>
        <w:rPr>
          <w:bCs/>
          <w:sz w:val="22"/>
          <w:szCs w:val="22"/>
        </w:rPr>
      </w:pPr>
      <w:r w:rsidRPr="00B52F83">
        <w:rPr>
          <w:bCs/>
          <w:sz w:val="22"/>
          <w:szCs w:val="22"/>
        </w:rPr>
        <w:t xml:space="preserve">W umowach o podwykonawstwo należy wskazywać terminy zapłaty za wykonane roboty, dostawy lub usługi określone jako nie dłuższy niż </w:t>
      </w:r>
      <w:r>
        <w:rPr>
          <w:bCs/>
          <w:sz w:val="22"/>
          <w:szCs w:val="22"/>
        </w:rPr>
        <w:t xml:space="preserve">30 </w:t>
      </w:r>
      <w:r w:rsidRPr="004B530D">
        <w:rPr>
          <w:bCs/>
          <w:sz w:val="22"/>
          <w:szCs w:val="22"/>
        </w:rPr>
        <w:t>d</w:t>
      </w:r>
      <w:r w:rsidRPr="00B52F83">
        <w:rPr>
          <w:bCs/>
          <w:sz w:val="22"/>
          <w:szCs w:val="22"/>
        </w:rPr>
        <w:t>ni od dnia doręczenia Wykonawcy, Podwykonawcy lub Dalszemu Podwykonawcy faktury lub rachunku potwierdzającego wykonanie zleconej Podwykonawcy lub Dalszemu Podwykonawcy roboty budowlanej, dostawy lub usługi.</w:t>
      </w:r>
    </w:p>
    <w:p w14:paraId="19F9D0D2" w14:textId="77777777" w:rsidR="001F4C04" w:rsidRPr="00B52F83" w:rsidRDefault="001F4C04" w:rsidP="00103D1F">
      <w:pPr>
        <w:widowControl w:val="0"/>
        <w:numPr>
          <w:ilvl w:val="3"/>
          <w:numId w:val="93"/>
        </w:numPr>
        <w:tabs>
          <w:tab w:val="clear" w:pos="3330"/>
          <w:tab w:val="left" w:pos="284"/>
        </w:tabs>
        <w:autoSpaceDE w:val="0"/>
        <w:autoSpaceDN w:val="0"/>
        <w:adjustRightInd w:val="0"/>
        <w:spacing w:line="276" w:lineRule="auto"/>
        <w:ind w:left="284" w:hanging="284"/>
        <w:jc w:val="both"/>
        <w:rPr>
          <w:bCs/>
          <w:sz w:val="22"/>
          <w:szCs w:val="22"/>
        </w:rPr>
      </w:pPr>
      <w:r w:rsidRPr="00B52F83">
        <w:rPr>
          <w:bCs/>
          <w:sz w:val="22"/>
          <w:szCs w:val="22"/>
        </w:rPr>
        <w:t>Warunki rozliczeń wynagrodzenia należnego Podwykonawcy lub Dalszemu Podwykonawcy muszą być zgodne z warunkami przyjętymi przez Wykonawcę w umowie z Zamawiającym.</w:t>
      </w:r>
    </w:p>
    <w:p w14:paraId="1FCCD684" w14:textId="77777777" w:rsidR="001F4C04" w:rsidRPr="00B52F83" w:rsidRDefault="001F4C04" w:rsidP="00103D1F">
      <w:pPr>
        <w:widowControl w:val="0"/>
        <w:numPr>
          <w:ilvl w:val="3"/>
          <w:numId w:val="93"/>
        </w:numPr>
        <w:tabs>
          <w:tab w:val="clear" w:pos="3330"/>
          <w:tab w:val="left" w:pos="284"/>
        </w:tabs>
        <w:autoSpaceDE w:val="0"/>
        <w:autoSpaceDN w:val="0"/>
        <w:adjustRightInd w:val="0"/>
        <w:spacing w:line="276" w:lineRule="auto"/>
        <w:ind w:left="284" w:hanging="284"/>
        <w:jc w:val="both"/>
        <w:rPr>
          <w:bCs/>
          <w:sz w:val="22"/>
          <w:szCs w:val="22"/>
        </w:rPr>
      </w:pPr>
      <w:r w:rsidRPr="00B52F83">
        <w:rPr>
          <w:bCs/>
          <w:sz w:val="22"/>
          <w:szCs w:val="22"/>
        </w:rPr>
        <w:t xml:space="preserve">Kopie umów o podwykonawstwo oraz kopie zmian umów przedkładanych Zamawiającemu muszą być potwierdzone za zgodność z oryginałem przez notariusza, adwokata, radcę prawnego lub osobę/y </w:t>
      </w:r>
      <w:r w:rsidRPr="00B52F83">
        <w:rPr>
          <w:bCs/>
          <w:sz w:val="22"/>
          <w:szCs w:val="22"/>
        </w:rPr>
        <w:lastRenderedPageBreak/>
        <w:t>upoważnioną/e do reprezentacji przedkładającego kopię umowy lub kopię zmian umowy.</w:t>
      </w:r>
    </w:p>
    <w:p w14:paraId="104E51B5" w14:textId="77777777" w:rsidR="001F4C04" w:rsidRPr="00B52F83" w:rsidRDefault="001F4C04" w:rsidP="00103D1F">
      <w:pPr>
        <w:widowControl w:val="0"/>
        <w:numPr>
          <w:ilvl w:val="3"/>
          <w:numId w:val="93"/>
        </w:numPr>
        <w:tabs>
          <w:tab w:val="clear" w:pos="3330"/>
          <w:tab w:val="left" w:pos="284"/>
        </w:tabs>
        <w:autoSpaceDE w:val="0"/>
        <w:autoSpaceDN w:val="0"/>
        <w:adjustRightInd w:val="0"/>
        <w:spacing w:line="276" w:lineRule="auto"/>
        <w:ind w:left="284" w:hanging="284"/>
        <w:jc w:val="both"/>
        <w:rPr>
          <w:bCs/>
          <w:sz w:val="22"/>
          <w:szCs w:val="22"/>
        </w:rPr>
      </w:pPr>
      <w:r w:rsidRPr="00B52F83">
        <w:rPr>
          <w:bCs/>
          <w:sz w:val="22"/>
          <w:szCs w:val="22"/>
        </w:rPr>
        <w:t>Do kopii umowy o podwykonawstwo należy dołączyć d</w:t>
      </w:r>
      <w:r w:rsidRPr="00B52F83">
        <w:rPr>
          <w:sz w:val="22"/>
          <w:szCs w:val="22"/>
        </w:rPr>
        <w:t>okument potwierdzający umocowanie do zawarcia umowy w imieniu strony, jeżeli umocowanie nie wynika z powszechnie dostępnych rejestrów lub umowy nie podpisuje osoba prowadząca działalność gospodarczą.</w:t>
      </w:r>
    </w:p>
    <w:p w14:paraId="27A158BC" w14:textId="77777777" w:rsidR="001F4C04" w:rsidRPr="00B52F83" w:rsidRDefault="001F4C04" w:rsidP="001F4C04">
      <w:pPr>
        <w:tabs>
          <w:tab w:val="left" w:pos="284"/>
        </w:tabs>
        <w:spacing w:line="276" w:lineRule="auto"/>
        <w:ind w:left="284" w:hanging="284"/>
        <w:rPr>
          <w:bCs/>
          <w:sz w:val="22"/>
          <w:szCs w:val="22"/>
        </w:rPr>
      </w:pPr>
    </w:p>
    <w:p w14:paraId="73D5DED0" w14:textId="77777777" w:rsidR="001F4C04" w:rsidRPr="00B52F83" w:rsidRDefault="001F4C04" w:rsidP="001F4C04">
      <w:pPr>
        <w:tabs>
          <w:tab w:val="left" w:pos="0"/>
          <w:tab w:val="left" w:pos="284"/>
        </w:tabs>
        <w:spacing w:line="276" w:lineRule="auto"/>
        <w:ind w:left="284" w:hanging="284"/>
        <w:jc w:val="center"/>
        <w:rPr>
          <w:b/>
          <w:bCs/>
          <w:sz w:val="22"/>
          <w:szCs w:val="22"/>
        </w:rPr>
      </w:pPr>
      <w:r>
        <w:rPr>
          <w:b/>
          <w:bCs/>
          <w:sz w:val="22"/>
          <w:szCs w:val="22"/>
        </w:rPr>
        <w:t>§17</w:t>
      </w:r>
    </w:p>
    <w:p w14:paraId="6ED1CC71" w14:textId="77777777" w:rsidR="001F4C04" w:rsidRPr="00B52F83" w:rsidRDefault="001F4C04" w:rsidP="001F4C04">
      <w:pPr>
        <w:tabs>
          <w:tab w:val="left" w:pos="284"/>
        </w:tabs>
        <w:spacing w:line="276" w:lineRule="auto"/>
        <w:ind w:left="284" w:hanging="284"/>
        <w:jc w:val="center"/>
        <w:rPr>
          <w:b/>
          <w:sz w:val="22"/>
          <w:szCs w:val="22"/>
        </w:rPr>
      </w:pPr>
      <w:r w:rsidRPr="00B52F83">
        <w:rPr>
          <w:b/>
          <w:sz w:val="22"/>
          <w:szCs w:val="22"/>
        </w:rPr>
        <w:t>ZASADY ZAWIERANIA UMÓW Z PODWYKONAWCAMI</w:t>
      </w:r>
    </w:p>
    <w:p w14:paraId="019D0710" w14:textId="77777777" w:rsidR="001F4C04" w:rsidRPr="00B52F83" w:rsidRDefault="001F4C04" w:rsidP="001F4C04">
      <w:pPr>
        <w:tabs>
          <w:tab w:val="left" w:pos="284"/>
        </w:tabs>
        <w:spacing w:line="276" w:lineRule="auto"/>
        <w:ind w:left="284" w:hanging="284"/>
        <w:jc w:val="center"/>
        <w:rPr>
          <w:b/>
          <w:sz w:val="22"/>
          <w:szCs w:val="22"/>
        </w:rPr>
      </w:pPr>
    </w:p>
    <w:p w14:paraId="0024959B" w14:textId="77777777" w:rsidR="001F4C04" w:rsidRPr="00B52F83" w:rsidRDefault="001F4C04" w:rsidP="00103D1F">
      <w:pPr>
        <w:widowControl w:val="0"/>
        <w:numPr>
          <w:ilvl w:val="0"/>
          <w:numId w:val="94"/>
        </w:numPr>
        <w:tabs>
          <w:tab w:val="left" w:pos="284"/>
        </w:tabs>
        <w:suppressAutoHyphens w:val="0"/>
        <w:autoSpaceDE w:val="0"/>
        <w:autoSpaceDN w:val="0"/>
        <w:adjustRightInd w:val="0"/>
        <w:spacing w:line="276" w:lineRule="auto"/>
        <w:ind w:left="284" w:hanging="284"/>
        <w:jc w:val="both"/>
        <w:rPr>
          <w:sz w:val="22"/>
          <w:szCs w:val="22"/>
        </w:rPr>
      </w:pPr>
      <w:r w:rsidRPr="00B52F83">
        <w:rPr>
          <w:sz w:val="22"/>
          <w:szCs w:val="22"/>
        </w:rPr>
        <w:t xml:space="preserve">Wykonawca będzie w pełni odpowiedzialny za działania lub uchybienia każdego Podwykonawcy, Dalszego Podwykonawcy i ich przedstawicieli lub pracowników, tak jakby były to działania lub uchybienia Wykonawcy.  </w:t>
      </w:r>
    </w:p>
    <w:p w14:paraId="168C15E8" w14:textId="21FA6FD6" w:rsidR="001F4C04" w:rsidRPr="00B52F83" w:rsidRDefault="001F4C04" w:rsidP="00103D1F">
      <w:pPr>
        <w:widowControl w:val="0"/>
        <w:numPr>
          <w:ilvl w:val="0"/>
          <w:numId w:val="94"/>
        </w:numPr>
        <w:tabs>
          <w:tab w:val="left" w:pos="284"/>
        </w:tabs>
        <w:suppressAutoHyphens w:val="0"/>
        <w:autoSpaceDE w:val="0"/>
        <w:autoSpaceDN w:val="0"/>
        <w:adjustRightInd w:val="0"/>
        <w:spacing w:line="276" w:lineRule="auto"/>
        <w:ind w:left="284" w:hanging="284"/>
        <w:contextualSpacing/>
        <w:jc w:val="both"/>
        <w:rPr>
          <w:sz w:val="22"/>
          <w:szCs w:val="22"/>
        </w:rPr>
      </w:pPr>
      <w:r w:rsidRPr="00B52F83">
        <w:rPr>
          <w:sz w:val="22"/>
          <w:szCs w:val="22"/>
        </w:rPr>
        <w:t>Wykonawca zamierzający zawrzeć z podwykonawcą umowę o podwykonawstwo, zobowiązany jest przedłożyć Zamawiającemu projekt tej umowy a także projekt zmiany tej umowy celem akceptacji.</w:t>
      </w:r>
    </w:p>
    <w:p w14:paraId="173125E8" w14:textId="1FA137C4" w:rsidR="001F4C04" w:rsidRPr="00B52F83" w:rsidRDefault="001F4C04" w:rsidP="00103D1F">
      <w:pPr>
        <w:widowControl w:val="0"/>
        <w:numPr>
          <w:ilvl w:val="0"/>
          <w:numId w:val="94"/>
        </w:numPr>
        <w:tabs>
          <w:tab w:val="left" w:pos="284"/>
        </w:tabs>
        <w:suppressAutoHyphens w:val="0"/>
        <w:autoSpaceDE w:val="0"/>
        <w:autoSpaceDN w:val="0"/>
        <w:adjustRightInd w:val="0"/>
        <w:spacing w:line="276" w:lineRule="auto"/>
        <w:ind w:left="284" w:hanging="284"/>
        <w:contextualSpacing/>
        <w:jc w:val="both"/>
        <w:rPr>
          <w:sz w:val="22"/>
          <w:szCs w:val="22"/>
        </w:rPr>
      </w:pPr>
      <w:r w:rsidRPr="00B52F83">
        <w:rPr>
          <w:sz w:val="22"/>
          <w:szCs w:val="22"/>
        </w:rPr>
        <w:t>Podwykonawca lub Dalszy Podwykonawca zamówienia na roboty budowlane zamierzający zawrzeć umowę o podwykonawstwo, obowiązany jest:</w:t>
      </w:r>
    </w:p>
    <w:p w14:paraId="53880155" w14:textId="77777777" w:rsidR="001F4C04" w:rsidRPr="00B52F83" w:rsidRDefault="001F4C04" w:rsidP="00103D1F">
      <w:pPr>
        <w:pStyle w:val="WW-Zawartoramki"/>
        <w:widowControl w:val="0"/>
        <w:numPr>
          <w:ilvl w:val="2"/>
          <w:numId w:val="95"/>
        </w:numPr>
        <w:tabs>
          <w:tab w:val="clear" w:pos="2625"/>
          <w:tab w:val="left" w:pos="567"/>
        </w:tabs>
        <w:suppressAutoHyphens w:val="0"/>
        <w:autoSpaceDE w:val="0"/>
        <w:autoSpaceDN w:val="0"/>
        <w:adjustRightInd w:val="0"/>
        <w:spacing w:line="276" w:lineRule="auto"/>
        <w:ind w:left="567" w:hanging="283"/>
        <w:jc w:val="both"/>
        <w:rPr>
          <w:sz w:val="22"/>
          <w:szCs w:val="22"/>
        </w:rPr>
      </w:pPr>
      <w:r w:rsidRPr="00B52F83">
        <w:rPr>
          <w:sz w:val="22"/>
          <w:szCs w:val="22"/>
        </w:rPr>
        <w:t>uzyskać zgodę Wykonawcy na zawarcie umowy o podwykonawstwo o treści zgodnej z wymaganiami określonymi w Umowie</w:t>
      </w:r>
      <w:r w:rsidRPr="00B52F83">
        <w:rPr>
          <w:bCs/>
          <w:sz w:val="22"/>
          <w:szCs w:val="22"/>
        </w:rPr>
        <w:t>;</w:t>
      </w:r>
    </w:p>
    <w:p w14:paraId="23A801BB" w14:textId="2666258E" w:rsidR="001F4C04" w:rsidRPr="00B52F83" w:rsidRDefault="001F4C04" w:rsidP="00103D1F">
      <w:pPr>
        <w:pStyle w:val="WW-Zawartoramki"/>
        <w:widowControl w:val="0"/>
        <w:numPr>
          <w:ilvl w:val="2"/>
          <w:numId w:val="95"/>
        </w:numPr>
        <w:tabs>
          <w:tab w:val="clear" w:pos="2625"/>
          <w:tab w:val="left" w:pos="567"/>
        </w:tabs>
        <w:suppressAutoHyphens w:val="0"/>
        <w:autoSpaceDE w:val="0"/>
        <w:autoSpaceDN w:val="0"/>
        <w:adjustRightInd w:val="0"/>
        <w:spacing w:line="276" w:lineRule="auto"/>
        <w:ind w:left="567" w:hanging="283"/>
        <w:jc w:val="both"/>
        <w:rPr>
          <w:sz w:val="22"/>
          <w:szCs w:val="22"/>
        </w:rPr>
      </w:pPr>
      <w:r w:rsidRPr="00B52F83">
        <w:rPr>
          <w:sz w:val="22"/>
          <w:szCs w:val="22"/>
        </w:rPr>
        <w:t xml:space="preserve">przedłożyć Zamawiającemu projekt umowy o podwykonawstwo wraz ze zgodą Wykonawcy na jej zawarcie celem akceptacji. Zgoda Wykonawcy </w:t>
      </w:r>
      <w:r w:rsidR="0087767E">
        <w:rPr>
          <w:sz w:val="22"/>
          <w:szCs w:val="22"/>
        </w:rPr>
        <w:t>przedmiotu umowy</w:t>
      </w:r>
      <w:r w:rsidRPr="00B52F83">
        <w:rPr>
          <w:sz w:val="22"/>
          <w:szCs w:val="22"/>
        </w:rPr>
        <w:t xml:space="preserve"> nie jest wymagana, gdy spełnione są łącznie 2 warunki:</w:t>
      </w:r>
    </w:p>
    <w:p w14:paraId="7F573354" w14:textId="77777777" w:rsidR="001F4C04" w:rsidRPr="00B52F83" w:rsidRDefault="001F4C04" w:rsidP="00103D1F">
      <w:pPr>
        <w:widowControl w:val="0"/>
        <w:numPr>
          <w:ilvl w:val="0"/>
          <w:numId w:val="96"/>
        </w:numPr>
        <w:tabs>
          <w:tab w:val="left" w:pos="851"/>
        </w:tabs>
        <w:suppressAutoHyphens w:val="0"/>
        <w:autoSpaceDE w:val="0"/>
        <w:autoSpaceDN w:val="0"/>
        <w:adjustRightInd w:val="0"/>
        <w:spacing w:line="276" w:lineRule="auto"/>
        <w:ind w:left="851" w:hanging="284"/>
        <w:contextualSpacing/>
        <w:jc w:val="both"/>
        <w:rPr>
          <w:sz w:val="22"/>
          <w:szCs w:val="22"/>
        </w:rPr>
      </w:pPr>
      <w:r w:rsidRPr="00B52F83">
        <w:rPr>
          <w:sz w:val="22"/>
          <w:szCs w:val="22"/>
        </w:rPr>
        <w:t>przedmiotem umowy o podwykonawstwo są dostawy i usługi;</w:t>
      </w:r>
    </w:p>
    <w:p w14:paraId="4F5919E5" w14:textId="77777777" w:rsidR="001F4C04" w:rsidRPr="00B52F83" w:rsidRDefault="001F4C04" w:rsidP="00103D1F">
      <w:pPr>
        <w:widowControl w:val="0"/>
        <w:numPr>
          <w:ilvl w:val="0"/>
          <w:numId w:val="96"/>
        </w:numPr>
        <w:tabs>
          <w:tab w:val="left" w:pos="851"/>
        </w:tabs>
        <w:suppressAutoHyphens w:val="0"/>
        <w:autoSpaceDE w:val="0"/>
        <w:autoSpaceDN w:val="0"/>
        <w:adjustRightInd w:val="0"/>
        <w:spacing w:line="276" w:lineRule="auto"/>
        <w:ind w:left="851" w:hanging="284"/>
        <w:contextualSpacing/>
        <w:jc w:val="both"/>
        <w:rPr>
          <w:sz w:val="22"/>
          <w:szCs w:val="22"/>
        </w:rPr>
      </w:pPr>
      <w:r w:rsidRPr="00B52F83">
        <w:rPr>
          <w:sz w:val="22"/>
          <w:szCs w:val="22"/>
        </w:rPr>
        <w:t>umowę o podwykonawstwo zamierza zawrzeć Podwykonawca robót budowlanych zaakceptowany zgodnie z ust. 5 i 6.</w:t>
      </w:r>
    </w:p>
    <w:p w14:paraId="2843541D" w14:textId="77777777" w:rsidR="001F4C04" w:rsidRPr="00B52F83" w:rsidRDefault="001F4C04" w:rsidP="00103D1F">
      <w:pPr>
        <w:widowControl w:val="0"/>
        <w:numPr>
          <w:ilvl w:val="0"/>
          <w:numId w:val="94"/>
        </w:numPr>
        <w:tabs>
          <w:tab w:val="left" w:pos="284"/>
        </w:tabs>
        <w:suppressAutoHyphens w:val="0"/>
        <w:autoSpaceDE w:val="0"/>
        <w:autoSpaceDN w:val="0"/>
        <w:adjustRightInd w:val="0"/>
        <w:spacing w:line="276" w:lineRule="auto"/>
        <w:ind w:left="284" w:hanging="284"/>
        <w:contextualSpacing/>
        <w:jc w:val="both"/>
        <w:rPr>
          <w:sz w:val="22"/>
          <w:szCs w:val="22"/>
        </w:rPr>
      </w:pPr>
      <w:r w:rsidRPr="00B52F83">
        <w:rPr>
          <w:sz w:val="22"/>
          <w:szCs w:val="22"/>
        </w:rPr>
        <w:t>Projekt umowy o podwykonawstwo powinien wypełniać wymagania dla umowy o podwykonawstwo określone w Umowie.</w:t>
      </w:r>
    </w:p>
    <w:p w14:paraId="39FEA1EB" w14:textId="77777777" w:rsidR="001F4C04" w:rsidRPr="00B52F83" w:rsidRDefault="001F4C04" w:rsidP="00103D1F">
      <w:pPr>
        <w:widowControl w:val="0"/>
        <w:numPr>
          <w:ilvl w:val="0"/>
          <w:numId w:val="94"/>
        </w:numPr>
        <w:tabs>
          <w:tab w:val="left" w:pos="284"/>
        </w:tabs>
        <w:suppressAutoHyphens w:val="0"/>
        <w:autoSpaceDE w:val="0"/>
        <w:autoSpaceDN w:val="0"/>
        <w:adjustRightInd w:val="0"/>
        <w:spacing w:line="276" w:lineRule="auto"/>
        <w:ind w:left="284" w:hanging="284"/>
        <w:contextualSpacing/>
        <w:jc w:val="both"/>
        <w:rPr>
          <w:sz w:val="22"/>
          <w:szCs w:val="22"/>
        </w:rPr>
      </w:pPr>
      <w:r w:rsidRPr="00B52F83">
        <w:rPr>
          <w:sz w:val="22"/>
          <w:szCs w:val="22"/>
        </w:rPr>
        <w:t>Zamawiający w terminie 14 dni od otrzymania projektu umowy o podwykonawstwo, o jakiej mowa w ust. 2 lub ust. 3, zobowiązany jest zgłosić w formie pisemnej zastrzeżenia do przedłożonego projektu umowy. Brak zastrzeżeń w formie pisemnej uważa się za akceptację projektu umowy przez Zamawiającego.</w:t>
      </w:r>
    </w:p>
    <w:p w14:paraId="789695DA" w14:textId="4D279B06" w:rsidR="001F4C04" w:rsidRPr="00B52F83" w:rsidRDefault="001F4C04" w:rsidP="00103D1F">
      <w:pPr>
        <w:widowControl w:val="0"/>
        <w:numPr>
          <w:ilvl w:val="0"/>
          <w:numId w:val="94"/>
        </w:numPr>
        <w:tabs>
          <w:tab w:val="left" w:pos="284"/>
        </w:tabs>
        <w:suppressAutoHyphens w:val="0"/>
        <w:autoSpaceDE w:val="0"/>
        <w:autoSpaceDN w:val="0"/>
        <w:adjustRightInd w:val="0"/>
        <w:spacing w:line="276" w:lineRule="auto"/>
        <w:ind w:left="284" w:hanging="284"/>
        <w:contextualSpacing/>
        <w:jc w:val="both"/>
        <w:rPr>
          <w:sz w:val="22"/>
          <w:szCs w:val="22"/>
        </w:rPr>
      </w:pPr>
      <w:r w:rsidRPr="00B52F83">
        <w:rPr>
          <w:sz w:val="22"/>
          <w:szCs w:val="22"/>
        </w:rPr>
        <w:t xml:space="preserve">Wykonawca, Podwykonawca lub Dalszy Podwykonawca zamówienia przedkłada Zamawiającemu poświadczoną za zgodność z oryginałem kopię zawartej umowy, 7 dni od dnia jej zawarcia. W ciągu kolejnych 14 dni od otrzymania Zamawiający zgłasza Wykonawcy, Podwykonawcy lub Dalszemu Podwykonawcy w formie pisemnej sprzeciw do umowy, jeżeli jej postanowienia nie są zgodne z wymaganiami określonymi w </w:t>
      </w:r>
      <w:r w:rsidRPr="00B52F83">
        <w:rPr>
          <w:bCs/>
          <w:sz w:val="22"/>
          <w:szCs w:val="22"/>
        </w:rPr>
        <w:t>Umowie</w:t>
      </w:r>
      <w:r w:rsidRPr="00B52F83">
        <w:rPr>
          <w:sz w:val="22"/>
          <w:szCs w:val="22"/>
        </w:rPr>
        <w:t>. Brak pisemnego sprzeciwu oznacza akceptację umowy.</w:t>
      </w:r>
    </w:p>
    <w:p w14:paraId="43FFB219" w14:textId="77777777" w:rsidR="001F4C04" w:rsidRPr="00B52F83" w:rsidRDefault="001F4C04" w:rsidP="00103D1F">
      <w:pPr>
        <w:widowControl w:val="0"/>
        <w:numPr>
          <w:ilvl w:val="0"/>
          <w:numId w:val="94"/>
        </w:numPr>
        <w:tabs>
          <w:tab w:val="left" w:pos="284"/>
        </w:tabs>
        <w:suppressAutoHyphens w:val="0"/>
        <w:autoSpaceDE w:val="0"/>
        <w:autoSpaceDN w:val="0"/>
        <w:adjustRightInd w:val="0"/>
        <w:spacing w:line="276" w:lineRule="auto"/>
        <w:ind w:left="284" w:hanging="284"/>
        <w:contextualSpacing/>
        <w:jc w:val="both"/>
        <w:rPr>
          <w:sz w:val="22"/>
          <w:szCs w:val="22"/>
        </w:rPr>
      </w:pPr>
      <w:r w:rsidRPr="00B52F83">
        <w:rPr>
          <w:sz w:val="22"/>
          <w:szCs w:val="22"/>
        </w:rPr>
        <w:t>W przypadku, gdy przedmiotem umów o podwykonawstwo zawieranych przez Wykonawcę Podwykonawcę lub Dalszego Podwykonawcę są dostawy lub usługi, Wykonawca, Podwykonawca lub Dalszy Podwykonawca jest zobowiązany dostarczyć Zamawiającemu poświadczoną za zgodność z oryginałem kopię zawartej umowy w terminie 7 dni od dnia jej zawarcia, jeżeli jej wartość przekracza 0,5% wartości umowy w sprawie zamówienia publicznego lub jeśli wartość umowy o podwykonawstwo jest większa niż 50.000,00 zł.</w:t>
      </w:r>
    </w:p>
    <w:p w14:paraId="4360441F" w14:textId="77777777" w:rsidR="001F4C04" w:rsidRPr="00B52F83" w:rsidRDefault="001F4C04" w:rsidP="00103D1F">
      <w:pPr>
        <w:widowControl w:val="0"/>
        <w:numPr>
          <w:ilvl w:val="0"/>
          <w:numId w:val="94"/>
        </w:numPr>
        <w:tabs>
          <w:tab w:val="left" w:pos="284"/>
        </w:tabs>
        <w:suppressAutoHyphens w:val="0"/>
        <w:autoSpaceDE w:val="0"/>
        <w:autoSpaceDN w:val="0"/>
        <w:adjustRightInd w:val="0"/>
        <w:spacing w:line="276" w:lineRule="auto"/>
        <w:ind w:left="284" w:hanging="284"/>
        <w:contextualSpacing/>
        <w:jc w:val="both"/>
        <w:rPr>
          <w:sz w:val="22"/>
          <w:szCs w:val="22"/>
        </w:rPr>
      </w:pPr>
      <w:r w:rsidRPr="00B52F83">
        <w:rPr>
          <w:sz w:val="22"/>
          <w:szCs w:val="22"/>
        </w:rPr>
        <w:t>Postanowienia ust. 1-7 mają odpowiednie zastosowanie do zmian umowy</w:t>
      </w:r>
      <w:r w:rsidRPr="00B52F83">
        <w:rPr>
          <w:sz w:val="22"/>
          <w:szCs w:val="22"/>
        </w:rPr>
        <w:br/>
        <w:t>o podwykonawstwo.</w:t>
      </w:r>
    </w:p>
    <w:p w14:paraId="5F222756" w14:textId="77777777" w:rsidR="001F4C04" w:rsidRPr="00B52F83" w:rsidRDefault="001F4C04" w:rsidP="00103D1F">
      <w:pPr>
        <w:widowControl w:val="0"/>
        <w:numPr>
          <w:ilvl w:val="0"/>
          <w:numId w:val="94"/>
        </w:numPr>
        <w:tabs>
          <w:tab w:val="left" w:pos="284"/>
        </w:tabs>
        <w:suppressAutoHyphens w:val="0"/>
        <w:autoSpaceDE w:val="0"/>
        <w:autoSpaceDN w:val="0"/>
        <w:adjustRightInd w:val="0"/>
        <w:spacing w:line="276" w:lineRule="auto"/>
        <w:ind w:left="284" w:hanging="284"/>
        <w:contextualSpacing/>
        <w:jc w:val="both"/>
        <w:rPr>
          <w:sz w:val="22"/>
          <w:szCs w:val="22"/>
        </w:rPr>
      </w:pPr>
      <w:r w:rsidRPr="00B52F83">
        <w:rPr>
          <w:sz w:val="22"/>
          <w:szCs w:val="22"/>
        </w:rPr>
        <w:t xml:space="preserve">Wykonawca jest zobowiązany do zapewnienia przestrzegania w umowach zawieranych przez Podwykonawców i Dalszych Podwykonawców zasad zawierania umów, o jakich mowa w ust. 1-7 oraz wymagań dotyczących umów o podwykonawstwo określonych w </w:t>
      </w:r>
      <w:r w:rsidRPr="00B52F83">
        <w:rPr>
          <w:bCs/>
          <w:sz w:val="22"/>
          <w:szCs w:val="22"/>
        </w:rPr>
        <w:t>§1</w:t>
      </w:r>
      <w:r>
        <w:rPr>
          <w:bCs/>
          <w:sz w:val="22"/>
          <w:szCs w:val="22"/>
        </w:rPr>
        <w:t>6</w:t>
      </w:r>
      <w:r w:rsidRPr="00B52F83">
        <w:rPr>
          <w:bCs/>
          <w:sz w:val="22"/>
          <w:szCs w:val="22"/>
        </w:rPr>
        <w:t xml:space="preserve"> Umowy.</w:t>
      </w:r>
    </w:p>
    <w:p w14:paraId="3C4BF26C" w14:textId="77777777" w:rsidR="001F4C04" w:rsidRPr="00B52F83" w:rsidRDefault="001F4C04" w:rsidP="00103D1F">
      <w:pPr>
        <w:widowControl w:val="0"/>
        <w:numPr>
          <w:ilvl w:val="0"/>
          <w:numId w:val="94"/>
        </w:numPr>
        <w:tabs>
          <w:tab w:val="left" w:pos="284"/>
        </w:tabs>
        <w:suppressAutoHyphens w:val="0"/>
        <w:autoSpaceDE w:val="0"/>
        <w:autoSpaceDN w:val="0"/>
        <w:adjustRightInd w:val="0"/>
        <w:spacing w:line="276" w:lineRule="auto"/>
        <w:ind w:left="284" w:hanging="426"/>
        <w:contextualSpacing/>
        <w:jc w:val="both"/>
        <w:rPr>
          <w:sz w:val="22"/>
          <w:szCs w:val="22"/>
        </w:rPr>
      </w:pPr>
      <w:r w:rsidRPr="00B52F83">
        <w:rPr>
          <w:sz w:val="22"/>
          <w:szCs w:val="22"/>
        </w:rPr>
        <w:t xml:space="preserve">Niewypełnienie przez Wykonawcę obowiązków określonych w niniejszym paragrafie stanowi podstawę do natychmiastowego usunięcia Podwykonawcy lub Dalszego Podwykonawcy przez Zamawiającego </w:t>
      </w:r>
      <w:r w:rsidRPr="00B52F83">
        <w:rPr>
          <w:sz w:val="22"/>
          <w:szCs w:val="22"/>
        </w:rPr>
        <w:lastRenderedPageBreak/>
        <w:t>lub żądania od Wykonawcy usunięcia przedmiotowego Podwykonawcy lub dalszego Podwykonawcy z Terenu budowy. Niniejsze postanowienie nie wyłącza innych uprawnień Zamawiającego określonych w Umowie.</w:t>
      </w:r>
    </w:p>
    <w:p w14:paraId="489FED74" w14:textId="77777777" w:rsidR="001F4C04" w:rsidRPr="00B52F83" w:rsidRDefault="001F4C04" w:rsidP="00103D1F">
      <w:pPr>
        <w:widowControl w:val="0"/>
        <w:numPr>
          <w:ilvl w:val="0"/>
          <w:numId w:val="94"/>
        </w:numPr>
        <w:tabs>
          <w:tab w:val="left" w:pos="284"/>
        </w:tabs>
        <w:suppressAutoHyphens w:val="0"/>
        <w:autoSpaceDE w:val="0"/>
        <w:autoSpaceDN w:val="0"/>
        <w:adjustRightInd w:val="0"/>
        <w:spacing w:line="276" w:lineRule="auto"/>
        <w:ind w:left="284" w:hanging="426"/>
        <w:contextualSpacing/>
        <w:jc w:val="both"/>
        <w:rPr>
          <w:sz w:val="22"/>
          <w:szCs w:val="22"/>
        </w:rPr>
      </w:pPr>
      <w:r w:rsidRPr="00B52F83">
        <w:rPr>
          <w:sz w:val="22"/>
          <w:szCs w:val="22"/>
        </w:rPr>
        <w:t>Żadna osoba wyznaczona do pełnienia funkcji Kierownika Projektu lub inspektora nadzoru inwestorskiego nie jest uprawniona ani upoważniona przez Zamawiającego do wyrażania zgody na zawieranie umów z podwykonawcami, ani też nie jest upoważniona ani uprawniona do przyjmowania jakiejkolwiek korespondencji i wydawania jakichkolwiek oświadczeń woli i wiedzy w związku z udziałem Podwykonawców i dalszych Podwykonawców w wykonywaniu Przedmiotu Umowy, chyba że co innego wynika z pisemnego oświadczenia osób umocowanych do działania w imieniu Zamawiającego.</w:t>
      </w:r>
    </w:p>
    <w:p w14:paraId="3A655B46" w14:textId="77777777" w:rsidR="001F4C04" w:rsidRPr="00B52F83" w:rsidRDefault="001F4C04" w:rsidP="001F4C04">
      <w:pPr>
        <w:tabs>
          <w:tab w:val="left" w:pos="284"/>
        </w:tabs>
        <w:spacing w:line="276" w:lineRule="auto"/>
        <w:ind w:left="284" w:hanging="284"/>
        <w:rPr>
          <w:b/>
          <w:bCs/>
          <w:sz w:val="22"/>
          <w:szCs w:val="22"/>
        </w:rPr>
      </w:pPr>
    </w:p>
    <w:p w14:paraId="5D6B67FE" w14:textId="77777777" w:rsidR="001F4C04" w:rsidRDefault="001F4C04" w:rsidP="001F4C04">
      <w:pPr>
        <w:tabs>
          <w:tab w:val="left" w:pos="0"/>
          <w:tab w:val="left" w:pos="284"/>
        </w:tabs>
        <w:spacing w:line="276" w:lineRule="auto"/>
        <w:ind w:left="284" w:hanging="284"/>
        <w:jc w:val="center"/>
        <w:rPr>
          <w:b/>
          <w:bCs/>
          <w:sz w:val="22"/>
          <w:szCs w:val="22"/>
        </w:rPr>
      </w:pPr>
    </w:p>
    <w:p w14:paraId="7C8153C3" w14:textId="77777777" w:rsidR="001F4C04" w:rsidRDefault="001F4C04" w:rsidP="001F4C04">
      <w:pPr>
        <w:tabs>
          <w:tab w:val="left" w:pos="0"/>
          <w:tab w:val="left" w:pos="284"/>
        </w:tabs>
        <w:spacing w:line="276" w:lineRule="auto"/>
        <w:ind w:left="284" w:hanging="284"/>
        <w:jc w:val="center"/>
        <w:rPr>
          <w:b/>
          <w:bCs/>
          <w:sz w:val="22"/>
          <w:szCs w:val="22"/>
        </w:rPr>
      </w:pPr>
    </w:p>
    <w:p w14:paraId="08774D8A" w14:textId="77777777" w:rsidR="001F4C04" w:rsidRPr="00B52F83" w:rsidRDefault="001F4C04" w:rsidP="001F4C04">
      <w:pPr>
        <w:tabs>
          <w:tab w:val="left" w:pos="0"/>
          <w:tab w:val="left" w:pos="284"/>
        </w:tabs>
        <w:spacing w:line="276" w:lineRule="auto"/>
        <w:ind w:left="284" w:hanging="284"/>
        <w:jc w:val="center"/>
        <w:rPr>
          <w:b/>
          <w:bCs/>
          <w:sz w:val="22"/>
          <w:szCs w:val="22"/>
        </w:rPr>
      </w:pPr>
      <w:r>
        <w:rPr>
          <w:b/>
          <w:bCs/>
          <w:sz w:val="22"/>
          <w:szCs w:val="22"/>
        </w:rPr>
        <w:t>§18</w:t>
      </w:r>
    </w:p>
    <w:p w14:paraId="63E6579C" w14:textId="77777777" w:rsidR="001F4C04" w:rsidRPr="00B52F83" w:rsidRDefault="001F4C04" w:rsidP="001F4C04">
      <w:pPr>
        <w:tabs>
          <w:tab w:val="left" w:pos="0"/>
          <w:tab w:val="left" w:pos="284"/>
        </w:tabs>
        <w:spacing w:line="276" w:lineRule="auto"/>
        <w:ind w:left="284" w:hanging="284"/>
        <w:jc w:val="center"/>
        <w:rPr>
          <w:b/>
          <w:bCs/>
          <w:sz w:val="22"/>
          <w:szCs w:val="22"/>
        </w:rPr>
      </w:pPr>
      <w:r w:rsidRPr="00B52F83">
        <w:rPr>
          <w:b/>
          <w:bCs/>
          <w:sz w:val="22"/>
          <w:szCs w:val="22"/>
        </w:rPr>
        <w:t>ZATRUDNIANIE NA PODSTAWIE UMOWY O PRACĘ</w:t>
      </w:r>
    </w:p>
    <w:p w14:paraId="3EBE9B4D" w14:textId="142EEA25" w:rsidR="001F4C04" w:rsidRPr="001B1507" w:rsidRDefault="001F4C04" w:rsidP="001B1507">
      <w:pPr>
        <w:widowControl w:val="0"/>
        <w:numPr>
          <w:ilvl w:val="0"/>
          <w:numId w:val="120"/>
        </w:numPr>
        <w:tabs>
          <w:tab w:val="clear" w:pos="720"/>
          <w:tab w:val="num" w:pos="284"/>
        </w:tabs>
        <w:suppressAutoHyphens w:val="0"/>
        <w:adjustRightInd w:val="0"/>
        <w:spacing w:line="276" w:lineRule="auto"/>
        <w:ind w:left="284" w:hanging="284"/>
        <w:jc w:val="both"/>
        <w:rPr>
          <w:sz w:val="22"/>
          <w:szCs w:val="22"/>
        </w:rPr>
      </w:pPr>
      <w:r w:rsidRPr="000E4D8E">
        <w:rPr>
          <w:snapToGrid w:val="0"/>
          <w:sz w:val="22"/>
          <w:szCs w:val="22"/>
        </w:rPr>
        <w:t xml:space="preserve">Zamawiający, zgodnie z art. 95 ust. 1 ustawy Pzp, wymaga, aby Wykonawca lub podwykonawca zatrudniał na podstawie umowy o pracę, w okresie realizacji </w:t>
      </w:r>
      <w:r w:rsidR="001B1507">
        <w:rPr>
          <w:snapToGrid w:val="0"/>
          <w:sz w:val="22"/>
          <w:szCs w:val="22"/>
        </w:rPr>
        <w:t>umowy</w:t>
      </w:r>
      <w:r w:rsidRPr="000E4D8E">
        <w:rPr>
          <w:snapToGrid w:val="0"/>
          <w:sz w:val="22"/>
          <w:szCs w:val="22"/>
        </w:rPr>
        <w:t xml:space="preserve">, osoby wykonujące czynności </w:t>
      </w:r>
      <w:r w:rsidRPr="000E4D8E">
        <w:rPr>
          <w:sz w:val="22"/>
          <w:szCs w:val="22"/>
        </w:rPr>
        <w:t xml:space="preserve">przy realizacji </w:t>
      </w:r>
      <w:r w:rsidR="001B1507">
        <w:rPr>
          <w:sz w:val="22"/>
          <w:szCs w:val="22"/>
        </w:rPr>
        <w:t>przedmiotu zamówienia.</w:t>
      </w:r>
    </w:p>
    <w:p w14:paraId="3158BB48" w14:textId="77777777" w:rsidR="001F4C04" w:rsidRPr="00B52F83" w:rsidRDefault="001F4C04" w:rsidP="00103D1F">
      <w:pPr>
        <w:widowControl w:val="0"/>
        <w:numPr>
          <w:ilvl w:val="0"/>
          <w:numId w:val="121"/>
        </w:numPr>
        <w:tabs>
          <w:tab w:val="left" w:pos="284"/>
        </w:tabs>
        <w:autoSpaceDE w:val="0"/>
        <w:autoSpaceDN w:val="0"/>
        <w:adjustRightInd w:val="0"/>
        <w:spacing w:line="276" w:lineRule="auto"/>
        <w:jc w:val="both"/>
        <w:rPr>
          <w:bCs/>
          <w:sz w:val="22"/>
          <w:szCs w:val="22"/>
        </w:rPr>
      </w:pPr>
      <w:r w:rsidRPr="00B52F83">
        <w:rPr>
          <w:bCs/>
          <w:sz w:val="22"/>
          <w:szCs w:val="22"/>
        </w:rPr>
        <w:t xml:space="preserve">W trakcie realizacji zamówienia Zamawiający uprawniony jest do wykonywania czynności </w:t>
      </w:r>
      <w:r w:rsidRPr="00B52F83">
        <w:rPr>
          <w:snapToGrid w:val="0"/>
          <w:sz w:val="22"/>
          <w:szCs w:val="22"/>
        </w:rPr>
        <w:t>kontrolnych</w:t>
      </w:r>
      <w:r w:rsidRPr="00B52F83">
        <w:rPr>
          <w:bCs/>
          <w:sz w:val="22"/>
          <w:szCs w:val="22"/>
        </w:rPr>
        <w:t xml:space="preserve"> wobec Wykonawcy odnośnie spełniania przez Wykonawcę lub podwykonawcę wymogu zatrudnienia na podstawie umowy o pracę osób wykonujących czynności wskazane w ust. 1. Zamawiający uprawniony jest w szczególności do:</w:t>
      </w:r>
    </w:p>
    <w:p w14:paraId="3415789F" w14:textId="77777777" w:rsidR="001F4C04" w:rsidRPr="00B52F83" w:rsidRDefault="001F4C04" w:rsidP="00103D1F">
      <w:pPr>
        <w:widowControl w:val="0"/>
        <w:numPr>
          <w:ilvl w:val="0"/>
          <w:numId w:val="98"/>
        </w:numPr>
        <w:tabs>
          <w:tab w:val="left" w:pos="567"/>
        </w:tabs>
        <w:autoSpaceDE w:val="0"/>
        <w:autoSpaceDN w:val="0"/>
        <w:adjustRightInd w:val="0"/>
        <w:spacing w:line="276" w:lineRule="auto"/>
        <w:ind w:left="567" w:hanging="283"/>
        <w:jc w:val="both"/>
        <w:rPr>
          <w:bCs/>
          <w:sz w:val="22"/>
          <w:szCs w:val="22"/>
        </w:rPr>
      </w:pPr>
      <w:r w:rsidRPr="00B52F83">
        <w:rPr>
          <w:bCs/>
          <w:sz w:val="22"/>
          <w:szCs w:val="22"/>
        </w:rPr>
        <w:t>żądania oświadczeń i dokumentów w zakresie potwierdzenia spełniania ww. wymogów i dokonywania ich oceny,</w:t>
      </w:r>
    </w:p>
    <w:p w14:paraId="36C13FD5" w14:textId="77777777" w:rsidR="001F4C04" w:rsidRPr="00B52F83" w:rsidRDefault="001F4C04" w:rsidP="00103D1F">
      <w:pPr>
        <w:widowControl w:val="0"/>
        <w:numPr>
          <w:ilvl w:val="0"/>
          <w:numId w:val="99"/>
        </w:numPr>
        <w:tabs>
          <w:tab w:val="left" w:pos="567"/>
        </w:tabs>
        <w:suppressAutoHyphens w:val="0"/>
        <w:autoSpaceDE w:val="0"/>
        <w:autoSpaceDN w:val="0"/>
        <w:adjustRightInd w:val="0"/>
        <w:spacing w:line="276" w:lineRule="auto"/>
        <w:ind w:left="567" w:hanging="283"/>
        <w:jc w:val="both"/>
        <w:rPr>
          <w:bCs/>
          <w:sz w:val="22"/>
          <w:szCs w:val="22"/>
        </w:rPr>
      </w:pPr>
      <w:r w:rsidRPr="00B52F83">
        <w:rPr>
          <w:bCs/>
          <w:sz w:val="22"/>
          <w:szCs w:val="22"/>
        </w:rPr>
        <w:t>żądania wyjaśnień w przypadku wątpliwości w zakresie potwierdzenia spełniania wskazanych wyżej wymogów i dokonywania ich oceny,</w:t>
      </w:r>
    </w:p>
    <w:p w14:paraId="2EBAA094" w14:textId="77777777" w:rsidR="001F4C04" w:rsidRPr="00B52F83" w:rsidRDefault="001F4C04" w:rsidP="00103D1F">
      <w:pPr>
        <w:widowControl w:val="0"/>
        <w:numPr>
          <w:ilvl w:val="0"/>
          <w:numId w:val="99"/>
        </w:numPr>
        <w:tabs>
          <w:tab w:val="left" w:pos="567"/>
        </w:tabs>
        <w:autoSpaceDE w:val="0"/>
        <w:autoSpaceDN w:val="0"/>
        <w:adjustRightInd w:val="0"/>
        <w:spacing w:line="276" w:lineRule="auto"/>
        <w:ind w:left="567" w:hanging="283"/>
        <w:rPr>
          <w:bCs/>
          <w:sz w:val="22"/>
          <w:szCs w:val="22"/>
        </w:rPr>
      </w:pPr>
      <w:r w:rsidRPr="00B52F83">
        <w:rPr>
          <w:bCs/>
          <w:sz w:val="22"/>
          <w:szCs w:val="22"/>
        </w:rPr>
        <w:t>przeprowadzania kontroli na miejscu wykonywania świadczenia.</w:t>
      </w:r>
    </w:p>
    <w:p w14:paraId="48AF0B35" w14:textId="77777777" w:rsidR="001F4C04" w:rsidRPr="00B52F83" w:rsidRDefault="001F4C04" w:rsidP="00103D1F">
      <w:pPr>
        <w:widowControl w:val="0"/>
        <w:numPr>
          <w:ilvl w:val="0"/>
          <w:numId w:val="121"/>
        </w:numPr>
        <w:tabs>
          <w:tab w:val="left" w:pos="284"/>
        </w:tabs>
        <w:autoSpaceDE w:val="0"/>
        <w:autoSpaceDN w:val="0"/>
        <w:adjustRightInd w:val="0"/>
        <w:spacing w:line="276" w:lineRule="auto"/>
        <w:ind w:left="284" w:hanging="284"/>
        <w:jc w:val="both"/>
        <w:rPr>
          <w:bCs/>
          <w:sz w:val="22"/>
          <w:szCs w:val="22"/>
        </w:rPr>
      </w:pPr>
      <w:r w:rsidRPr="00B52F83">
        <w:rPr>
          <w:bCs/>
          <w:sz w:val="22"/>
          <w:szCs w:val="22"/>
        </w:rPr>
        <w:t>W trakcie realizacji zamówienia, na każde wezwanie Zamawiającego, w wyznaczonym w tym wezwaniu terminie, Wykonawca przedłoży Zamawiającemu wskazane poniżej dowody, zgodnie z wyborem Zamawiającego, w celu potwierdzenia spełnienia wymogu zatrudnienia na podstawie umowy o pracę przez Wykonawcę lub podwykonawcę osób wykonujących czynności wskazane w ust. 1 w trakcie realizacji zamówienia:</w:t>
      </w:r>
    </w:p>
    <w:p w14:paraId="7E4DC7FE" w14:textId="77777777" w:rsidR="001F4C04" w:rsidRPr="00B52F83" w:rsidRDefault="001F4C04" w:rsidP="00103D1F">
      <w:pPr>
        <w:widowControl w:val="0"/>
        <w:numPr>
          <w:ilvl w:val="0"/>
          <w:numId w:val="103"/>
        </w:numPr>
        <w:tabs>
          <w:tab w:val="left" w:pos="567"/>
        </w:tabs>
        <w:autoSpaceDE w:val="0"/>
        <w:autoSpaceDN w:val="0"/>
        <w:adjustRightInd w:val="0"/>
        <w:spacing w:line="276" w:lineRule="auto"/>
        <w:ind w:left="567" w:hanging="283"/>
        <w:jc w:val="both"/>
        <w:rPr>
          <w:bCs/>
          <w:sz w:val="22"/>
          <w:szCs w:val="22"/>
        </w:rPr>
      </w:pPr>
      <w:r w:rsidRPr="00B52F83">
        <w:rPr>
          <w:bCs/>
          <w:sz w:val="22"/>
          <w:szCs w:val="22"/>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ich imion i nazwisk, rodzaju umowy o pracę i wymiaru etatu oraz podpis osoby uprawnionej do złożenia oświadczenia w imieniu Wykonawcy lub podwykonawcy,</w:t>
      </w:r>
    </w:p>
    <w:p w14:paraId="08FE5004" w14:textId="77777777" w:rsidR="001F4C04" w:rsidRPr="00B52F83" w:rsidRDefault="001F4C04" w:rsidP="00103D1F">
      <w:pPr>
        <w:widowControl w:val="0"/>
        <w:numPr>
          <w:ilvl w:val="0"/>
          <w:numId w:val="103"/>
        </w:numPr>
        <w:tabs>
          <w:tab w:val="left" w:pos="567"/>
        </w:tabs>
        <w:autoSpaceDE w:val="0"/>
        <w:autoSpaceDN w:val="0"/>
        <w:adjustRightInd w:val="0"/>
        <w:spacing w:line="276" w:lineRule="auto"/>
        <w:ind w:left="567" w:hanging="283"/>
        <w:jc w:val="both"/>
        <w:rPr>
          <w:bCs/>
          <w:sz w:val="22"/>
          <w:szCs w:val="22"/>
        </w:rPr>
      </w:pPr>
      <w:r w:rsidRPr="00B52F83">
        <w:rPr>
          <w:bCs/>
          <w:sz w:val="22"/>
          <w:szCs w:val="22"/>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obowiązującymi przepisami dotyczącymi ochrony danych osobowych (tj. w szczególności bez adresów, nr PESEL pracowników). Imię i nazwisko pracownika nie podlegają anonimizacji. Informacje takie jak: data zawarcia umowy, rodzaj umowy o pracę i wymiar etatu, zakres obowiązków pracownika, powinny być możliwe do zidentyfikowania,</w:t>
      </w:r>
    </w:p>
    <w:p w14:paraId="1F505CEE" w14:textId="77777777" w:rsidR="001F4C04" w:rsidRPr="00B52F83" w:rsidRDefault="001F4C04" w:rsidP="00103D1F">
      <w:pPr>
        <w:widowControl w:val="0"/>
        <w:numPr>
          <w:ilvl w:val="0"/>
          <w:numId w:val="103"/>
        </w:numPr>
        <w:tabs>
          <w:tab w:val="left" w:pos="567"/>
        </w:tabs>
        <w:autoSpaceDE w:val="0"/>
        <w:autoSpaceDN w:val="0"/>
        <w:adjustRightInd w:val="0"/>
        <w:spacing w:line="276" w:lineRule="auto"/>
        <w:ind w:left="567" w:hanging="283"/>
        <w:jc w:val="both"/>
        <w:rPr>
          <w:bCs/>
          <w:sz w:val="22"/>
          <w:szCs w:val="22"/>
        </w:rPr>
      </w:pPr>
      <w:r w:rsidRPr="00B52F83">
        <w:rPr>
          <w:bCs/>
          <w:sz w:val="22"/>
          <w:szCs w:val="22"/>
        </w:rPr>
        <w:lastRenderedPageBreak/>
        <w:t>zaświadczenie właściwego oddziału ZUS, potwierdzające opłacanie przez Wykonawcę lub podwykonawcę składek na ubezpieczenia społeczne i zdrowotne z tytułu zatrudnienia na podstawie umów o pracę za ostatni okres rozliczeniowy;</w:t>
      </w:r>
    </w:p>
    <w:p w14:paraId="6909E821" w14:textId="77777777" w:rsidR="001F4C04" w:rsidRPr="00B52F83" w:rsidRDefault="001F4C04" w:rsidP="00103D1F">
      <w:pPr>
        <w:widowControl w:val="0"/>
        <w:numPr>
          <w:ilvl w:val="0"/>
          <w:numId w:val="103"/>
        </w:numPr>
        <w:tabs>
          <w:tab w:val="left" w:pos="567"/>
        </w:tabs>
        <w:autoSpaceDE w:val="0"/>
        <w:autoSpaceDN w:val="0"/>
        <w:adjustRightInd w:val="0"/>
        <w:spacing w:line="276" w:lineRule="auto"/>
        <w:ind w:left="567" w:hanging="283"/>
        <w:jc w:val="both"/>
        <w:rPr>
          <w:bCs/>
          <w:sz w:val="22"/>
          <w:szCs w:val="22"/>
        </w:rPr>
      </w:pPr>
      <w:r w:rsidRPr="00B52F83">
        <w:rPr>
          <w:bCs/>
          <w:sz w:val="22"/>
          <w:szCs w:val="22"/>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dotyczącymi ochrony danych osobowych.</w:t>
      </w:r>
    </w:p>
    <w:p w14:paraId="3C1B39BE" w14:textId="77777777" w:rsidR="001F4C04" w:rsidRPr="00B52F83" w:rsidRDefault="001F4C04" w:rsidP="00103D1F">
      <w:pPr>
        <w:widowControl w:val="0"/>
        <w:numPr>
          <w:ilvl w:val="0"/>
          <w:numId w:val="121"/>
        </w:numPr>
        <w:tabs>
          <w:tab w:val="left" w:pos="284"/>
        </w:tabs>
        <w:autoSpaceDE w:val="0"/>
        <w:autoSpaceDN w:val="0"/>
        <w:adjustRightInd w:val="0"/>
        <w:spacing w:line="276" w:lineRule="auto"/>
        <w:ind w:left="284" w:hanging="284"/>
        <w:jc w:val="both"/>
        <w:rPr>
          <w:bCs/>
          <w:sz w:val="22"/>
          <w:szCs w:val="22"/>
        </w:rPr>
      </w:pPr>
      <w:r w:rsidRPr="00B52F83">
        <w:rPr>
          <w:bCs/>
          <w:sz w:val="22"/>
          <w:szCs w:val="22"/>
        </w:rPr>
        <w:t>Z tytułu niespełnienia przez Wykonawcę lub podwykonawcę wymogu zatrudnienia na podstawie umowy o pracę osób wykonujących czynności wskazane w ust. 1, Zamawiający przewiduje sankcję w postaci obowiązku zapłaty przez Wykonawcę kary umownej w wysokości określonej w §1</w:t>
      </w:r>
      <w:r>
        <w:rPr>
          <w:bCs/>
          <w:sz w:val="22"/>
          <w:szCs w:val="22"/>
        </w:rPr>
        <w:t xml:space="preserve">1 ust. 1 pkt 10 </w:t>
      </w:r>
      <w:r w:rsidRPr="00B52F83">
        <w:rPr>
          <w:bCs/>
          <w:sz w:val="22"/>
          <w:szCs w:val="22"/>
        </w:rPr>
        <w:t>Umowy.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osoby/osób wykonujących czynności wskazane w ust. 1.</w:t>
      </w:r>
    </w:p>
    <w:p w14:paraId="7B82FC3F" w14:textId="77777777" w:rsidR="001F4C04" w:rsidRDefault="001F4C04" w:rsidP="00103D1F">
      <w:pPr>
        <w:widowControl w:val="0"/>
        <w:numPr>
          <w:ilvl w:val="0"/>
          <w:numId w:val="121"/>
        </w:numPr>
        <w:tabs>
          <w:tab w:val="left" w:pos="284"/>
        </w:tabs>
        <w:autoSpaceDE w:val="0"/>
        <w:autoSpaceDN w:val="0"/>
        <w:adjustRightInd w:val="0"/>
        <w:spacing w:line="276" w:lineRule="auto"/>
        <w:ind w:left="284" w:hanging="284"/>
        <w:jc w:val="both"/>
        <w:rPr>
          <w:bCs/>
          <w:sz w:val="22"/>
          <w:szCs w:val="22"/>
        </w:rPr>
      </w:pPr>
      <w:r w:rsidRPr="00B52F83">
        <w:rPr>
          <w:bCs/>
          <w:sz w:val="22"/>
          <w:szCs w:val="22"/>
        </w:rPr>
        <w:t>W przypadku uzasadnionych wątpliwości co do przestrzegania prawa pracy przez Wykonawcę lub podwykonawcę, Zamawiający może zwrócić się o przeprowadzenie kontroli przez Państwową Inspekcję Pracy.</w:t>
      </w:r>
    </w:p>
    <w:p w14:paraId="6B13EF00" w14:textId="77777777" w:rsidR="001F4C04" w:rsidRPr="00F76469" w:rsidRDefault="001F4C04" w:rsidP="00103D1F">
      <w:pPr>
        <w:pStyle w:val="WW-Zawartoramki"/>
        <w:numPr>
          <w:ilvl w:val="0"/>
          <w:numId w:val="121"/>
        </w:numPr>
        <w:suppressAutoHyphens w:val="0"/>
        <w:autoSpaceDE w:val="0"/>
        <w:autoSpaceDN w:val="0"/>
        <w:spacing w:after="0" w:line="276" w:lineRule="auto"/>
        <w:ind w:left="284" w:hanging="284"/>
        <w:jc w:val="both"/>
      </w:pPr>
      <w:r w:rsidRPr="00F76469">
        <w:t>Zamawiający nie ponosi odpowiedzialności odszkodowawczej z tytułu wypadku, któremu uległ pracownik Wykonawcy zatrudniony na podstawie umowy o pracę lub umowy cywilno-prawnej w trakcie realizacji przedmiotu umowy. Odpowiedzialność taka ciąży na Wykonawcy.</w:t>
      </w:r>
    </w:p>
    <w:p w14:paraId="76C4C56A" w14:textId="77777777" w:rsidR="001F4C04" w:rsidRPr="00B52F83" w:rsidRDefault="001F4C04" w:rsidP="001F4C04">
      <w:pPr>
        <w:tabs>
          <w:tab w:val="left" w:pos="0"/>
          <w:tab w:val="left" w:pos="284"/>
        </w:tabs>
        <w:spacing w:line="276" w:lineRule="auto"/>
        <w:ind w:left="284" w:hanging="284"/>
        <w:jc w:val="center"/>
        <w:rPr>
          <w:b/>
          <w:bCs/>
          <w:sz w:val="22"/>
          <w:szCs w:val="22"/>
        </w:rPr>
      </w:pPr>
    </w:p>
    <w:p w14:paraId="75D65B6E" w14:textId="77777777" w:rsidR="001F4C04" w:rsidRPr="00B52F83" w:rsidRDefault="001F4C04" w:rsidP="00C245F7">
      <w:pPr>
        <w:tabs>
          <w:tab w:val="left" w:pos="284"/>
          <w:tab w:val="left" w:pos="567"/>
        </w:tabs>
        <w:spacing w:line="276" w:lineRule="auto"/>
        <w:ind w:left="284" w:hanging="284"/>
        <w:jc w:val="center"/>
        <w:rPr>
          <w:b/>
          <w:sz w:val="22"/>
          <w:szCs w:val="22"/>
        </w:rPr>
      </w:pPr>
      <w:r>
        <w:rPr>
          <w:b/>
          <w:sz w:val="22"/>
          <w:szCs w:val="22"/>
        </w:rPr>
        <w:t>§ 19</w:t>
      </w:r>
    </w:p>
    <w:p w14:paraId="3B7E88C4" w14:textId="5737D110" w:rsidR="001F4C04" w:rsidRPr="00B52F83" w:rsidRDefault="001F4C04" w:rsidP="00C245F7">
      <w:pPr>
        <w:tabs>
          <w:tab w:val="left" w:pos="284"/>
          <w:tab w:val="left" w:pos="567"/>
        </w:tabs>
        <w:spacing w:line="276" w:lineRule="auto"/>
        <w:ind w:left="284" w:hanging="284"/>
        <w:jc w:val="center"/>
        <w:rPr>
          <w:b/>
          <w:sz w:val="22"/>
          <w:szCs w:val="22"/>
        </w:rPr>
      </w:pPr>
      <w:r w:rsidRPr="00B52F83">
        <w:rPr>
          <w:b/>
          <w:sz w:val="22"/>
          <w:szCs w:val="22"/>
        </w:rPr>
        <w:t>OSOBY DO KONTAKTU</w:t>
      </w:r>
    </w:p>
    <w:p w14:paraId="0051A026" w14:textId="77777777" w:rsidR="001F4C04" w:rsidRPr="001C1457" w:rsidRDefault="001F4C04" w:rsidP="00103D1F">
      <w:pPr>
        <w:widowControl w:val="0"/>
        <w:numPr>
          <w:ilvl w:val="0"/>
          <w:numId w:val="78"/>
        </w:numPr>
        <w:tabs>
          <w:tab w:val="clear" w:pos="567"/>
          <w:tab w:val="left" w:pos="284"/>
        </w:tabs>
        <w:suppressAutoHyphens w:val="0"/>
        <w:adjustRightInd w:val="0"/>
        <w:spacing w:line="276" w:lineRule="auto"/>
        <w:ind w:left="284" w:hanging="284"/>
        <w:jc w:val="both"/>
        <w:rPr>
          <w:sz w:val="22"/>
          <w:szCs w:val="22"/>
        </w:rPr>
      </w:pPr>
      <w:r w:rsidRPr="001C1457">
        <w:rPr>
          <w:sz w:val="22"/>
          <w:szCs w:val="22"/>
        </w:rPr>
        <w:t>Ze strony Zamawiającego uprawnionymi osobami do kontaktowania się z Wykonawcą są:</w:t>
      </w:r>
    </w:p>
    <w:p w14:paraId="56797638" w14:textId="77777777" w:rsidR="001F4C04" w:rsidRPr="001C1457" w:rsidRDefault="001F4C04" w:rsidP="00103D1F">
      <w:pPr>
        <w:widowControl w:val="0"/>
        <w:numPr>
          <w:ilvl w:val="1"/>
          <w:numId w:val="79"/>
        </w:numPr>
        <w:tabs>
          <w:tab w:val="left" w:pos="284"/>
          <w:tab w:val="left" w:pos="567"/>
        </w:tabs>
        <w:suppressAutoHyphens w:val="0"/>
        <w:adjustRightInd w:val="0"/>
        <w:spacing w:line="276" w:lineRule="auto"/>
        <w:ind w:left="284" w:hanging="284"/>
        <w:jc w:val="both"/>
        <w:rPr>
          <w:sz w:val="22"/>
          <w:szCs w:val="22"/>
        </w:rPr>
      </w:pPr>
      <w:r w:rsidRPr="001C1457">
        <w:rPr>
          <w:sz w:val="22"/>
          <w:szCs w:val="22"/>
        </w:rPr>
        <w:t xml:space="preserve"> ………………………  – …………………………….. , </w:t>
      </w:r>
    </w:p>
    <w:p w14:paraId="0CB926D4" w14:textId="77777777" w:rsidR="001F4C04" w:rsidRPr="001C1457" w:rsidRDefault="001F4C04" w:rsidP="001F4C04">
      <w:pPr>
        <w:tabs>
          <w:tab w:val="left" w:pos="284"/>
          <w:tab w:val="left" w:pos="567"/>
          <w:tab w:val="left" w:pos="900"/>
        </w:tabs>
        <w:spacing w:line="276" w:lineRule="auto"/>
        <w:ind w:left="284"/>
        <w:jc w:val="both"/>
        <w:rPr>
          <w:sz w:val="22"/>
          <w:szCs w:val="22"/>
          <w:lang w:val="en-US"/>
        </w:rPr>
      </w:pPr>
      <w:r w:rsidRPr="001C1457">
        <w:rPr>
          <w:sz w:val="22"/>
          <w:szCs w:val="22"/>
          <w:lang w:val="en-US"/>
        </w:rPr>
        <w:t xml:space="preserve">Mob. …………………….., </w:t>
      </w:r>
      <w:r w:rsidRPr="001C1457">
        <w:rPr>
          <w:sz w:val="22"/>
          <w:szCs w:val="22"/>
        </w:rPr>
        <w:t xml:space="preserve"> tel. ……………………, </w:t>
      </w:r>
      <w:r w:rsidRPr="001C1457">
        <w:rPr>
          <w:sz w:val="22"/>
          <w:szCs w:val="22"/>
          <w:lang w:val="en-US"/>
        </w:rPr>
        <w:t>e mail: ………………………</w:t>
      </w:r>
    </w:p>
    <w:p w14:paraId="361344C5" w14:textId="77777777" w:rsidR="001F4C04" w:rsidRPr="001C1457" w:rsidRDefault="001F4C04" w:rsidP="001F4C04">
      <w:pPr>
        <w:tabs>
          <w:tab w:val="left" w:pos="284"/>
          <w:tab w:val="left" w:pos="567"/>
          <w:tab w:val="left" w:pos="900"/>
        </w:tabs>
        <w:spacing w:line="276" w:lineRule="auto"/>
        <w:ind w:left="284"/>
        <w:jc w:val="both"/>
        <w:rPr>
          <w:sz w:val="22"/>
          <w:szCs w:val="22"/>
        </w:rPr>
      </w:pPr>
      <w:r w:rsidRPr="001C1457">
        <w:rPr>
          <w:sz w:val="22"/>
          <w:szCs w:val="22"/>
        </w:rPr>
        <w:t xml:space="preserve">Przedstawicielem ze strony Wykonawcy są: </w:t>
      </w:r>
    </w:p>
    <w:p w14:paraId="1C42046C" w14:textId="77777777" w:rsidR="001F4C04" w:rsidRPr="001C1457" w:rsidRDefault="001F4C04" w:rsidP="001F4C04">
      <w:pPr>
        <w:shd w:val="clear" w:color="auto" w:fill="FFFFFF"/>
        <w:ind w:left="567" w:hanging="283"/>
        <w:rPr>
          <w:color w:val="1E90FF"/>
          <w:sz w:val="22"/>
          <w:szCs w:val="22"/>
          <w:lang w:val="en-US"/>
          <w:rPrChange w:id="69" w:author="noname" w:date="2021-12-04T20:28:00Z">
            <w:rPr>
              <w:color w:val="1E90FF"/>
              <w:sz w:val="22"/>
              <w:szCs w:val="22"/>
            </w:rPr>
          </w:rPrChange>
        </w:rPr>
      </w:pPr>
      <w:r w:rsidRPr="001C1457">
        <w:rPr>
          <w:bCs/>
          <w:color w:val="000000"/>
          <w:sz w:val="22"/>
          <w:szCs w:val="22"/>
          <w:lang w:val="en-US"/>
          <w:rPrChange w:id="70" w:author="noname" w:date="2021-12-04T20:28:00Z">
            <w:rPr>
              <w:bCs/>
              <w:color w:val="000000"/>
              <w:sz w:val="22"/>
              <w:szCs w:val="22"/>
            </w:rPr>
          </w:rPrChange>
        </w:rPr>
        <w:t>- ……………. , nr tel. ………………… , adres e-mail: …………………</w:t>
      </w:r>
    </w:p>
    <w:p w14:paraId="2BB06852" w14:textId="77777777" w:rsidR="001F4C04" w:rsidRPr="005E6981" w:rsidRDefault="001F4C04" w:rsidP="001F4C04">
      <w:pPr>
        <w:shd w:val="clear" w:color="auto" w:fill="FFFFFF"/>
        <w:ind w:left="567" w:hanging="283"/>
        <w:rPr>
          <w:color w:val="1E90FF"/>
          <w:sz w:val="22"/>
          <w:szCs w:val="22"/>
          <w:lang w:val="en-US"/>
          <w:rPrChange w:id="71" w:author="noname" w:date="2021-12-04T20:28:00Z">
            <w:rPr>
              <w:color w:val="1E90FF"/>
              <w:sz w:val="22"/>
              <w:szCs w:val="22"/>
            </w:rPr>
          </w:rPrChange>
        </w:rPr>
      </w:pPr>
      <w:r w:rsidRPr="001C1457">
        <w:rPr>
          <w:bCs/>
          <w:color w:val="000000"/>
          <w:sz w:val="22"/>
          <w:szCs w:val="22"/>
          <w:lang w:val="en-US"/>
          <w:rPrChange w:id="72" w:author="noname" w:date="2021-12-04T20:28:00Z">
            <w:rPr>
              <w:bCs/>
              <w:color w:val="000000"/>
              <w:sz w:val="22"/>
              <w:szCs w:val="22"/>
            </w:rPr>
          </w:rPrChange>
        </w:rPr>
        <w:t>- …………….., nr tel. ………………… , adres e-mail : ………………..</w:t>
      </w:r>
    </w:p>
    <w:p w14:paraId="299ED766" w14:textId="77777777" w:rsidR="001F4C04" w:rsidRPr="005E6981" w:rsidRDefault="001F4C04" w:rsidP="001F4C04">
      <w:pPr>
        <w:tabs>
          <w:tab w:val="left" w:pos="284"/>
          <w:tab w:val="left" w:pos="567"/>
        </w:tabs>
        <w:spacing w:line="276" w:lineRule="auto"/>
        <w:ind w:left="284" w:hanging="284"/>
        <w:jc w:val="both"/>
        <w:rPr>
          <w:sz w:val="22"/>
          <w:szCs w:val="22"/>
          <w:lang w:val="en-US"/>
          <w:rPrChange w:id="73" w:author="noname" w:date="2021-12-04T20:28:00Z">
            <w:rPr>
              <w:sz w:val="22"/>
              <w:szCs w:val="22"/>
            </w:rPr>
          </w:rPrChange>
        </w:rPr>
      </w:pPr>
    </w:p>
    <w:p w14:paraId="4DBA3414" w14:textId="77777777" w:rsidR="001F4C04" w:rsidRPr="00B52F83" w:rsidRDefault="001F4C04" w:rsidP="00C245F7">
      <w:pPr>
        <w:tabs>
          <w:tab w:val="left" w:pos="284"/>
          <w:tab w:val="left" w:pos="567"/>
        </w:tabs>
        <w:spacing w:line="276" w:lineRule="auto"/>
        <w:ind w:left="284" w:hanging="284"/>
        <w:jc w:val="center"/>
        <w:rPr>
          <w:b/>
          <w:sz w:val="22"/>
          <w:szCs w:val="22"/>
        </w:rPr>
      </w:pPr>
      <w:r w:rsidRPr="00B52F83">
        <w:rPr>
          <w:b/>
          <w:sz w:val="22"/>
          <w:szCs w:val="22"/>
        </w:rPr>
        <w:t xml:space="preserve">§ </w:t>
      </w:r>
      <w:r>
        <w:rPr>
          <w:b/>
          <w:sz w:val="22"/>
          <w:szCs w:val="22"/>
        </w:rPr>
        <w:t>20</w:t>
      </w:r>
    </w:p>
    <w:p w14:paraId="7B6CBCCD" w14:textId="135C47DB" w:rsidR="001F4C04" w:rsidRPr="00B52F83" w:rsidRDefault="001F4C04" w:rsidP="00C245F7">
      <w:pPr>
        <w:tabs>
          <w:tab w:val="left" w:pos="284"/>
          <w:tab w:val="left" w:pos="567"/>
        </w:tabs>
        <w:spacing w:line="276" w:lineRule="auto"/>
        <w:ind w:left="284" w:hanging="284"/>
        <w:jc w:val="center"/>
        <w:rPr>
          <w:b/>
          <w:sz w:val="22"/>
          <w:szCs w:val="22"/>
        </w:rPr>
      </w:pPr>
      <w:r w:rsidRPr="00B52F83">
        <w:rPr>
          <w:b/>
          <w:sz w:val="22"/>
          <w:szCs w:val="22"/>
        </w:rPr>
        <w:t>ZASADY KORESPONDENCJI</w:t>
      </w:r>
    </w:p>
    <w:p w14:paraId="15940700" w14:textId="77777777" w:rsidR="001F4C04" w:rsidRPr="00B52F83" w:rsidRDefault="001F4C04" w:rsidP="00103D1F">
      <w:pPr>
        <w:widowControl w:val="0"/>
        <w:numPr>
          <w:ilvl w:val="0"/>
          <w:numId w:val="80"/>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Wszystkie zawiadomienia, które są wymagane lub dozwolone niniejszą Umową będą uważane za właściwie doręczone, jeżeli zostaną doręczone za potwierdzeniem odbioru:</w:t>
      </w:r>
    </w:p>
    <w:p w14:paraId="6ADD4EA8" w14:textId="77777777" w:rsidR="001F4C04" w:rsidRPr="00B52F83" w:rsidRDefault="001F4C04" w:rsidP="00103D1F">
      <w:pPr>
        <w:widowControl w:val="0"/>
        <w:numPr>
          <w:ilvl w:val="1"/>
          <w:numId w:val="81"/>
        </w:numPr>
        <w:tabs>
          <w:tab w:val="clear" w:pos="930"/>
          <w:tab w:val="left" w:pos="284"/>
          <w:tab w:val="num" w:pos="567"/>
          <w:tab w:val="num" w:pos="1440"/>
        </w:tabs>
        <w:suppressAutoHyphens w:val="0"/>
        <w:adjustRightInd w:val="0"/>
        <w:spacing w:line="276" w:lineRule="auto"/>
        <w:ind w:left="284" w:firstLine="0"/>
        <w:jc w:val="both"/>
        <w:rPr>
          <w:sz w:val="22"/>
          <w:szCs w:val="22"/>
        </w:rPr>
      </w:pPr>
      <w:r w:rsidRPr="00B52F83">
        <w:rPr>
          <w:sz w:val="22"/>
          <w:szCs w:val="22"/>
        </w:rPr>
        <w:t>do rąk własnych, lub</w:t>
      </w:r>
    </w:p>
    <w:p w14:paraId="471F840F" w14:textId="77777777" w:rsidR="001F4C04" w:rsidRPr="001C1457" w:rsidRDefault="001F4C04" w:rsidP="00103D1F">
      <w:pPr>
        <w:widowControl w:val="0"/>
        <w:numPr>
          <w:ilvl w:val="1"/>
          <w:numId w:val="81"/>
        </w:numPr>
        <w:tabs>
          <w:tab w:val="clear" w:pos="930"/>
          <w:tab w:val="left" w:pos="284"/>
          <w:tab w:val="num" w:pos="567"/>
          <w:tab w:val="num" w:pos="1440"/>
        </w:tabs>
        <w:suppressAutoHyphens w:val="0"/>
        <w:adjustRightInd w:val="0"/>
        <w:spacing w:line="276" w:lineRule="auto"/>
        <w:ind w:left="284" w:firstLine="0"/>
        <w:jc w:val="both"/>
        <w:rPr>
          <w:sz w:val="22"/>
          <w:szCs w:val="22"/>
        </w:rPr>
      </w:pPr>
      <w:r w:rsidRPr="001C1457">
        <w:rPr>
          <w:sz w:val="22"/>
          <w:szCs w:val="22"/>
        </w:rPr>
        <w:t>przesłane pocztą kurierską lub listem poleconym na adres:</w:t>
      </w:r>
    </w:p>
    <w:p w14:paraId="1F1A0533" w14:textId="77777777" w:rsidR="001F4C04" w:rsidRPr="001C1457" w:rsidRDefault="001F4C04" w:rsidP="00103D1F">
      <w:pPr>
        <w:widowControl w:val="0"/>
        <w:numPr>
          <w:ilvl w:val="1"/>
          <w:numId w:val="63"/>
        </w:numPr>
        <w:tabs>
          <w:tab w:val="left" w:pos="284"/>
          <w:tab w:val="left" w:pos="851"/>
        </w:tabs>
        <w:suppressAutoHyphens w:val="0"/>
        <w:adjustRightInd w:val="0"/>
        <w:spacing w:line="276" w:lineRule="auto"/>
        <w:ind w:left="284" w:firstLine="283"/>
        <w:jc w:val="both"/>
        <w:rPr>
          <w:sz w:val="22"/>
          <w:szCs w:val="22"/>
        </w:rPr>
      </w:pPr>
      <w:r w:rsidRPr="001C1457">
        <w:rPr>
          <w:sz w:val="22"/>
          <w:szCs w:val="22"/>
        </w:rPr>
        <w:t xml:space="preserve">Zamawiającego: </w:t>
      </w:r>
    </w:p>
    <w:p w14:paraId="44462F86" w14:textId="77777777" w:rsidR="001F4C04" w:rsidRPr="001C1457" w:rsidRDefault="001F4C04" w:rsidP="001F4C04">
      <w:pPr>
        <w:tabs>
          <w:tab w:val="left" w:pos="851"/>
        </w:tabs>
        <w:spacing w:line="276" w:lineRule="auto"/>
        <w:ind w:left="851"/>
      </w:pPr>
      <w:r w:rsidRPr="001C1457">
        <w:t xml:space="preserve">Gmina Miejska Hel </w:t>
      </w:r>
      <w:r w:rsidRPr="001C1457">
        <w:br/>
        <w:t xml:space="preserve">ul. Wiejska 50 </w:t>
      </w:r>
      <w:r w:rsidRPr="001C1457">
        <w:br/>
        <w:t xml:space="preserve">84-150 Hel  </w:t>
      </w:r>
    </w:p>
    <w:p w14:paraId="5399F1C8" w14:textId="77777777" w:rsidR="001F4C04" w:rsidRPr="001C1457" w:rsidRDefault="001F4C04" w:rsidP="001F4C04">
      <w:pPr>
        <w:tabs>
          <w:tab w:val="left" w:pos="851"/>
        </w:tabs>
        <w:spacing w:line="276" w:lineRule="auto"/>
        <w:ind w:left="851"/>
        <w:rPr>
          <w:sz w:val="22"/>
          <w:szCs w:val="22"/>
        </w:rPr>
      </w:pPr>
      <w:r w:rsidRPr="001C1457">
        <w:t>Sekretariat, pok. Nr ……………</w:t>
      </w:r>
    </w:p>
    <w:p w14:paraId="53DD7825" w14:textId="77777777" w:rsidR="001F4C04" w:rsidRPr="001C1457" w:rsidRDefault="001F4C04" w:rsidP="00103D1F">
      <w:pPr>
        <w:widowControl w:val="0"/>
        <w:numPr>
          <w:ilvl w:val="1"/>
          <w:numId w:val="63"/>
        </w:numPr>
        <w:tabs>
          <w:tab w:val="left" w:pos="851"/>
        </w:tabs>
        <w:suppressAutoHyphens w:val="0"/>
        <w:adjustRightInd w:val="0"/>
        <w:spacing w:line="276" w:lineRule="auto"/>
        <w:ind w:left="851" w:hanging="284"/>
        <w:jc w:val="both"/>
        <w:rPr>
          <w:sz w:val="22"/>
          <w:szCs w:val="22"/>
        </w:rPr>
      </w:pPr>
      <w:r w:rsidRPr="001C1457">
        <w:rPr>
          <w:sz w:val="22"/>
          <w:szCs w:val="22"/>
        </w:rPr>
        <w:t>Wykonawcy:</w:t>
      </w:r>
    </w:p>
    <w:p w14:paraId="72571242" w14:textId="77777777" w:rsidR="001F4C04" w:rsidRPr="001C1457" w:rsidRDefault="001F4C04" w:rsidP="001F4C04">
      <w:pPr>
        <w:autoSpaceDE w:val="0"/>
        <w:autoSpaceDN w:val="0"/>
        <w:ind w:left="720" w:firstLine="131"/>
        <w:rPr>
          <w:bCs/>
          <w:sz w:val="22"/>
          <w:szCs w:val="22"/>
        </w:rPr>
      </w:pPr>
      <w:r w:rsidRPr="001C1457">
        <w:rPr>
          <w:bCs/>
          <w:sz w:val="22"/>
          <w:szCs w:val="22"/>
        </w:rPr>
        <w:t xml:space="preserve">………………………….. </w:t>
      </w:r>
    </w:p>
    <w:p w14:paraId="1164609F" w14:textId="77777777" w:rsidR="001F4C04" w:rsidRPr="001C1457" w:rsidRDefault="001F4C04" w:rsidP="001F4C04">
      <w:pPr>
        <w:pStyle w:val="Style38"/>
        <w:tabs>
          <w:tab w:val="left" w:pos="284"/>
          <w:tab w:val="left" w:pos="851"/>
        </w:tabs>
        <w:spacing w:line="276" w:lineRule="auto"/>
        <w:ind w:left="720" w:firstLine="131"/>
        <w:rPr>
          <w:bCs/>
          <w:iCs/>
          <w:sz w:val="22"/>
          <w:szCs w:val="22"/>
        </w:rPr>
      </w:pPr>
      <w:r w:rsidRPr="001C1457">
        <w:rPr>
          <w:bCs/>
          <w:iCs/>
          <w:sz w:val="22"/>
          <w:szCs w:val="22"/>
        </w:rPr>
        <w:t xml:space="preserve"> ul. ………………..……, </w:t>
      </w:r>
    </w:p>
    <w:p w14:paraId="52DB63F1" w14:textId="77777777" w:rsidR="001F4C04" w:rsidRPr="001C1457" w:rsidRDefault="001F4C04" w:rsidP="001F4C04">
      <w:pPr>
        <w:pStyle w:val="Style38"/>
        <w:tabs>
          <w:tab w:val="left" w:pos="284"/>
          <w:tab w:val="left" w:pos="851"/>
        </w:tabs>
        <w:spacing w:line="276" w:lineRule="auto"/>
        <w:ind w:left="720" w:firstLine="131"/>
        <w:rPr>
          <w:sz w:val="22"/>
          <w:szCs w:val="22"/>
        </w:rPr>
      </w:pPr>
      <w:r w:rsidRPr="001C1457">
        <w:rPr>
          <w:bCs/>
          <w:iCs/>
          <w:sz w:val="22"/>
          <w:szCs w:val="22"/>
        </w:rPr>
        <w:t>… - ……  ……………..</w:t>
      </w:r>
      <w:r w:rsidRPr="001C1457">
        <w:rPr>
          <w:sz w:val="22"/>
          <w:szCs w:val="22"/>
        </w:rPr>
        <w:t xml:space="preserve"> , </w:t>
      </w:r>
    </w:p>
    <w:p w14:paraId="4595E686" w14:textId="77777777" w:rsidR="001F4C04" w:rsidRPr="001C1457" w:rsidRDefault="001F4C04" w:rsidP="001F4C04">
      <w:pPr>
        <w:pStyle w:val="Style38"/>
        <w:tabs>
          <w:tab w:val="left" w:pos="284"/>
          <w:tab w:val="left" w:pos="851"/>
        </w:tabs>
        <w:spacing w:line="276" w:lineRule="auto"/>
        <w:ind w:left="720" w:firstLine="131"/>
        <w:rPr>
          <w:sz w:val="22"/>
          <w:szCs w:val="22"/>
        </w:rPr>
      </w:pPr>
      <w:r w:rsidRPr="001C1457">
        <w:rPr>
          <w:sz w:val="22"/>
          <w:szCs w:val="22"/>
        </w:rPr>
        <w:t>lub</w:t>
      </w:r>
    </w:p>
    <w:p w14:paraId="22B97195" w14:textId="6C422CBB" w:rsidR="001F4C04" w:rsidRPr="001C1457" w:rsidRDefault="001F4C04" w:rsidP="00103D1F">
      <w:pPr>
        <w:widowControl w:val="0"/>
        <w:numPr>
          <w:ilvl w:val="1"/>
          <w:numId w:val="81"/>
        </w:numPr>
        <w:tabs>
          <w:tab w:val="left" w:pos="567"/>
        </w:tabs>
        <w:suppressAutoHyphens w:val="0"/>
        <w:adjustRightInd w:val="0"/>
        <w:spacing w:line="276" w:lineRule="auto"/>
        <w:ind w:left="567" w:hanging="283"/>
        <w:jc w:val="both"/>
        <w:rPr>
          <w:sz w:val="22"/>
          <w:szCs w:val="22"/>
        </w:rPr>
      </w:pPr>
      <w:r w:rsidRPr="001C1457">
        <w:rPr>
          <w:sz w:val="22"/>
          <w:szCs w:val="22"/>
        </w:rPr>
        <w:t xml:space="preserve">przesłane droga elektroniczną na adresy mailowe wskazane w § 19 lub na adres Zamawiającego : </w:t>
      </w:r>
      <w:r w:rsidR="00543744" w:rsidRPr="001C1457">
        <w:rPr>
          <w:sz w:val="22"/>
          <w:szCs w:val="22"/>
        </w:rPr>
        <w:t>ratusz@gohel.pl.</w:t>
      </w:r>
    </w:p>
    <w:p w14:paraId="3F471EDF" w14:textId="77777777" w:rsidR="001F4C04" w:rsidRPr="00B52F83" w:rsidRDefault="001F4C04" w:rsidP="00103D1F">
      <w:pPr>
        <w:widowControl w:val="0"/>
        <w:numPr>
          <w:ilvl w:val="0"/>
          <w:numId w:val="80"/>
        </w:numPr>
        <w:tabs>
          <w:tab w:val="clear" w:pos="567"/>
          <w:tab w:val="left" w:pos="284"/>
        </w:tabs>
        <w:suppressAutoHyphens w:val="0"/>
        <w:adjustRightInd w:val="0"/>
        <w:spacing w:line="276" w:lineRule="auto"/>
        <w:ind w:left="284" w:hanging="284"/>
        <w:jc w:val="both"/>
        <w:rPr>
          <w:sz w:val="22"/>
          <w:szCs w:val="22"/>
        </w:rPr>
      </w:pPr>
      <w:r w:rsidRPr="00B52F83">
        <w:rPr>
          <w:sz w:val="22"/>
          <w:szCs w:val="22"/>
        </w:rPr>
        <w:lastRenderedPageBreak/>
        <w:t>Strony zobowiązane są do powiadomienia się o zmianach adresu wskazanego do doręczeń, a niewykonanie tego obowiązku powoduje, że doręczenie dokonane na adresy podane w Umowie będą skuteczne.</w:t>
      </w:r>
    </w:p>
    <w:p w14:paraId="26781E44" w14:textId="77777777" w:rsidR="001F4C04" w:rsidRPr="00C245F7" w:rsidRDefault="001F4C04" w:rsidP="001F4C04">
      <w:pPr>
        <w:tabs>
          <w:tab w:val="left" w:pos="284"/>
        </w:tabs>
        <w:autoSpaceDE w:val="0"/>
        <w:autoSpaceDN w:val="0"/>
        <w:spacing w:line="276" w:lineRule="auto"/>
        <w:ind w:left="284" w:hanging="284"/>
        <w:rPr>
          <w:sz w:val="24"/>
          <w:szCs w:val="24"/>
        </w:rPr>
      </w:pPr>
    </w:p>
    <w:p w14:paraId="692DD497" w14:textId="77777777" w:rsidR="001F4C04" w:rsidRPr="00C245F7" w:rsidRDefault="001F4C04" w:rsidP="001F4C04">
      <w:pPr>
        <w:tabs>
          <w:tab w:val="left" w:pos="284"/>
        </w:tabs>
        <w:ind w:left="284" w:hanging="284"/>
        <w:jc w:val="center"/>
        <w:rPr>
          <w:b/>
          <w:bCs/>
          <w:sz w:val="24"/>
          <w:szCs w:val="24"/>
          <w:lang w:eastAsia="pl-PL"/>
        </w:rPr>
      </w:pPr>
      <w:r w:rsidRPr="00C245F7">
        <w:rPr>
          <w:b/>
          <w:bCs/>
          <w:sz w:val="24"/>
          <w:szCs w:val="24"/>
          <w:lang w:eastAsia="pl-PL"/>
        </w:rPr>
        <w:t>§21</w:t>
      </w:r>
    </w:p>
    <w:p w14:paraId="1E41A669" w14:textId="62DBFD66" w:rsidR="001F4C04" w:rsidRDefault="001F4C04" w:rsidP="001F4C04">
      <w:pPr>
        <w:tabs>
          <w:tab w:val="left" w:pos="284"/>
        </w:tabs>
        <w:ind w:left="284" w:hanging="284"/>
        <w:jc w:val="center"/>
        <w:rPr>
          <w:b/>
          <w:bCs/>
          <w:sz w:val="24"/>
          <w:szCs w:val="24"/>
          <w:lang w:eastAsia="pl-PL"/>
        </w:rPr>
      </w:pPr>
      <w:r w:rsidRPr="00C245F7">
        <w:rPr>
          <w:b/>
          <w:bCs/>
          <w:sz w:val="24"/>
          <w:szCs w:val="24"/>
          <w:lang w:eastAsia="pl-PL"/>
        </w:rPr>
        <w:t>Zmiana umowy w związku z COVID-19</w:t>
      </w:r>
    </w:p>
    <w:p w14:paraId="2C9510C4" w14:textId="77777777" w:rsidR="00C245F7" w:rsidRPr="00C245F7" w:rsidRDefault="00C245F7" w:rsidP="001F4C04">
      <w:pPr>
        <w:tabs>
          <w:tab w:val="left" w:pos="284"/>
        </w:tabs>
        <w:ind w:left="284" w:hanging="284"/>
        <w:jc w:val="center"/>
        <w:rPr>
          <w:b/>
          <w:bCs/>
          <w:sz w:val="24"/>
          <w:szCs w:val="24"/>
          <w:lang w:eastAsia="pl-PL"/>
        </w:rPr>
      </w:pPr>
    </w:p>
    <w:p w14:paraId="5799BFCB" w14:textId="77777777" w:rsidR="001F4C04" w:rsidRPr="00B52F83" w:rsidRDefault="001F4C04" w:rsidP="00103D1F">
      <w:pPr>
        <w:numPr>
          <w:ilvl w:val="0"/>
          <w:numId w:val="107"/>
        </w:numPr>
        <w:tabs>
          <w:tab w:val="left" w:pos="284"/>
          <w:tab w:val="left" w:pos="567"/>
        </w:tabs>
        <w:spacing w:line="276" w:lineRule="auto"/>
        <w:ind w:left="284" w:hanging="284"/>
        <w:jc w:val="both"/>
        <w:rPr>
          <w:sz w:val="22"/>
          <w:szCs w:val="22"/>
        </w:rPr>
      </w:pPr>
      <w:r w:rsidRPr="00B52F83">
        <w:rPr>
          <w:sz w:val="22"/>
          <w:szCs w:val="22"/>
        </w:rPr>
        <w:t>Umowa może zostać zmieniona w sytuacji zaistnienia okoliczności związanych z wystąpieniem COVID-19, które wpływają lub mogą wpłynąć na należyte wykonanie Umowy.</w:t>
      </w:r>
    </w:p>
    <w:p w14:paraId="405FAAAF" w14:textId="77777777" w:rsidR="001F4C04" w:rsidRPr="00B52F83" w:rsidRDefault="001F4C04" w:rsidP="00103D1F">
      <w:pPr>
        <w:numPr>
          <w:ilvl w:val="0"/>
          <w:numId w:val="107"/>
        </w:numPr>
        <w:tabs>
          <w:tab w:val="left" w:pos="284"/>
          <w:tab w:val="left" w:pos="567"/>
        </w:tabs>
        <w:spacing w:line="276" w:lineRule="auto"/>
        <w:ind w:left="284" w:hanging="284"/>
        <w:jc w:val="both"/>
        <w:rPr>
          <w:sz w:val="22"/>
          <w:szCs w:val="22"/>
        </w:rPr>
      </w:pPr>
      <w:r w:rsidRPr="00B52F83">
        <w:rPr>
          <w:sz w:val="22"/>
          <w:szCs w:val="22"/>
        </w:rPr>
        <w:t>Strony Umowy niezwłocznie, wzajemnie informują się o wpływie okoliczności związanych z wystąpieniem COVID-19 na należyte wykonanie Umowy, o ile taki wpływ wystąpił lub może wystąpić.</w:t>
      </w:r>
    </w:p>
    <w:p w14:paraId="3123D08B" w14:textId="77777777" w:rsidR="001F4C04" w:rsidRPr="00B52F83" w:rsidRDefault="001F4C04" w:rsidP="00103D1F">
      <w:pPr>
        <w:numPr>
          <w:ilvl w:val="0"/>
          <w:numId w:val="107"/>
        </w:numPr>
        <w:tabs>
          <w:tab w:val="left" w:pos="284"/>
          <w:tab w:val="left" w:pos="567"/>
        </w:tabs>
        <w:spacing w:line="276" w:lineRule="auto"/>
        <w:ind w:left="284" w:hanging="284"/>
        <w:jc w:val="both"/>
        <w:rPr>
          <w:sz w:val="22"/>
          <w:szCs w:val="22"/>
        </w:rPr>
      </w:pPr>
      <w:r w:rsidRPr="00B52F83">
        <w:rPr>
          <w:sz w:val="22"/>
          <w:szCs w:val="22"/>
        </w:rPr>
        <w:t>Każda ze Stron Umowy może zawnioskować o zmianę. W celu dokonania zmiany Umowy, o której mowa w ust. 1, Strona o to wnioskująca zobowiązana jest do złożenia drugiej Stronie propozycji zmiany w terminie 5 dni roboczych od dnia zaistnienia okoliczności będących podstawą zmiany.</w:t>
      </w:r>
    </w:p>
    <w:p w14:paraId="46043D96" w14:textId="77777777" w:rsidR="001F4C04" w:rsidRPr="00B52F83" w:rsidRDefault="001F4C04" w:rsidP="00103D1F">
      <w:pPr>
        <w:numPr>
          <w:ilvl w:val="0"/>
          <w:numId w:val="107"/>
        </w:numPr>
        <w:tabs>
          <w:tab w:val="left" w:pos="284"/>
          <w:tab w:val="left" w:pos="567"/>
        </w:tabs>
        <w:spacing w:line="276" w:lineRule="auto"/>
        <w:ind w:left="284" w:hanging="284"/>
        <w:jc w:val="both"/>
        <w:rPr>
          <w:sz w:val="22"/>
          <w:szCs w:val="22"/>
        </w:rPr>
      </w:pPr>
      <w:r w:rsidRPr="00B52F83">
        <w:rPr>
          <w:sz w:val="22"/>
          <w:szCs w:val="22"/>
        </w:rPr>
        <w:t>Wniosek o zmianę Umowy, o którym mowa w ust. 3 powinien zawierać co najmniej:</w:t>
      </w:r>
    </w:p>
    <w:p w14:paraId="2BBB7C35" w14:textId="77777777" w:rsidR="001F4C04" w:rsidRPr="00B52F83" w:rsidRDefault="001F4C04" w:rsidP="001F4C04">
      <w:pPr>
        <w:tabs>
          <w:tab w:val="left" w:pos="284"/>
          <w:tab w:val="left" w:pos="709"/>
        </w:tabs>
        <w:spacing w:line="276" w:lineRule="auto"/>
        <w:ind w:left="284" w:hanging="284"/>
        <w:rPr>
          <w:sz w:val="22"/>
          <w:szCs w:val="22"/>
        </w:rPr>
      </w:pPr>
      <w:r w:rsidRPr="00B52F83">
        <w:rPr>
          <w:sz w:val="22"/>
          <w:szCs w:val="22"/>
        </w:rPr>
        <w:t>a. zakres proponowanej zmiany,</w:t>
      </w:r>
    </w:p>
    <w:p w14:paraId="5298D97D" w14:textId="77777777" w:rsidR="001F4C04" w:rsidRPr="00B52F83" w:rsidRDefault="001F4C04" w:rsidP="001F4C04">
      <w:pPr>
        <w:tabs>
          <w:tab w:val="left" w:pos="284"/>
          <w:tab w:val="left" w:pos="709"/>
        </w:tabs>
        <w:spacing w:line="276" w:lineRule="auto"/>
        <w:ind w:left="284" w:hanging="284"/>
        <w:rPr>
          <w:sz w:val="22"/>
          <w:szCs w:val="22"/>
        </w:rPr>
      </w:pPr>
      <w:r w:rsidRPr="00B52F83">
        <w:rPr>
          <w:sz w:val="22"/>
          <w:szCs w:val="22"/>
        </w:rPr>
        <w:t>b. opis okoliczności faktycznych uprawniających do dokonania zmiany,</w:t>
      </w:r>
    </w:p>
    <w:p w14:paraId="4CDC8140" w14:textId="77777777" w:rsidR="001F4C04" w:rsidRPr="00B52F83" w:rsidRDefault="001F4C04" w:rsidP="001F4C04">
      <w:pPr>
        <w:tabs>
          <w:tab w:val="left" w:pos="284"/>
          <w:tab w:val="left" w:pos="426"/>
          <w:tab w:val="left" w:pos="709"/>
        </w:tabs>
        <w:spacing w:line="276" w:lineRule="auto"/>
        <w:ind w:left="284" w:hanging="284"/>
        <w:rPr>
          <w:sz w:val="22"/>
          <w:szCs w:val="22"/>
        </w:rPr>
      </w:pPr>
      <w:r w:rsidRPr="00B52F83">
        <w:rPr>
          <w:sz w:val="22"/>
          <w:szCs w:val="22"/>
        </w:rPr>
        <w:tab/>
        <w:t>c. podstawę dokonania zmiany, to jest podstawę prawną wynikającą z przepisów Ustawy lub postanowień Umowy,</w:t>
      </w:r>
    </w:p>
    <w:p w14:paraId="42576338" w14:textId="77777777" w:rsidR="001F4C04" w:rsidRPr="00B52F83" w:rsidRDefault="001F4C04" w:rsidP="001F4C04">
      <w:pPr>
        <w:tabs>
          <w:tab w:val="left" w:pos="284"/>
          <w:tab w:val="left" w:pos="709"/>
        </w:tabs>
        <w:spacing w:line="276" w:lineRule="auto"/>
        <w:ind w:left="284" w:hanging="284"/>
        <w:rPr>
          <w:sz w:val="22"/>
          <w:szCs w:val="22"/>
        </w:rPr>
      </w:pPr>
      <w:r w:rsidRPr="00B52F83">
        <w:rPr>
          <w:sz w:val="22"/>
          <w:szCs w:val="22"/>
        </w:rPr>
        <w:t>d. informacje i dowody potwierdzające, że zostały spełnione okoliczności uzasadniające dokonanie zmiany Umowy.</w:t>
      </w:r>
    </w:p>
    <w:p w14:paraId="2D86358F" w14:textId="77777777" w:rsidR="001F4C04" w:rsidRPr="00B52F83" w:rsidRDefault="001F4C04" w:rsidP="00103D1F">
      <w:pPr>
        <w:numPr>
          <w:ilvl w:val="0"/>
          <w:numId w:val="107"/>
        </w:numPr>
        <w:tabs>
          <w:tab w:val="left" w:pos="284"/>
          <w:tab w:val="left" w:pos="567"/>
        </w:tabs>
        <w:spacing w:line="276" w:lineRule="auto"/>
        <w:ind w:left="284" w:hanging="284"/>
        <w:jc w:val="both"/>
        <w:rPr>
          <w:sz w:val="22"/>
          <w:szCs w:val="22"/>
        </w:rPr>
      </w:pPr>
      <w:r w:rsidRPr="00B52F83">
        <w:rPr>
          <w:sz w:val="22"/>
          <w:szCs w:val="22"/>
        </w:rPr>
        <w:t>Dowodami, o których mowa w ust. 4 lit. d powyżej, są wszelkie oświadczenia lub dokumenty, które uzasadniają dokonanie proponowanej zmiany, w tym w szczególności:</w:t>
      </w:r>
    </w:p>
    <w:p w14:paraId="10C17D1A" w14:textId="77777777" w:rsidR="001F4C04" w:rsidRPr="00B52F83" w:rsidRDefault="001F4C04" w:rsidP="00103D1F">
      <w:pPr>
        <w:numPr>
          <w:ilvl w:val="0"/>
          <w:numId w:val="106"/>
        </w:numPr>
        <w:tabs>
          <w:tab w:val="left" w:pos="284"/>
          <w:tab w:val="left" w:pos="709"/>
        </w:tabs>
        <w:spacing w:line="276" w:lineRule="auto"/>
        <w:ind w:left="284" w:hanging="284"/>
        <w:jc w:val="both"/>
        <w:rPr>
          <w:sz w:val="22"/>
          <w:szCs w:val="22"/>
        </w:rPr>
      </w:pPr>
      <w:r w:rsidRPr="00B52F83">
        <w:rPr>
          <w:sz w:val="22"/>
          <w:szCs w:val="22"/>
        </w:rPr>
        <w:t>oświadczenia lub dokumenty dotyczące nieobecności pracowników lub osób świadczących pracę za wynagrodzeniem na innej podstawie niż stosunek pracy, które uczestniczą lub mogłyby uczestniczyć w realizacji zamówienia,</w:t>
      </w:r>
    </w:p>
    <w:p w14:paraId="69E9133A" w14:textId="77777777" w:rsidR="001F4C04" w:rsidRPr="00B52F83" w:rsidRDefault="001F4C04" w:rsidP="00103D1F">
      <w:pPr>
        <w:numPr>
          <w:ilvl w:val="0"/>
          <w:numId w:val="106"/>
        </w:numPr>
        <w:tabs>
          <w:tab w:val="left" w:pos="284"/>
          <w:tab w:val="left" w:pos="709"/>
        </w:tabs>
        <w:spacing w:line="276" w:lineRule="auto"/>
        <w:ind w:left="284" w:hanging="284"/>
        <w:jc w:val="both"/>
        <w:rPr>
          <w:sz w:val="22"/>
          <w:szCs w:val="22"/>
        </w:rPr>
      </w:pPr>
      <w:r w:rsidRPr="00B52F83">
        <w:rPr>
          <w:sz w:val="22"/>
          <w:szCs w:val="22"/>
        </w:rPr>
        <w:t>decyzje wydane przez Głównego Inspektora Sanitarnego lub działającego z jego upoważnienia państwowego wojewódzkiego inspektora sanitarnego, w związku z przeciwdziałaniem COVID-19, nakładające na wykonawcę obowiązek podjęcia określonych czynności zapobiegawczych lub kontrolnych,</w:t>
      </w:r>
    </w:p>
    <w:p w14:paraId="2D938E89" w14:textId="77777777" w:rsidR="001F4C04" w:rsidRPr="00B52F83" w:rsidRDefault="001F4C04" w:rsidP="00103D1F">
      <w:pPr>
        <w:numPr>
          <w:ilvl w:val="0"/>
          <w:numId w:val="106"/>
        </w:numPr>
        <w:tabs>
          <w:tab w:val="left" w:pos="284"/>
          <w:tab w:val="left" w:pos="709"/>
        </w:tabs>
        <w:spacing w:line="276" w:lineRule="auto"/>
        <w:ind w:left="284" w:hanging="284"/>
        <w:jc w:val="both"/>
        <w:rPr>
          <w:sz w:val="22"/>
          <w:szCs w:val="22"/>
        </w:rPr>
      </w:pPr>
      <w:r w:rsidRPr="00B52F83">
        <w:rPr>
          <w:sz w:val="22"/>
          <w:szCs w:val="22"/>
        </w:rPr>
        <w:t>polecenia lub decyzje wydane przez wojewodów, ministra właściwego do spraw zdrowia lub Prezesa Rady Ministrów, związane z przeciwdziałaniem COVID-19, o których mowa w art. 11 ust. 1–3 ustawy z dnia 2 marca 2020 r. o szczególnych rozwiązaniach związanych z zapobieganiem, przeciwdziałaniem i zwalczaniem COVID-19, innych chorób zakaźnych oraz wywołanych nimi sytuacji kryzysowych (Dz. U. z 2020 r., poz. poz. 374, ze zm.),</w:t>
      </w:r>
    </w:p>
    <w:p w14:paraId="10CFD7EB" w14:textId="77777777" w:rsidR="001F4C04" w:rsidRPr="00B52F83" w:rsidRDefault="001F4C04" w:rsidP="00103D1F">
      <w:pPr>
        <w:numPr>
          <w:ilvl w:val="0"/>
          <w:numId w:val="106"/>
        </w:numPr>
        <w:tabs>
          <w:tab w:val="left" w:pos="284"/>
          <w:tab w:val="left" w:pos="709"/>
        </w:tabs>
        <w:spacing w:line="276" w:lineRule="auto"/>
        <w:ind w:left="284" w:hanging="284"/>
        <w:jc w:val="both"/>
        <w:rPr>
          <w:sz w:val="22"/>
          <w:szCs w:val="22"/>
        </w:rPr>
      </w:pPr>
      <w:r w:rsidRPr="00B52F83">
        <w:rPr>
          <w:sz w:val="22"/>
          <w:szCs w:val="22"/>
        </w:rPr>
        <w:t>analiza rynku potwierdzająca brak lub istotne ograniczenie dostępności materiałów, surowców, produktów lub sprzętu niezbędnych do wykonania Umowy, - dokument potwierdzający obiektywne trudności w uzyskaniu materiałów, surowców, produktów lub sprzętu niezbędnych do wykonania Umowy, takie jak w szczególności oferty lub korespondencja z podmiotem trzecim (np. dystrybutorem, producentem, dostawcą, usługodawcą),</w:t>
      </w:r>
    </w:p>
    <w:p w14:paraId="109B040D" w14:textId="77777777" w:rsidR="001F4C04" w:rsidRPr="00B52F83" w:rsidRDefault="001F4C04" w:rsidP="00103D1F">
      <w:pPr>
        <w:numPr>
          <w:ilvl w:val="0"/>
          <w:numId w:val="106"/>
        </w:numPr>
        <w:tabs>
          <w:tab w:val="left" w:pos="284"/>
          <w:tab w:val="left" w:pos="709"/>
        </w:tabs>
        <w:spacing w:line="276" w:lineRule="auto"/>
        <w:ind w:left="284" w:hanging="284"/>
        <w:jc w:val="both"/>
        <w:rPr>
          <w:sz w:val="22"/>
          <w:szCs w:val="22"/>
        </w:rPr>
      </w:pPr>
      <w:r w:rsidRPr="00B52F83">
        <w:rPr>
          <w:sz w:val="22"/>
          <w:szCs w:val="22"/>
        </w:rPr>
        <w:t>dokument potwierdzający wystąpienie opóźnień w realizacji innych przedsięwzięć, które wpływają na termin realizacji Umowy lub poszczególnych świadczeń,</w:t>
      </w:r>
    </w:p>
    <w:p w14:paraId="25F72A9C" w14:textId="77777777" w:rsidR="001F4C04" w:rsidRPr="00B52F83" w:rsidRDefault="001F4C04" w:rsidP="00103D1F">
      <w:pPr>
        <w:numPr>
          <w:ilvl w:val="0"/>
          <w:numId w:val="106"/>
        </w:numPr>
        <w:tabs>
          <w:tab w:val="left" w:pos="284"/>
          <w:tab w:val="left" w:pos="709"/>
        </w:tabs>
        <w:spacing w:line="276" w:lineRule="auto"/>
        <w:ind w:left="284" w:hanging="284"/>
        <w:jc w:val="both"/>
        <w:rPr>
          <w:sz w:val="22"/>
          <w:szCs w:val="22"/>
        </w:rPr>
      </w:pPr>
      <w:r w:rsidRPr="00B52F83">
        <w:rPr>
          <w:sz w:val="22"/>
          <w:szCs w:val="22"/>
        </w:rPr>
        <w:t>dokument potwierdzający wystąpienie okoliczności, których Strony nie mogły przewidzieć przed zawarciem Umowy, a które wpływają na termin wykonania Umowy lub poszczególnych świadczeń,</w:t>
      </w:r>
    </w:p>
    <w:p w14:paraId="162A6BE1" w14:textId="77777777" w:rsidR="001F4C04" w:rsidRPr="00B52F83" w:rsidRDefault="001F4C04" w:rsidP="00103D1F">
      <w:pPr>
        <w:numPr>
          <w:ilvl w:val="0"/>
          <w:numId w:val="106"/>
        </w:numPr>
        <w:tabs>
          <w:tab w:val="left" w:pos="284"/>
          <w:tab w:val="left" w:pos="709"/>
        </w:tabs>
        <w:spacing w:line="276" w:lineRule="auto"/>
        <w:ind w:left="284" w:hanging="284"/>
        <w:jc w:val="both"/>
        <w:rPr>
          <w:sz w:val="22"/>
          <w:szCs w:val="22"/>
        </w:rPr>
      </w:pPr>
      <w:r w:rsidRPr="00B52F83">
        <w:rPr>
          <w:sz w:val="22"/>
          <w:szCs w:val="22"/>
        </w:rPr>
        <w:t>dokument potwierdzający, że dokonanie zmian przedmiotu Umowy ma wpływ na termin wykonania Umowy lub poszczególnych świadczeń,</w:t>
      </w:r>
    </w:p>
    <w:p w14:paraId="74795BF8" w14:textId="77777777" w:rsidR="001F4C04" w:rsidRPr="00B52F83" w:rsidRDefault="001F4C04" w:rsidP="00103D1F">
      <w:pPr>
        <w:numPr>
          <w:ilvl w:val="0"/>
          <w:numId w:val="106"/>
        </w:numPr>
        <w:tabs>
          <w:tab w:val="left" w:pos="284"/>
          <w:tab w:val="left" w:pos="709"/>
        </w:tabs>
        <w:spacing w:line="276" w:lineRule="auto"/>
        <w:ind w:left="284" w:hanging="284"/>
        <w:jc w:val="both"/>
        <w:rPr>
          <w:sz w:val="22"/>
          <w:szCs w:val="22"/>
        </w:rPr>
      </w:pPr>
      <w:r w:rsidRPr="00B52F83">
        <w:rPr>
          <w:sz w:val="22"/>
          <w:szCs w:val="22"/>
        </w:rPr>
        <w:t xml:space="preserve">dokument potwierdzający zmianę kosztu Wykonawcy wynikającą ze zmiany przedmiotu lub terminu wykonania Umowy (np. oferty dostawców, usługodawców, dystrybutorów lub producentów sprzętu, lub </w:t>
      </w:r>
      <w:r w:rsidRPr="00B52F83">
        <w:rPr>
          <w:sz w:val="22"/>
          <w:szCs w:val="22"/>
        </w:rPr>
        <w:lastRenderedPageBreak/>
        <w:t>innych podmiotów oferujących świadczenia, których nabycie stanie się niezbędne wskutek dokonania proponowanej zmiany),</w:t>
      </w:r>
    </w:p>
    <w:p w14:paraId="6ECA3300" w14:textId="77777777" w:rsidR="001F4C04" w:rsidRPr="00B52F83" w:rsidRDefault="001F4C04" w:rsidP="00103D1F">
      <w:pPr>
        <w:numPr>
          <w:ilvl w:val="0"/>
          <w:numId w:val="106"/>
        </w:numPr>
        <w:tabs>
          <w:tab w:val="left" w:pos="284"/>
          <w:tab w:val="left" w:pos="709"/>
        </w:tabs>
        <w:spacing w:line="276" w:lineRule="auto"/>
        <w:ind w:left="284" w:hanging="284"/>
        <w:jc w:val="both"/>
        <w:rPr>
          <w:sz w:val="22"/>
          <w:szCs w:val="22"/>
        </w:rPr>
      </w:pPr>
      <w:r w:rsidRPr="00B52F83">
        <w:rPr>
          <w:sz w:val="22"/>
          <w:szCs w:val="22"/>
        </w:rPr>
        <w:t>dokument potwierdzający konieczność uiszczenia dodatkowych danin publiczno-prawnych, opłat administracyjnych, sądowych itp., które muszą zostać poniesione przez Wykonawcę w związku ze zmianą Umowy,</w:t>
      </w:r>
    </w:p>
    <w:p w14:paraId="5E137538" w14:textId="77777777" w:rsidR="001F4C04" w:rsidRPr="00B52F83" w:rsidRDefault="001F4C04" w:rsidP="00103D1F">
      <w:pPr>
        <w:numPr>
          <w:ilvl w:val="0"/>
          <w:numId w:val="106"/>
        </w:numPr>
        <w:tabs>
          <w:tab w:val="left" w:pos="284"/>
          <w:tab w:val="left" w:pos="709"/>
        </w:tabs>
        <w:spacing w:line="276" w:lineRule="auto"/>
        <w:ind w:left="284" w:hanging="284"/>
        <w:jc w:val="both"/>
        <w:rPr>
          <w:sz w:val="22"/>
          <w:szCs w:val="22"/>
        </w:rPr>
      </w:pPr>
      <w:r w:rsidRPr="00B52F83">
        <w:rPr>
          <w:sz w:val="22"/>
          <w:szCs w:val="22"/>
        </w:rPr>
        <w:t>innych okoliczności, które uniemożliwiają bądź w istotnym stopniu ograniczają możliwość wykonania Umowy.</w:t>
      </w:r>
    </w:p>
    <w:p w14:paraId="2B84C6AD" w14:textId="77777777" w:rsidR="001F4C04" w:rsidRPr="00B52F83" w:rsidRDefault="001F4C04" w:rsidP="00103D1F">
      <w:pPr>
        <w:numPr>
          <w:ilvl w:val="0"/>
          <w:numId w:val="107"/>
        </w:numPr>
        <w:tabs>
          <w:tab w:val="left" w:pos="284"/>
          <w:tab w:val="left" w:pos="567"/>
        </w:tabs>
        <w:spacing w:line="276" w:lineRule="auto"/>
        <w:ind w:left="284" w:hanging="284"/>
        <w:jc w:val="both"/>
        <w:rPr>
          <w:sz w:val="22"/>
          <w:szCs w:val="22"/>
        </w:rPr>
      </w:pPr>
      <w:r w:rsidRPr="00B52F83">
        <w:rPr>
          <w:sz w:val="22"/>
          <w:szCs w:val="22"/>
        </w:rPr>
        <w:t>Strona wnioskująca o zmianę terminu wykonania Umowy lub poszczególnych świadczeń w związku z okolicznościami opisanymi w ust, 1, zobowiązana jest do wykazania, że ze względu na zaistniałe okoliczności – uprawniające do dokonania zmiany – dochowanie pierwotnego terminu jest niemożliwe.</w:t>
      </w:r>
    </w:p>
    <w:p w14:paraId="1FC6B2D1" w14:textId="77777777" w:rsidR="001F4C04" w:rsidRPr="00B52F83" w:rsidRDefault="001F4C04" w:rsidP="00103D1F">
      <w:pPr>
        <w:numPr>
          <w:ilvl w:val="0"/>
          <w:numId w:val="107"/>
        </w:numPr>
        <w:tabs>
          <w:tab w:val="left" w:pos="284"/>
          <w:tab w:val="left" w:pos="567"/>
        </w:tabs>
        <w:spacing w:line="276" w:lineRule="auto"/>
        <w:ind w:left="284" w:hanging="284"/>
        <w:jc w:val="both"/>
        <w:rPr>
          <w:sz w:val="22"/>
          <w:szCs w:val="22"/>
        </w:rPr>
      </w:pPr>
      <w:r w:rsidRPr="00B52F83">
        <w:rPr>
          <w:sz w:val="22"/>
          <w:szCs w:val="22"/>
        </w:rPr>
        <w:t>W przypadku złożenia wniosku o zmianę, o którym mowa w ust. 4, druga Strona jest zobowiązana w terminie 5 dni roboczych od dnia otrzymania wniosku do ustosunkowania się do niego. Przede wszystkim druga Strona może:</w:t>
      </w:r>
    </w:p>
    <w:p w14:paraId="24C6B8D8" w14:textId="77777777" w:rsidR="001F4C04" w:rsidRPr="00B52F83" w:rsidRDefault="001F4C04" w:rsidP="001F4C04">
      <w:pPr>
        <w:tabs>
          <w:tab w:val="left" w:pos="284"/>
          <w:tab w:val="left" w:pos="567"/>
        </w:tabs>
        <w:spacing w:line="276" w:lineRule="auto"/>
        <w:ind w:left="284" w:hanging="284"/>
        <w:rPr>
          <w:sz w:val="22"/>
          <w:szCs w:val="22"/>
        </w:rPr>
      </w:pPr>
      <w:r w:rsidRPr="00B52F83">
        <w:rPr>
          <w:sz w:val="22"/>
          <w:szCs w:val="22"/>
        </w:rPr>
        <w:t>a. zaakceptować wniosek o zmianę,</w:t>
      </w:r>
    </w:p>
    <w:p w14:paraId="76AE03CB" w14:textId="77777777" w:rsidR="001F4C04" w:rsidRPr="00B52F83" w:rsidRDefault="001F4C04" w:rsidP="001F4C04">
      <w:pPr>
        <w:tabs>
          <w:tab w:val="left" w:pos="284"/>
          <w:tab w:val="left" w:pos="567"/>
        </w:tabs>
        <w:spacing w:line="276" w:lineRule="auto"/>
        <w:ind w:left="284" w:hanging="284"/>
        <w:rPr>
          <w:sz w:val="22"/>
          <w:szCs w:val="22"/>
        </w:rPr>
      </w:pPr>
      <w:r w:rsidRPr="00B52F83">
        <w:rPr>
          <w:sz w:val="22"/>
          <w:szCs w:val="22"/>
        </w:rPr>
        <w:t>b. wezwać Stronę wnioskującą o zmianę do uzupełnienia wniosku lub przedstawienia dodatkowych wyjaśnień, w wyznaczonym terminie, wraz ze stosownym uzasadnieniem takiego wezwania,</w:t>
      </w:r>
    </w:p>
    <w:p w14:paraId="0CD46DF9" w14:textId="77777777" w:rsidR="001F4C04" w:rsidRPr="00B52F83" w:rsidRDefault="001F4C04" w:rsidP="001F4C04">
      <w:pPr>
        <w:tabs>
          <w:tab w:val="left" w:pos="284"/>
          <w:tab w:val="left" w:pos="567"/>
        </w:tabs>
        <w:spacing w:line="276" w:lineRule="auto"/>
        <w:ind w:left="284" w:hanging="284"/>
        <w:rPr>
          <w:sz w:val="22"/>
          <w:szCs w:val="22"/>
        </w:rPr>
      </w:pPr>
      <w:r w:rsidRPr="00B52F83">
        <w:rPr>
          <w:sz w:val="22"/>
          <w:szCs w:val="22"/>
        </w:rPr>
        <w:t>c. zaproponować podjęcie negocjacji treści umowy w zakresie wnioskowanej zmiany,</w:t>
      </w:r>
    </w:p>
    <w:p w14:paraId="4C8B9A3C" w14:textId="77777777" w:rsidR="001F4C04" w:rsidRPr="00B52F83" w:rsidRDefault="001F4C04" w:rsidP="001F4C04">
      <w:pPr>
        <w:tabs>
          <w:tab w:val="left" w:pos="284"/>
          <w:tab w:val="left" w:pos="567"/>
        </w:tabs>
        <w:spacing w:line="276" w:lineRule="auto"/>
        <w:ind w:left="284" w:hanging="284"/>
        <w:rPr>
          <w:sz w:val="22"/>
          <w:szCs w:val="22"/>
        </w:rPr>
      </w:pPr>
      <w:r w:rsidRPr="00B52F83">
        <w:rPr>
          <w:sz w:val="22"/>
          <w:szCs w:val="22"/>
        </w:rPr>
        <w:t>d. odrzucić wniosek o zmianę. Odrzucenie wniosku o zmianę powinno zawierać uzasadnienie.</w:t>
      </w:r>
    </w:p>
    <w:p w14:paraId="22A8D327" w14:textId="77777777" w:rsidR="001F4C04" w:rsidRPr="00B52F83" w:rsidRDefault="001F4C04" w:rsidP="00103D1F">
      <w:pPr>
        <w:numPr>
          <w:ilvl w:val="0"/>
          <w:numId w:val="107"/>
        </w:numPr>
        <w:tabs>
          <w:tab w:val="left" w:pos="284"/>
          <w:tab w:val="left" w:pos="567"/>
        </w:tabs>
        <w:spacing w:line="276" w:lineRule="auto"/>
        <w:ind w:left="284" w:hanging="284"/>
        <w:jc w:val="both"/>
        <w:rPr>
          <w:sz w:val="22"/>
          <w:szCs w:val="22"/>
        </w:rPr>
      </w:pPr>
      <w:r w:rsidRPr="00B52F83">
        <w:rPr>
          <w:sz w:val="22"/>
          <w:szCs w:val="22"/>
        </w:rPr>
        <w:t>Z negocjacji treści zmiany umowy, o której mowa w ust. 7 lit. c, Strony sporządzają notatkę przedstawiającą przebieg spotkania i jego ustalenia.</w:t>
      </w:r>
    </w:p>
    <w:p w14:paraId="41B95376" w14:textId="77777777" w:rsidR="001F4C04" w:rsidRPr="00B52F83" w:rsidRDefault="001F4C04" w:rsidP="00103D1F">
      <w:pPr>
        <w:numPr>
          <w:ilvl w:val="0"/>
          <w:numId w:val="107"/>
        </w:numPr>
        <w:tabs>
          <w:tab w:val="left" w:pos="284"/>
          <w:tab w:val="left" w:pos="567"/>
        </w:tabs>
        <w:spacing w:line="276" w:lineRule="auto"/>
        <w:ind w:left="284" w:hanging="284"/>
        <w:jc w:val="both"/>
        <w:rPr>
          <w:sz w:val="22"/>
          <w:szCs w:val="22"/>
        </w:rPr>
      </w:pPr>
      <w:r w:rsidRPr="00B52F83">
        <w:rPr>
          <w:sz w:val="22"/>
          <w:szCs w:val="22"/>
        </w:rPr>
        <w:t>W przypadku sporu pomiędzy Stronami co do treści wniosku o zmianę, o którym mowa w ust. 4  lub zasadności dokonania zmiany – w szczególności w odniesieniu do wpływu okoliczności będących podstawą do zmiany w zakresie realizacji Umowy – Strony mogą powołać eksperta lub zespół ekspertów w celu uzyskania niezależnej opinii na temat spornych zagadnień. Ekspert lub zespół ekspertów jest powoływany za zgodą Zamawiającego i Wykonawcy. Koszt opinii eksperta lub zespołu ekspertów ponosi Strona wnioskująca o zmianę, chyba że z treści opinii wynikać będzie jednoznacznie, że stanowisko Strony wnioskującej o zmianę umowy było prawidłowe – w takim przypadku koszty opinii ponosi druga Strona. Koszty związane z opinią eksperta lub zespołu ekspertów nie uprawniają do zmiany wynagrodzenia Umowy.</w:t>
      </w:r>
    </w:p>
    <w:p w14:paraId="7DC3BCF7" w14:textId="77777777" w:rsidR="001F4C04" w:rsidRPr="00B52F83" w:rsidRDefault="001F4C04" w:rsidP="00103D1F">
      <w:pPr>
        <w:numPr>
          <w:ilvl w:val="0"/>
          <w:numId w:val="107"/>
        </w:numPr>
        <w:tabs>
          <w:tab w:val="left" w:pos="284"/>
        </w:tabs>
        <w:suppressAutoHyphens w:val="0"/>
        <w:spacing w:line="276" w:lineRule="auto"/>
        <w:ind w:left="284" w:hanging="284"/>
        <w:jc w:val="both"/>
        <w:rPr>
          <w:sz w:val="22"/>
          <w:szCs w:val="22"/>
        </w:rPr>
      </w:pPr>
      <w:r w:rsidRPr="00B52F83">
        <w:rPr>
          <w:sz w:val="22"/>
          <w:szCs w:val="22"/>
        </w:rPr>
        <w:t xml:space="preserve">W przypadku, jeśli strony nie dojdą do porozumienia w zakresie zmian cen wyrobów objętych umową, w wyniku okoliczności wymienionych w ust. 1, dopuszczają możliwość rozwiązania umowy w całości lub w spornej części. </w:t>
      </w:r>
    </w:p>
    <w:p w14:paraId="395ED792" w14:textId="77777777" w:rsidR="00C245F7" w:rsidRDefault="00C245F7" w:rsidP="001F4C04">
      <w:pPr>
        <w:tabs>
          <w:tab w:val="left" w:pos="284"/>
        </w:tabs>
        <w:spacing w:line="276" w:lineRule="auto"/>
        <w:ind w:left="284" w:hanging="284"/>
        <w:jc w:val="center"/>
        <w:rPr>
          <w:b/>
          <w:bCs/>
          <w:sz w:val="22"/>
          <w:szCs w:val="22"/>
        </w:rPr>
      </w:pPr>
    </w:p>
    <w:p w14:paraId="59354D89" w14:textId="6DB0F974" w:rsidR="001F4C04" w:rsidRPr="00B52F83" w:rsidRDefault="001F4C04" w:rsidP="001F4C04">
      <w:pPr>
        <w:tabs>
          <w:tab w:val="left" w:pos="284"/>
        </w:tabs>
        <w:spacing w:line="276" w:lineRule="auto"/>
        <w:ind w:left="284" w:hanging="284"/>
        <w:jc w:val="center"/>
        <w:rPr>
          <w:b/>
          <w:bCs/>
          <w:sz w:val="22"/>
          <w:szCs w:val="22"/>
        </w:rPr>
      </w:pPr>
      <w:r>
        <w:rPr>
          <w:b/>
          <w:bCs/>
          <w:sz w:val="22"/>
          <w:szCs w:val="22"/>
        </w:rPr>
        <w:t>§ 22</w:t>
      </w:r>
    </w:p>
    <w:p w14:paraId="6CEC59B5" w14:textId="77777777" w:rsidR="001F4C04" w:rsidRPr="00B52F83" w:rsidRDefault="001F4C04" w:rsidP="00C245F7">
      <w:pPr>
        <w:tabs>
          <w:tab w:val="left" w:pos="284"/>
        </w:tabs>
        <w:spacing w:line="276" w:lineRule="auto"/>
        <w:ind w:left="284" w:hanging="284"/>
        <w:jc w:val="center"/>
        <w:rPr>
          <w:b/>
          <w:sz w:val="22"/>
          <w:szCs w:val="22"/>
        </w:rPr>
      </w:pPr>
      <w:r w:rsidRPr="00B52F83">
        <w:rPr>
          <w:b/>
          <w:bCs/>
          <w:sz w:val="22"/>
          <w:szCs w:val="22"/>
        </w:rPr>
        <w:t>Przetwarzanie danych osobowych</w:t>
      </w:r>
    </w:p>
    <w:p w14:paraId="423A65E5" w14:textId="77777777" w:rsidR="001F4C04" w:rsidRPr="00B52F83" w:rsidRDefault="001F4C04" w:rsidP="001F4C04">
      <w:pPr>
        <w:tabs>
          <w:tab w:val="left" w:pos="284"/>
        </w:tabs>
        <w:spacing w:line="276" w:lineRule="auto"/>
        <w:ind w:left="284" w:hanging="284"/>
        <w:jc w:val="both"/>
        <w:rPr>
          <w:sz w:val="22"/>
          <w:szCs w:val="22"/>
        </w:rPr>
      </w:pPr>
      <w:r w:rsidRPr="00B52F83">
        <w:rPr>
          <w:sz w:val="22"/>
          <w:szCs w:val="22"/>
        </w:rPr>
        <w:t xml:space="preserve">Zamawiający oświadcza co następuje: </w:t>
      </w:r>
    </w:p>
    <w:p w14:paraId="5563E6D2" w14:textId="77777777" w:rsidR="001F4C04" w:rsidRPr="00B52F83" w:rsidRDefault="001F4C04" w:rsidP="001F4C04">
      <w:pPr>
        <w:tabs>
          <w:tab w:val="left" w:pos="284"/>
        </w:tabs>
        <w:spacing w:line="276" w:lineRule="auto"/>
        <w:ind w:left="284" w:hanging="284"/>
        <w:jc w:val="both"/>
        <w:rPr>
          <w:sz w:val="22"/>
          <w:szCs w:val="22"/>
        </w:rPr>
      </w:pPr>
      <w:r w:rsidRPr="00B52F83">
        <w:rPr>
          <w:sz w:val="22"/>
          <w:szCs w:val="22"/>
        </w:rPr>
        <w:t xml:space="preserve">1. </w:t>
      </w:r>
      <w:r w:rsidRPr="00B52F83">
        <w:rPr>
          <w:sz w:val="22"/>
          <w:szCs w:val="22"/>
        </w:rPr>
        <w:tab/>
        <w:t xml:space="preserve">Zamawiający, tj. </w:t>
      </w:r>
      <w:r>
        <w:rPr>
          <w:sz w:val="22"/>
          <w:szCs w:val="22"/>
        </w:rPr>
        <w:t xml:space="preserve">Gmina Miejska Hel, </w:t>
      </w:r>
      <w:r w:rsidRPr="00B52F83">
        <w:rPr>
          <w:sz w:val="22"/>
          <w:szCs w:val="22"/>
        </w:rPr>
        <w:t xml:space="preserve"> ul.</w:t>
      </w:r>
      <w:r>
        <w:rPr>
          <w:sz w:val="22"/>
          <w:szCs w:val="22"/>
        </w:rPr>
        <w:t xml:space="preserve"> Wiejska 50, 84-150 Hel </w:t>
      </w:r>
      <w:r w:rsidRPr="00B52F83">
        <w:rPr>
          <w:sz w:val="22"/>
          <w:szCs w:val="22"/>
        </w:rPr>
        <w:t xml:space="preserve">, jest administratorem danych osobowych w rozumieniu Rozporządzenia Parlamentu Europejskiego i Rady (UE) 2016/679 z dnia  27 kwietnia 2016 roku w sprawie ochrony osób fizycznych w związku z przetwarzaniem danych osobowych i w sprawie swobodnego przepływu takich danych oaz uchylenia dyrektywy 95/46WE („ogólne rozporządzenie o ochronie danych”) w zakresie w jakim pozyskał dane osobowe w związku z zawarciem i realizacją niniejszej Umowy. </w:t>
      </w:r>
    </w:p>
    <w:p w14:paraId="749ADDF4" w14:textId="77777777" w:rsidR="001F4C04" w:rsidRPr="00B52F83" w:rsidRDefault="001F4C04" w:rsidP="001F4C04">
      <w:pPr>
        <w:tabs>
          <w:tab w:val="left" w:pos="284"/>
        </w:tabs>
        <w:spacing w:line="276" w:lineRule="auto"/>
        <w:ind w:left="284" w:hanging="284"/>
        <w:jc w:val="both"/>
        <w:rPr>
          <w:sz w:val="22"/>
          <w:szCs w:val="22"/>
        </w:rPr>
      </w:pPr>
      <w:r w:rsidRPr="00B52F83">
        <w:rPr>
          <w:sz w:val="22"/>
          <w:szCs w:val="22"/>
        </w:rPr>
        <w:t xml:space="preserve">2. </w:t>
      </w:r>
      <w:r w:rsidRPr="00B52F83">
        <w:rPr>
          <w:sz w:val="22"/>
          <w:szCs w:val="22"/>
        </w:rPr>
        <w:tab/>
        <w:t xml:space="preserve"> Dane osobowe pozyskane w związku z zawarciem i realizacją niniejszej Umowy, będą przetwarzane przez Zamawiającego, z zastrzeżeniem ust. 3, wyłącznie w celu wykonania tej Umowy, realizacji obowiązków i praw (w tym roszczeń) wiążących się z zawartą Umową oraz w celu realizacji obowiązków wynikających z przepisów prawa. </w:t>
      </w:r>
    </w:p>
    <w:p w14:paraId="7441C768" w14:textId="77777777" w:rsidR="001F4C04" w:rsidRPr="00B52F83" w:rsidRDefault="001F4C04" w:rsidP="001F4C04">
      <w:pPr>
        <w:tabs>
          <w:tab w:val="left" w:pos="284"/>
        </w:tabs>
        <w:spacing w:line="276" w:lineRule="auto"/>
        <w:ind w:left="284" w:hanging="284"/>
        <w:jc w:val="both"/>
        <w:rPr>
          <w:sz w:val="22"/>
          <w:szCs w:val="22"/>
        </w:rPr>
      </w:pPr>
      <w:r w:rsidRPr="00B52F83">
        <w:rPr>
          <w:sz w:val="22"/>
          <w:szCs w:val="22"/>
        </w:rPr>
        <w:t xml:space="preserve">3. </w:t>
      </w:r>
      <w:r w:rsidRPr="00B52F83">
        <w:rPr>
          <w:sz w:val="22"/>
          <w:szCs w:val="22"/>
        </w:rPr>
        <w:tab/>
        <w:t xml:space="preserve">Podstawą prawną przetwarzania danych osobowych przez administratora danych, z zastrzeżeniem ust. 3, jest art. 6 ust. 1 lit. b ogólnego rozporządzenia o ochronie danych osobowych (w zakresie </w:t>
      </w:r>
      <w:r w:rsidRPr="00B52F83">
        <w:rPr>
          <w:sz w:val="22"/>
          <w:szCs w:val="22"/>
        </w:rPr>
        <w:lastRenderedPageBreak/>
        <w:t xml:space="preserve">przetwarzania danych w celu wykonania Umowy), art. 6 ust. 1 lit. c (w zakresie przetwarzania danych w celu realizacji obowiązków prawnych) oraz art. 6 ust. 1 lit. f (w zakresie realizacji obowiązków i praw wiążących się z zawartą Umową lecz nie stanowiących bezpośrednio przejawu jej wykonania, co stanowi uzasadniony interes administratora). </w:t>
      </w:r>
    </w:p>
    <w:p w14:paraId="1A8BE508" w14:textId="77777777" w:rsidR="001F4C04" w:rsidRPr="00B52F83" w:rsidRDefault="001F4C04" w:rsidP="001F4C04">
      <w:pPr>
        <w:tabs>
          <w:tab w:val="left" w:pos="284"/>
        </w:tabs>
        <w:spacing w:line="276" w:lineRule="auto"/>
        <w:ind w:left="284" w:hanging="284"/>
        <w:jc w:val="both"/>
        <w:rPr>
          <w:sz w:val="22"/>
          <w:szCs w:val="22"/>
        </w:rPr>
      </w:pPr>
      <w:r w:rsidRPr="00B52F83">
        <w:rPr>
          <w:sz w:val="22"/>
          <w:szCs w:val="22"/>
        </w:rPr>
        <w:t xml:space="preserve">4. </w:t>
      </w:r>
      <w:r w:rsidRPr="00B52F83">
        <w:rPr>
          <w:sz w:val="22"/>
          <w:szCs w:val="22"/>
        </w:rPr>
        <w:tab/>
        <w:t xml:space="preserve">Odbiorcami danych osobowych będą: </w:t>
      </w:r>
    </w:p>
    <w:p w14:paraId="03DE2E50" w14:textId="77777777" w:rsidR="001F4C04" w:rsidRPr="00B52F83" w:rsidRDefault="001F4C04" w:rsidP="001F4C04">
      <w:pPr>
        <w:tabs>
          <w:tab w:val="left" w:pos="284"/>
        </w:tabs>
        <w:spacing w:line="276" w:lineRule="auto"/>
        <w:ind w:left="284" w:hanging="284"/>
        <w:jc w:val="both"/>
        <w:rPr>
          <w:sz w:val="22"/>
          <w:szCs w:val="22"/>
        </w:rPr>
      </w:pPr>
      <w:r w:rsidRPr="00B52F83">
        <w:rPr>
          <w:sz w:val="22"/>
          <w:szCs w:val="22"/>
        </w:rPr>
        <w:t xml:space="preserve">a. organy administracji skarbowej, w zakresie w jakim przekazanie danych osobowych stanowi obowiązek administratora wynikający z przepisów podatkowych (podstawą prawną przekazania danych jest art. 6 ust. 1 lit. c ogólnego rozporządzenia o ochronie danych osobowych); </w:t>
      </w:r>
    </w:p>
    <w:p w14:paraId="7DA374B2" w14:textId="77777777" w:rsidR="001F4C04" w:rsidRPr="00B52F83" w:rsidRDefault="001F4C04" w:rsidP="001F4C04">
      <w:pPr>
        <w:tabs>
          <w:tab w:val="left" w:pos="284"/>
        </w:tabs>
        <w:spacing w:line="276" w:lineRule="auto"/>
        <w:ind w:left="284" w:hanging="284"/>
        <w:jc w:val="both"/>
        <w:rPr>
          <w:sz w:val="22"/>
          <w:szCs w:val="22"/>
        </w:rPr>
      </w:pPr>
      <w:r w:rsidRPr="00B52F83">
        <w:rPr>
          <w:sz w:val="22"/>
          <w:szCs w:val="22"/>
        </w:rPr>
        <w:t>b.</w:t>
      </w:r>
      <w:r w:rsidRPr="00B52F83">
        <w:rPr>
          <w:sz w:val="22"/>
          <w:szCs w:val="22"/>
        </w:rPr>
        <w:tab/>
        <w:t xml:space="preserve">organy administracji publicznej realizujące zadania z zakresu ubezpieczeń społecznych, w zakresie w jakim przekazanie danych osobowych stanowi obowiązek administratora wynikający z przepisów prawa (podstawą prawną przekazania danych jest art. 6 ust. 1 lit. c ogólnego rozporządzenia o ochronie danych osobowych); </w:t>
      </w:r>
    </w:p>
    <w:p w14:paraId="02C0D55E" w14:textId="77777777" w:rsidR="001F4C04" w:rsidRPr="00B52F83" w:rsidRDefault="001F4C04" w:rsidP="001F4C04">
      <w:pPr>
        <w:tabs>
          <w:tab w:val="left" w:pos="284"/>
        </w:tabs>
        <w:spacing w:line="276" w:lineRule="auto"/>
        <w:ind w:left="284" w:hanging="284"/>
        <w:jc w:val="both"/>
        <w:rPr>
          <w:sz w:val="22"/>
          <w:szCs w:val="22"/>
        </w:rPr>
      </w:pPr>
      <w:r w:rsidRPr="00B52F83">
        <w:rPr>
          <w:sz w:val="22"/>
          <w:szCs w:val="22"/>
        </w:rPr>
        <w:t>c.</w:t>
      </w:r>
      <w:r w:rsidRPr="00B52F83">
        <w:rPr>
          <w:sz w:val="22"/>
          <w:szCs w:val="22"/>
        </w:rPr>
        <w:tab/>
        <w:t xml:space="preserve">organy architektoniczno–budowlane i nadzoru budowlanego oraz sądy. </w:t>
      </w:r>
    </w:p>
    <w:p w14:paraId="3AC61EA3" w14:textId="77777777" w:rsidR="001F4C04" w:rsidRPr="00B52F83" w:rsidRDefault="001F4C04" w:rsidP="001F4C04">
      <w:pPr>
        <w:tabs>
          <w:tab w:val="left" w:pos="284"/>
        </w:tabs>
        <w:spacing w:line="276" w:lineRule="auto"/>
        <w:ind w:left="284" w:hanging="284"/>
        <w:jc w:val="both"/>
        <w:rPr>
          <w:sz w:val="22"/>
          <w:szCs w:val="22"/>
        </w:rPr>
      </w:pPr>
      <w:r w:rsidRPr="00B52F83">
        <w:rPr>
          <w:sz w:val="22"/>
          <w:szCs w:val="22"/>
        </w:rPr>
        <w:t>5.</w:t>
      </w:r>
      <w:r w:rsidRPr="00B52F83">
        <w:rPr>
          <w:sz w:val="22"/>
          <w:szCs w:val="22"/>
        </w:rPr>
        <w:tab/>
        <w:t xml:space="preserve">Dane osobowe będą przetwarzane w imieniu administratora danych przez upoważnionych pracowników. </w:t>
      </w:r>
    </w:p>
    <w:p w14:paraId="5D92227D" w14:textId="77777777" w:rsidR="001F4C04" w:rsidRPr="00B52F83" w:rsidRDefault="001F4C04" w:rsidP="001F4C04">
      <w:pPr>
        <w:tabs>
          <w:tab w:val="left" w:pos="284"/>
        </w:tabs>
        <w:spacing w:line="276" w:lineRule="auto"/>
        <w:ind w:left="284" w:hanging="284"/>
        <w:jc w:val="both"/>
        <w:rPr>
          <w:sz w:val="22"/>
          <w:szCs w:val="22"/>
        </w:rPr>
      </w:pPr>
      <w:r w:rsidRPr="00B52F83">
        <w:rPr>
          <w:sz w:val="22"/>
          <w:szCs w:val="22"/>
        </w:rPr>
        <w:t xml:space="preserve">6. </w:t>
      </w:r>
      <w:r w:rsidRPr="00B52F83">
        <w:rPr>
          <w:sz w:val="22"/>
          <w:szCs w:val="22"/>
        </w:rPr>
        <w:tab/>
        <w:t xml:space="preserve">Dane osobowe będą przetwarzane przez administratora danych przez okres niezbędny do realizacji celów określonych w ust. 2. Dane zawarte w wystawionych fakturach przechowywane będą przez administratora do czasu upływu ustawowych terminów przechowywania faktur na cele podatkowe. </w:t>
      </w:r>
    </w:p>
    <w:p w14:paraId="4A420CFF" w14:textId="77777777" w:rsidR="001F4C04" w:rsidRPr="00B52F83" w:rsidRDefault="001F4C04" w:rsidP="001F4C04">
      <w:pPr>
        <w:tabs>
          <w:tab w:val="left" w:pos="284"/>
        </w:tabs>
        <w:spacing w:line="276" w:lineRule="auto"/>
        <w:ind w:left="284" w:hanging="284"/>
        <w:jc w:val="both"/>
        <w:rPr>
          <w:sz w:val="22"/>
          <w:szCs w:val="22"/>
        </w:rPr>
      </w:pPr>
      <w:r w:rsidRPr="00B52F83">
        <w:rPr>
          <w:sz w:val="22"/>
          <w:szCs w:val="22"/>
        </w:rPr>
        <w:t xml:space="preserve">7. </w:t>
      </w:r>
      <w:r w:rsidRPr="00B52F83">
        <w:rPr>
          <w:sz w:val="22"/>
          <w:szCs w:val="22"/>
        </w:rPr>
        <w:tab/>
        <w:t xml:space="preserve">Podanie danych osobowych zawartych w niniejszej Umowie lub w toku jej realizacji jest dobrowolne, jednakże ich podanie warunkuje możliwość zawarcia tej Umowy. </w:t>
      </w:r>
    </w:p>
    <w:p w14:paraId="62F96894" w14:textId="77777777" w:rsidR="001F4C04" w:rsidRPr="00B52F83" w:rsidRDefault="001F4C04" w:rsidP="001F4C04">
      <w:pPr>
        <w:tabs>
          <w:tab w:val="left" w:pos="284"/>
        </w:tabs>
        <w:spacing w:line="276" w:lineRule="auto"/>
        <w:ind w:left="284" w:hanging="284"/>
        <w:jc w:val="both"/>
        <w:rPr>
          <w:sz w:val="22"/>
          <w:szCs w:val="22"/>
        </w:rPr>
      </w:pPr>
      <w:r w:rsidRPr="00B52F83">
        <w:rPr>
          <w:sz w:val="22"/>
          <w:szCs w:val="22"/>
        </w:rPr>
        <w:t xml:space="preserve">8. </w:t>
      </w:r>
      <w:r w:rsidRPr="00B52F83">
        <w:rPr>
          <w:sz w:val="22"/>
          <w:szCs w:val="22"/>
        </w:rPr>
        <w:tab/>
        <w:t xml:space="preserve">Na zasadach określonych przepisami o ochronie danych osobowych osoba fizyczna, której dane są przetwarzane ma prawo dostępu do treści swoich danych oraz prawo do sprostowania, usunięcia lub ograniczenia przetwarzania danych, prawo do wniesienia sprzeciwu wobec przetwarzania oraz prawo do przenoszenia danych. Ponadto podmiot danych ma również prawo do wniesienia skargi do organu nadzorczego, gdy uzna, że przetwarzanie jego danych osobowych przez administratora narusza przepisy o ochronie danych osobowych. </w:t>
      </w:r>
    </w:p>
    <w:p w14:paraId="152DDCB8" w14:textId="77777777" w:rsidR="001F4C04" w:rsidRPr="00B52F83" w:rsidRDefault="001F4C04" w:rsidP="001F4C04">
      <w:pPr>
        <w:tabs>
          <w:tab w:val="left" w:pos="284"/>
        </w:tabs>
        <w:spacing w:line="276" w:lineRule="auto"/>
        <w:ind w:left="284" w:hanging="284"/>
        <w:jc w:val="center"/>
        <w:rPr>
          <w:b/>
          <w:bCs/>
          <w:sz w:val="22"/>
          <w:szCs w:val="22"/>
        </w:rPr>
      </w:pPr>
      <w:r>
        <w:rPr>
          <w:b/>
          <w:bCs/>
          <w:sz w:val="22"/>
          <w:szCs w:val="22"/>
        </w:rPr>
        <w:t>§23</w:t>
      </w:r>
    </w:p>
    <w:p w14:paraId="1B79485A" w14:textId="77777777" w:rsidR="001F4C04" w:rsidRPr="00B52F83" w:rsidRDefault="001F4C04" w:rsidP="001F4C04">
      <w:pPr>
        <w:tabs>
          <w:tab w:val="left" w:pos="284"/>
        </w:tabs>
        <w:spacing w:line="276" w:lineRule="auto"/>
        <w:ind w:left="284" w:hanging="284"/>
        <w:jc w:val="center"/>
        <w:rPr>
          <w:b/>
          <w:bCs/>
          <w:sz w:val="22"/>
          <w:szCs w:val="22"/>
        </w:rPr>
      </w:pPr>
      <w:r w:rsidRPr="00B52F83">
        <w:rPr>
          <w:b/>
          <w:bCs/>
          <w:sz w:val="22"/>
          <w:szCs w:val="22"/>
        </w:rPr>
        <w:t>Postanowienia końcowe</w:t>
      </w:r>
    </w:p>
    <w:p w14:paraId="16D95F71" w14:textId="77777777" w:rsidR="001F4C04" w:rsidRPr="00B52F83" w:rsidRDefault="001F4C04" w:rsidP="00103D1F">
      <w:pPr>
        <w:numPr>
          <w:ilvl w:val="0"/>
          <w:numId w:val="108"/>
        </w:numPr>
        <w:tabs>
          <w:tab w:val="left" w:pos="284"/>
        </w:tabs>
        <w:suppressAutoHyphens w:val="0"/>
        <w:spacing w:line="276" w:lineRule="auto"/>
        <w:ind w:left="284" w:hanging="284"/>
        <w:jc w:val="both"/>
        <w:rPr>
          <w:sz w:val="22"/>
          <w:szCs w:val="22"/>
        </w:rPr>
      </w:pPr>
      <w:r w:rsidRPr="00B52F83">
        <w:rPr>
          <w:sz w:val="22"/>
          <w:szCs w:val="22"/>
        </w:rPr>
        <w:t xml:space="preserve">Wszelkie zmiany niniejszej umowy wymagają pisemnego aneksu podpisanego przez obie Strony pod rygorem nieważności. </w:t>
      </w:r>
    </w:p>
    <w:p w14:paraId="2C2F351D" w14:textId="77777777" w:rsidR="001F4C04" w:rsidRPr="00B52F83" w:rsidRDefault="001F4C04" w:rsidP="00103D1F">
      <w:pPr>
        <w:numPr>
          <w:ilvl w:val="0"/>
          <w:numId w:val="108"/>
        </w:numPr>
        <w:tabs>
          <w:tab w:val="left" w:pos="284"/>
        </w:tabs>
        <w:suppressAutoHyphens w:val="0"/>
        <w:spacing w:line="276" w:lineRule="auto"/>
        <w:ind w:left="284" w:hanging="284"/>
        <w:jc w:val="both"/>
        <w:rPr>
          <w:sz w:val="22"/>
          <w:szCs w:val="22"/>
        </w:rPr>
      </w:pPr>
      <w:r w:rsidRPr="00B52F83">
        <w:rPr>
          <w:sz w:val="22"/>
          <w:szCs w:val="22"/>
        </w:rPr>
        <w:t xml:space="preserve">Zmiana adresu siedziby Wykonawcy wymaga pisemnego powiadomienia Zamawiającego, pod rygorem uznania za doręczoną przesyłki (listu) lub informacji nadanej na ostatni znany Zamawiającemu adres Wykonawcy. </w:t>
      </w:r>
    </w:p>
    <w:p w14:paraId="2A1562D1" w14:textId="77777777" w:rsidR="001F4C04" w:rsidRPr="00B52F83" w:rsidRDefault="001F4C04" w:rsidP="00103D1F">
      <w:pPr>
        <w:numPr>
          <w:ilvl w:val="0"/>
          <w:numId w:val="108"/>
        </w:numPr>
        <w:tabs>
          <w:tab w:val="left" w:pos="284"/>
        </w:tabs>
        <w:suppressAutoHyphens w:val="0"/>
        <w:spacing w:line="276" w:lineRule="auto"/>
        <w:ind w:left="284" w:hanging="284"/>
        <w:jc w:val="both"/>
        <w:rPr>
          <w:sz w:val="22"/>
          <w:szCs w:val="22"/>
        </w:rPr>
      </w:pPr>
      <w:r w:rsidRPr="00B52F83">
        <w:rPr>
          <w:sz w:val="22"/>
          <w:szCs w:val="22"/>
        </w:rPr>
        <w:t>W przypadku uchybienia obowiązkowi, o którym mowa w ust. 2 niniejszego paragrafu, przesyłkę (list) lub informację dostarczoną lub awizowaną dwukrotnie na ostatni znany adres Wykonawcy uważa się za doręczoną.</w:t>
      </w:r>
    </w:p>
    <w:p w14:paraId="117CB822" w14:textId="77777777" w:rsidR="001F4C04" w:rsidRPr="00B52F83" w:rsidRDefault="001F4C04" w:rsidP="00103D1F">
      <w:pPr>
        <w:numPr>
          <w:ilvl w:val="0"/>
          <w:numId w:val="108"/>
        </w:numPr>
        <w:tabs>
          <w:tab w:val="left" w:pos="284"/>
        </w:tabs>
        <w:suppressAutoHyphens w:val="0"/>
        <w:spacing w:line="276" w:lineRule="auto"/>
        <w:ind w:left="284" w:hanging="284"/>
        <w:jc w:val="both"/>
        <w:rPr>
          <w:sz w:val="22"/>
          <w:szCs w:val="22"/>
        </w:rPr>
      </w:pPr>
      <w:r w:rsidRPr="00B52F83">
        <w:rPr>
          <w:sz w:val="22"/>
          <w:szCs w:val="22"/>
        </w:rPr>
        <w:t>Strony zobowiązują się do zastosowania w pierwszej kolejności mediacji, jako alternatywnej metody rozwiązywania sporów, przed wniesieniem sprawy do sądu.</w:t>
      </w:r>
    </w:p>
    <w:p w14:paraId="78B09969" w14:textId="4AC55D01" w:rsidR="001F4C04" w:rsidRPr="00B52F83" w:rsidRDefault="001F4C04" w:rsidP="00103D1F">
      <w:pPr>
        <w:numPr>
          <w:ilvl w:val="0"/>
          <w:numId w:val="108"/>
        </w:numPr>
        <w:tabs>
          <w:tab w:val="left" w:pos="284"/>
        </w:tabs>
        <w:suppressAutoHyphens w:val="0"/>
        <w:spacing w:line="276" w:lineRule="auto"/>
        <w:ind w:left="284" w:hanging="284"/>
        <w:jc w:val="both"/>
        <w:rPr>
          <w:sz w:val="22"/>
          <w:szCs w:val="22"/>
        </w:rPr>
      </w:pPr>
      <w:r w:rsidRPr="00B52F83">
        <w:rPr>
          <w:sz w:val="22"/>
          <w:szCs w:val="22"/>
        </w:rPr>
        <w:t xml:space="preserve">Wszelkie spory wynikające z niniejszej umowy lub pozostające w związku z nią będą rozwiązywane </w:t>
      </w:r>
      <w:r w:rsidR="00DF348A">
        <w:rPr>
          <w:sz w:val="22"/>
          <w:szCs w:val="22"/>
        </w:rPr>
        <w:br/>
      </w:r>
      <w:r w:rsidRPr="00B52F83">
        <w:rPr>
          <w:sz w:val="22"/>
          <w:szCs w:val="22"/>
        </w:rPr>
        <w:t>w trybie postępowania mediacyjnego przez mediatorów Pomorskiego Centrum Arbitrażu i Mediacji stosownie do regulaminu tego Centrum obowiązującego w dniu skierowania wniosku o mediację.</w:t>
      </w:r>
    </w:p>
    <w:p w14:paraId="29FA3FAA" w14:textId="77777777" w:rsidR="001F4C04" w:rsidRPr="00B52F83" w:rsidRDefault="001F4C04" w:rsidP="00103D1F">
      <w:pPr>
        <w:numPr>
          <w:ilvl w:val="0"/>
          <w:numId w:val="108"/>
        </w:numPr>
        <w:tabs>
          <w:tab w:val="left" w:pos="284"/>
        </w:tabs>
        <w:suppressAutoHyphens w:val="0"/>
        <w:spacing w:line="276" w:lineRule="auto"/>
        <w:ind w:left="284" w:hanging="284"/>
        <w:jc w:val="both"/>
        <w:rPr>
          <w:sz w:val="22"/>
          <w:szCs w:val="22"/>
        </w:rPr>
      </w:pPr>
      <w:r w:rsidRPr="00B52F83">
        <w:rPr>
          <w:sz w:val="22"/>
          <w:szCs w:val="22"/>
        </w:rPr>
        <w:t>Jeżeli spór nie zostanie rozwiązany w terminie 30 dni po złożeniu wniosku o przeprowadzenie mediacji lub w innym terminie uzgodnionym pisemnie przez strony, każda ze stron może poddać spór pod rozstrzygnięcie sądu właściwego dla Zamawiającego.</w:t>
      </w:r>
    </w:p>
    <w:p w14:paraId="0069339B" w14:textId="4CB805DA" w:rsidR="001F4C04" w:rsidRPr="00B52F83" w:rsidRDefault="001F4C04" w:rsidP="00103D1F">
      <w:pPr>
        <w:numPr>
          <w:ilvl w:val="0"/>
          <w:numId w:val="108"/>
        </w:numPr>
        <w:tabs>
          <w:tab w:val="left" w:pos="284"/>
        </w:tabs>
        <w:suppressAutoHyphens w:val="0"/>
        <w:spacing w:line="276" w:lineRule="auto"/>
        <w:ind w:left="284" w:hanging="284"/>
        <w:jc w:val="both"/>
        <w:rPr>
          <w:sz w:val="22"/>
          <w:szCs w:val="22"/>
        </w:rPr>
      </w:pPr>
      <w:r w:rsidRPr="00B52F83">
        <w:rPr>
          <w:sz w:val="22"/>
          <w:szCs w:val="22"/>
        </w:rPr>
        <w:t xml:space="preserve">Przez dni robocze strony rozumieją dni od poniedziałku do piątku z wyłączeniem sobót i dni ustawowo wolnych od pracy. </w:t>
      </w:r>
    </w:p>
    <w:p w14:paraId="5EED626D" w14:textId="77777777" w:rsidR="001F4C04" w:rsidRPr="00B52F83" w:rsidRDefault="001F4C04" w:rsidP="00103D1F">
      <w:pPr>
        <w:numPr>
          <w:ilvl w:val="0"/>
          <w:numId w:val="108"/>
        </w:numPr>
        <w:tabs>
          <w:tab w:val="left" w:pos="284"/>
        </w:tabs>
        <w:suppressAutoHyphens w:val="0"/>
        <w:spacing w:line="276" w:lineRule="auto"/>
        <w:ind w:left="284" w:hanging="284"/>
        <w:jc w:val="both"/>
        <w:rPr>
          <w:sz w:val="22"/>
          <w:szCs w:val="22"/>
        </w:rPr>
      </w:pPr>
      <w:r w:rsidRPr="00B52F83">
        <w:rPr>
          <w:sz w:val="22"/>
          <w:szCs w:val="22"/>
        </w:rPr>
        <w:t xml:space="preserve">Wykonawca nie może dokonać cesji wierzytelności ani przeniesienia praw i obowiązków z niniejszej umowy na osoby trzecie bez uprzedniej, pisemnej zgody Zamawiającego. </w:t>
      </w:r>
    </w:p>
    <w:p w14:paraId="53E5D460" w14:textId="77777777" w:rsidR="001F4C04" w:rsidRPr="00B52F83" w:rsidRDefault="001F4C04" w:rsidP="00103D1F">
      <w:pPr>
        <w:numPr>
          <w:ilvl w:val="0"/>
          <w:numId w:val="108"/>
        </w:numPr>
        <w:tabs>
          <w:tab w:val="left" w:pos="284"/>
        </w:tabs>
        <w:suppressAutoHyphens w:val="0"/>
        <w:spacing w:line="276" w:lineRule="auto"/>
        <w:ind w:left="284" w:hanging="284"/>
        <w:jc w:val="both"/>
        <w:rPr>
          <w:sz w:val="22"/>
          <w:szCs w:val="22"/>
        </w:rPr>
      </w:pPr>
      <w:r w:rsidRPr="00B52F83">
        <w:rPr>
          <w:sz w:val="22"/>
          <w:szCs w:val="22"/>
        </w:rPr>
        <w:lastRenderedPageBreak/>
        <w:t>W sprawach nieuregulowanych umową stosuje się przepisy Kodeksu cywilnego.</w:t>
      </w:r>
    </w:p>
    <w:p w14:paraId="33115ADD" w14:textId="77777777" w:rsidR="001F4C04" w:rsidRPr="00B52F83" w:rsidRDefault="001F4C04" w:rsidP="00103D1F">
      <w:pPr>
        <w:numPr>
          <w:ilvl w:val="0"/>
          <w:numId w:val="108"/>
        </w:numPr>
        <w:tabs>
          <w:tab w:val="left" w:pos="284"/>
        </w:tabs>
        <w:suppressAutoHyphens w:val="0"/>
        <w:spacing w:line="276" w:lineRule="auto"/>
        <w:ind w:left="284" w:hanging="284"/>
        <w:jc w:val="both"/>
        <w:rPr>
          <w:sz w:val="22"/>
          <w:szCs w:val="22"/>
        </w:rPr>
      </w:pPr>
      <w:r w:rsidRPr="00B52F83">
        <w:rPr>
          <w:sz w:val="22"/>
          <w:szCs w:val="22"/>
        </w:rPr>
        <w:t>Wszystkie załączniki do niniejszej umowy stanowią jej integralną część.</w:t>
      </w:r>
    </w:p>
    <w:p w14:paraId="3BD7B105" w14:textId="77777777" w:rsidR="001F4C04" w:rsidRPr="00B52F83" w:rsidRDefault="001F4C04" w:rsidP="00103D1F">
      <w:pPr>
        <w:numPr>
          <w:ilvl w:val="0"/>
          <w:numId w:val="108"/>
        </w:numPr>
        <w:tabs>
          <w:tab w:val="left" w:pos="284"/>
        </w:tabs>
        <w:suppressAutoHyphens w:val="0"/>
        <w:spacing w:line="276" w:lineRule="auto"/>
        <w:ind w:left="284" w:hanging="284"/>
        <w:jc w:val="both"/>
        <w:rPr>
          <w:sz w:val="22"/>
          <w:szCs w:val="22"/>
        </w:rPr>
      </w:pPr>
      <w:r w:rsidRPr="00B52F83">
        <w:rPr>
          <w:sz w:val="22"/>
          <w:szCs w:val="22"/>
        </w:rPr>
        <w:t>Umowę sporządzono w dwóch jednobrzmiących egzemplarzach, po jednym dla każdej ze stron.</w:t>
      </w:r>
    </w:p>
    <w:p w14:paraId="5CAED366" w14:textId="77777777" w:rsidR="001F4C04" w:rsidRPr="00B52F83" w:rsidRDefault="001F4C04" w:rsidP="001F4C04">
      <w:pPr>
        <w:tabs>
          <w:tab w:val="left" w:pos="284"/>
        </w:tabs>
        <w:spacing w:line="276" w:lineRule="auto"/>
        <w:ind w:left="284" w:hanging="284"/>
        <w:rPr>
          <w:i/>
          <w:sz w:val="22"/>
          <w:szCs w:val="22"/>
        </w:rPr>
      </w:pPr>
      <w:r w:rsidRPr="00B52F83">
        <w:rPr>
          <w:i/>
          <w:sz w:val="22"/>
          <w:szCs w:val="22"/>
        </w:rPr>
        <w:tab/>
      </w:r>
    </w:p>
    <w:p w14:paraId="39F0CDF1" w14:textId="77777777" w:rsidR="001F4C04" w:rsidRPr="00B52F83" w:rsidRDefault="001F4C04" w:rsidP="001F4C04">
      <w:pPr>
        <w:tabs>
          <w:tab w:val="left" w:pos="284"/>
        </w:tabs>
        <w:spacing w:line="276" w:lineRule="auto"/>
        <w:ind w:left="284" w:hanging="284"/>
        <w:rPr>
          <w:sz w:val="22"/>
          <w:szCs w:val="22"/>
        </w:rPr>
      </w:pPr>
    </w:p>
    <w:p w14:paraId="661960E1" w14:textId="77777777" w:rsidR="001F4C04" w:rsidRPr="00B52F83" w:rsidRDefault="001F4C04" w:rsidP="001F4C04">
      <w:pPr>
        <w:tabs>
          <w:tab w:val="left" w:pos="284"/>
        </w:tabs>
        <w:spacing w:line="276" w:lineRule="auto"/>
        <w:ind w:left="284" w:hanging="284"/>
        <w:rPr>
          <w:sz w:val="22"/>
          <w:szCs w:val="22"/>
        </w:rPr>
      </w:pPr>
      <w:r>
        <w:rPr>
          <w:sz w:val="22"/>
          <w:szCs w:val="22"/>
        </w:rPr>
        <w:t>ZAMAWIAJĄCY</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WYKONAWCA</w:t>
      </w:r>
    </w:p>
    <w:p w14:paraId="76A678C4" w14:textId="77777777" w:rsidR="001F4C04" w:rsidRDefault="001F4C04" w:rsidP="001F4C04">
      <w:pPr>
        <w:tabs>
          <w:tab w:val="left" w:pos="284"/>
        </w:tabs>
        <w:spacing w:line="276" w:lineRule="auto"/>
        <w:ind w:left="284" w:hanging="284"/>
        <w:rPr>
          <w:sz w:val="22"/>
          <w:szCs w:val="22"/>
        </w:rPr>
      </w:pPr>
    </w:p>
    <w:p w14:paraId="6B740005" w14:textId="77777777" w:rsidR="001F4C04" w:rsidRDefault="001F4C04" w:rsidP="001F4C04">
      <w:pPr>
        <w:tabs>
          <w:tab w:val="left" w:pos="284"/>
        </w:tabs>
        <w:spacing w:line="276" w:lineRule="auto"/>
        <w:ind w:left="284" w:hanging="284"/>
        <w:rPr>
          <w:sz w:val="22"/>
          <w:szCs w:val="22"/>
        </w:rPr>
      </w:pPr>
    </w:p>
    <w:p w14:paraId="5C31B3BB" w14:textId="77777777" w:rsidR="001F4C04" w:rsidRDefault="001F4C04" w:rsidP="001F4C04">
      <w:pPr>
        <w:tabs>
          <w:tab w:val="left" w:pos="284"/>
        </w:tabs>
        <w:spacing w:line="276" w:lineRule="auto"/>
        <w:ind w:left="284" w:hanging="284"/>
        <w:rPr>
          <w:sz w:val="22"/>
          <w:szCs w:val="22"/>
        </w:rPr>
      </w:pPr>
    </w:p>
    <w:p w14:paraId="79C8E6C5" w14:textId="77777777" w:rsidR="001F4C04" w:rsidRDefault="001F4C04" w:rsidP="001F4C04">
      <w:pPr>
        <w:tabs>
          <w:tab w:val="left" w:pos="284"/>
        </w:tabs>
        <w:spacing w:line="276" w:lineRule="auto"/>
        <w:ind w:left="284" w:hanging="284"/>
        <w:rPr>
          <w:sz w:val="22"/>
          <w:szCs w:val="22"/>
        </w:rPr>
      </w:pPr>
    </w:p>
    <w:p w14:paraId="2B4A0B9A" w14:textId="77777777" w:rsidR="001F4C04" w:rsidRDefault="001F4C04" w:rsidP="001F4C04">
      <w:pPr>
        <w:tabs>
          <w:tab w:val="left" w:pos="284"/>
        </w:tabs>
        <w:spacing w:line="276" w:lineRule="auto"/>
        <w:ind w:left="284" w:hanging="284"/>
        <w:rPr>
          <w:sz w:val="22"/>
          <w:szCs w:val="22"/>
        </w:rPr>
      </w:pPr>
    </w:p>
    <w:p w14:paraId="52ABEC7C" w14:textId="77777777" w:rsidR="001F4C04" w:rsidRPr="001C1457" w:rsidRDefault="001F4C04" w:rsidP="001F4C04">
      <w:pPr>
        <w:tabs>
          <w:tab w:val="left" w:pos="284"/>
        </w:tabs>
        <w:spacing w:line="276" w:lineRule="auto"/>
        <w:ind w:left="284" w:hanging="284"/>
        <w:rPr>
          <w:sz w:val="22"/>
          <w:szCs w:val="22"/>
        </w:rPr>
      </w:pPr>
      <w:r w:rsidRPr="001C1457">
        <w:rPr>
          <w:sz w:val="22"/>
          <w:szCs w:val="22"/>
        </w:rPr>
        <w:t>Załączniki:</w:t>
      </w:r>
    </w:p>
    <w:p w14:paraId="289C2D36" w14:textId="10A5B670" w:rsidR="001F4C04" w:rsidRPr="001C1457" w:rsidRDefault="001F4C04" w:rsidP="001F4C04">
      <w:pPr>
        <w:tabs>
          <w:tab w:val="left" w:pos="284"/>
        </w:tabs>
        <w:spacing w:line="276" w:lineRule="auto"/>
        <w:rPr>
          <w:sz w:val="22"/>
          <w:szCs w:val="22"/>
        </w:rPr>
      </w:pPr>
      <w:r w:rsidRPr="001C1457">
        <w:rPr>
          <w:sz w:val="22"/>
          <w:szCs w:val="22"/>
        </w:rPr>
        <w:t xml:space="preserve">Zał. nr 1 </w:t>
      </w:r>
      <w:r w:rsidR="00CF518F" w:rsidRPr="001C1457">
        <w:rPr>
          <w:sz w:val="22"/>
          <w:szCs w:val="22"/>
        </w:rPr>
        <w:t xml:space="preserve">Wykaz osób </w:t>
      </w:r>
      <w:r w:rsidRPr="001C1457">
        <w:rPr>
          <w:sz w:val="22"/>
          <w:szCs w:val="22"/>
        </w:rPr>
        <w:t xml:space="preserve"> </w:t>
      </w:r>
    </w:p>
    <w:p w14:paraId="0A7F3422" w14:textId="77777777" w:rsidR="001F4C04" w:rsidRPr="001C1457" w:rsidRDefault="001F4C04" w:rsidP="001F4C04">
      <w:pPr>
        <w:tabs>
          <w:tab w:val="left" w:pos="284"/>
        </w:tabs>
        <w:spacing w:line="276" w:lineRule="auto"/>
        <w:rPr>
          <w:sz w:val="22"/>
          <w:szCs w:val="22"/>
        </w:rPr>
      </w:pPr>
      <w:r w:rsidRPr="001C1457">
        <w:rPr>
          <w:sz w:val="22"/>
          <w:szCs w:val="22"/>
        </w:rPr>
        <w:t>Zał. nr 2 Oświadczenie Podwykonawcy</w:t>
      </w:r>
    </w:p>
    <w:p w14:paraId="4CFFA2B7" w14:textId="77777777" w:rsidR="001F4C04" w:rsidRPr="001C1457" w:rsidRDefault="001F4C04" w:rsidP="001F4C04">
      <w:pPr>
        <w:tabs>
          <w:tab w:val="left" w:pos="284"/>
        </w:tabs>
        <w:spacing w:line="276" w:lineRule="auto"/>
        <w:rPr>
          <w:sz w:val="22"/>
          <w:szCs w:val="22"/>
        </w:rPr>
      </w:pPr>
      <w:r w:rsidRPr="001C1457">
        <w:rPr>
          <w:sz w:val="22"/>
          <w:szCs w:val="22"/>
        </w:rPr>
        <w:t>Zał. nr 3 Oświadczenie Dalszego Podwykonawcy</w:t>
      </w:r>
    </w:p>
    <w:p w14:paraId="06122053" w14:textId="5739DDCF" w:rsidR="001F4C04" w:rsidRPr="001C1457" w:rsidRDefault="001F4C04" w:rsidP="001F4C04">
      <w:pPr>
        <w:tabs>
          <w:tab w:val="left" w:pos="284"/>
        </w:tabs>
        <w:spacing w:line="276" w:lineRule="auto"/>
        <w:rPr>
          <w:sz w:val="22"/>
          <w:szCs w:val="22"/>
        </w:rPr>
      </w:pPr>
      <w:r w:rsidRPr="001C1457">
        <w:rPr>
          <w:sz w:val="22"/>
          <w:szCs w:val="22"/>
        </w:rPr>
        <w:t>Zał. nr 4 Oświadczenie Wykonawcy</w:t>
      </w:r>
    </w:p>
    <w:p w14:paraId="494A6CC6" w14:textId="68F4DD51" w:rsidR="00CF518F" w:rsidRPr="00CF518F" w:rsidRDefault="00CF518F" w:rsidP="00CF518F">
      <w:pPr>
        <w:tabs>
          <w:tab w:val="left" w:pos="284"/>
        </w:tabs>
        <w:spacing w:line="276" w:lineRule="auto"/>
        <w:rPr>
          <w:sz w:val="22"/>
          <w:szCs w:val="22"/>
        </w:rPr>
      </w:pPr>
      <w:r w:rsidRPr="001C1457">
        <w:rPr>
          <w:sz w:val="22"/>
          <w:szCs w:val="22"/>
        </w:rPr>
        <w:t>Zał</w:t>
      </w:r>
      <w:r w:rsidR="009157CF" w:rsidRPr="001C1457">
        <w:rPr>
          <w:sz w:val="22"/>
          <w:szCs w:val="22"/>
        </w:rPr>
        <w:t>.</w:t>
      </w:r>
      <w:r w:rsidRPr="001C1457">
        <w:rPr>
          <w:sz w:val="22"/>
          <w:szCs w:val="22"/>
        </w:rPr>
        <w:t xml:space="preserve"> nr </w:t>
      </w:r>
      <w:r w:rsidR="005C792E" w:rsidRPr="001C1457">
        <w:rPr>
          <w:sz w:val="22"/>
          <w:szCs w:val="22"/>
        </w:rPr>
        <w:t>5</w:t>
      </w:r>
      <w:r w:rsidRPr="001C1457">
        <w:rPr>
          <w:sz w:val="22"/>
          <w:szCs w:val="22"/>
        </w:rPr>
        <w:t xml:space="preserve"> </w:t>
      </w:r>
      <w:r w:rsidR="009157CF" w:rsidRPr="001C1457">
        <w:rPr>
          <w:sz w:val="22"/>
          <w:szCs w:val="22"/>
        </w:rPr>
        <w:t>O</w:t>
      </w:r>
      <w:r w:rsidRPr="001C1457">
        <w:rPr>
          <w:sz w:val="22"/>
          <w:szCs w:val="22"/>
        </w:rPr>
        <w:t>ferta wykonawcy</w:t>
      </w:r>
      <w:r>
        <w:rPr>
          <w:sz w:val="22"/>
          <w:szCs w:val="22"/>
        </w:rPr>
        <w:t xml:space="preserve"> </w:t>
      </w:r>
    </w:p>
    <w:p w14:paraId="473BB315" w14:textId="31D5C675" w:rsidR="00CF518F" w:rsidRDefault="00CF518F" w:rsidP="00CF518F">
      <w:pPr>
        <w:tabs>
          <w:tab w:val="left" w:pos="284"/>
        </w:tabs>
        <w:spacing w:line="276" w:lineRule="auto"/>
        <w:ind w:left="284" w:hanging="284"/>
        <w:rPr>
          <w:sz w:val="22"/>
          <w:szCs w:val="22"/>
        </w:rPr>
      </w:pPr>
    </w:p>
    <w:p w14:paraId="712B458D" w14:textId="24182444" w:rsidR="00CF518F" w:rsidRDefault="00CF518F" w:rsidP="00CF518F">
      <w:pPr>
        <w:tabs>
          <w:tab w:val="left" w:pos="284"/>
        </w:tabs>
        <w:spacing w:line="276" w:lineRule="auto"/>
        <w:ind w:left="284" w:hanging="284"/>
        <w:rPr>
          <w:sz w:val="22"/>
          <w:szCs w:val="22"/>
        </w:rPr>
      </w:pPr>
    </w:p>
    <w:p w14:paraId="4D3409DD" w14:textId="606B2FDC" w:rsidR="00CF518F" w:rsidRDefault="00CF518F" w:rsidP="00CF518F">
      <w:pPr>
        <w:tabs>
          <w:tab w:val="left" w:pos="284"/>
        </w:tabs>
        <w:spacing w:line="276" w:lineRule="auto"/>
        <w:ind w:left="284" w:hanging="284"/>
        <w:rPr>
          <w:sz w:val="22"/>
          <w:szCs w:val="22"/>
        </w:rPr>
      </w:pPr>
    </w:p>
    <w:p w14:paraId="0B17FD31" w14:textId="3258F45A" w:rsidR="00CF518F" w:rsidRDefault="00CF518F" w:rsidP="00CF518F">
      <w:pPr>
        <w:tabs>
          <w:tab w:val="left" w:pos="284"/>
        </w:tabs>
        <w:spacing w:line="276" w:lineRule="auto"/>
        <w:ind w:left="284" w:hanging="284"/>
        <w:rPr>
          <w:sz w:val="22"/>
          <w:szCs w:val="22"/>
        </w:rPr>
      </w:pPr>
    </w:p>
    <w:p w14:paraId="19A2F957" w14:textId="1C442D83" w:rsidR="00CF518F" w:rsidRDefault="00CF518F" w:rsidP="00CF518F">
      <w:pPr>
        <w:tabs>
          <w:tab w:val="left" w:pos="284"/>
        </w:tabs>
        <w:spacing w:line="276" w:lineRule="auto"/>
        <w:ind w:left="284" w:hanging="284"/>
        <w:rPr>
          <w:sz w:val="22"/>
          <w:szCs w:val="22"/>
        </w:rPr>
      </w:pPr>
    </w:p>
    <w:p w14:paraId="7E92C930" w14:textId="603D2508" w:rsidR="00CF518F" w:rsidRDefault="00CF518F" w:rsidP="00CF518F">
      <w:pPr>
        <w:tabs>
          <w:tab w:val="left" w:pos="284"/>
        </w:tabs>
        <w:spacing w:line="276" w:lineRule="auto"/>
        <w:ind w:left="284" w:hanging="284"/>
        <w:rPr>
          <w:sz w:val="22"/>
          <w:szCs w:val="22"/>
        </w:rPr>
      </w:pPr>
    </w:p>
    <w:p w14:paraId="24C281A5" w14:textId="54F45355" w:rsidR="00CF518F" w:rsidRDefault="00CF518F" w:rsidP="00CF518F">
      <w:pPr>
        <w:tabs>
          <w:tab w:val="left" w:pos="284"/>
        </w:tabs>
        <w:spacing w:line="276" w:lineRule="auto"/>
        <w:ind w:left="284" w:hanging="284"/>
        <w:rPr>
          <w:sz w:val="22"/>
          <w:szCs w:val="22"/>
        </w:rPr>
      </w:pPr>
    </w:p>
    <w:p w14:paraId="3C2DCD27" w14:textId="442432E0" w:rsidR="00CF518F" w:rsidRDefault="00CF518F" w:rsidP="00CF518F">
      <w:pPr>
        <w:tabs>
          <w:tab w:val="left" w:pos="284"/>
        </w:tabs>
        <w:spacing w:line="276" w:lineRule="auto"/>
        <w:ind w:left="284" w:hanging="284"/>
        <w:rPr>
          <w:sz w:val="22"/>
          <w:szCs w:val="22"/>
        </w:rPr>
      </w:pPr>
    </w:p>
    <w:p w14:paraId="3BC08FD2" w14:textId="655A39F6" w:rsidR="00CF518F" w:rsidRDefault="00CF518F" w:rsidP="00CF518F">
      <w:pPr>
        <w:tabs>
          <w:tab w:val="left" w:pos="284"/>
        </w:tabs>
        <w:spacing w:line="276" w:lineRule="auto"/>
        <w:ind w:left="284" w:hanging="284"/>
        <w:rPr>
          <w:sz w:val="22"/>
          <w:szCs w:val="22"/>
        </w:rPr>
      </w:pPr>
    </w:p>
    <w:p w14:paraId="516E87EE" w14:textId="18618F14" w:rsidR="00CF518F" w:rsidRDefault="00CF518F" w:rsidP="00CF518F">
      <w:pPr>
        <w:tabs>
          <w:tab w:val="left" w:pos="284"/>
        </w:tabs>
        <w:spacing w:line="276" w:lineRule="auto"/>
        <w:ind w:left="284" w:hanging="284"/>
        <w:rPr>
          <w:sz w:val="22"/>
          <w:szCs w:val="22"/>
        </w:rPr>
      </w:pPr>
    </w:p>
    <w:p w14:paraId="6180CE5F" w14:textId="257A036E" w:rsidR="00CF518F" w:rsidRDefault="00CF518F" w:rsidP="00CF518F">
      <w:pPr>
        <w:tabs>
          <w:tab w:val="left" w:pos="284"/>
        </w:tabs>
        <w:spacing w:line="276" w:lineRule="auto"/>
        <w:ind w:left="284" w:hanging="284"/>
        <w:rPr>
          <w:sz w:val="22"/>
          <w:szCs w:val="22"/>
        </w:rPr>
      </w:pPr>
    </w:p>
    <w:p w14:paraId="011997DA" w14:textId="77777777" w:rsidR="008A5207" w:rsidRPr="000753BC" w:rsidRDefault="008A5207" w:rsidP="008A5207">
      <w:pPr>
        <w:keepNext/>
        <w:pageBreakBefore/>
        <w:numPr>
          <w:ilvl w:val="3"/>
          <w:numId w:val="0"/>
        </w:numPr>
        <w:tabs>
          <w:tab w:val="num" w:pos="0"/>
        </w:tabs>
        <w:ind w:left="1416"/>
        <w:jc w:val="right"/>
        <w:outlineLvl w:val="3"/>
        <w:rPr>
          <w:rFonts w:ascii="Arial" w:hAnsi="Arial" w:cs="Arial"/>
          <w:b/>
          <w:bCs/>
          <w:i/>
          <w:iCs/>
          <w:color w:val="000000" w:themeColor="text1"/>
        </w:rPr>
      </w:pPr>
      <w:r w:rsidRPr="000753BC">
        <w:rPr>
          <w:rFonts w:ascii="Arial" w:hAnsi="Arial" w:cs="Arial"/>
          <w:b/>
          <w:bCs/>
          <w:iCs/>
          <w:color w:val="000000" w:themeColor="text1"/>
        </w:rPr>
        <w:lastRenderedPageBreak/>
        <w:t xml:space="preserve">Załącznik nr 1  do </w:t>
      </w:r>
      <w:r>
        <w:rPr>
          <w:rFonts w:ascii="Arial" w:hAnsi="Arial" w:cs="Arial"/>
          <w:b/>
          <w:bCs/>
          <w:iCs/>
          <w:color w:val="000000" w:themeColor="text1"/>
        </w:rPr>
        <w:t>umowy</w:t>
      </w:r>
    </w:p>
    <w:p w14:paraId="4DE349A1" w14:textId="77777777" w:rsidR="008A5207" w:rsidRPr="00280D32" w:rsidRDefault="008A5207" w:rsidP="008A5207">
      <w:pPr>
        <w:tabs>
          <w:tab w:val="left" w:pos="708"/>
          <w:tab w:val="center" w:pos="4536"/>
          <w:tab w:val="right" w:pos="9072"/>
        </w:tabs>
        <w:spacing w:line="360" w:lineRule="auto"/>
        <w:rPr>
          <w:rFonts w:ascii="Arial" w:hAnsi="Arial" w:cs="Arial"/>
          <w:color w:val="00B0F0"/>
        </w:rPr>
      </w:pPr>
    </w:p>
    <w:p w14:paraId="238C919D" w14:textId="77777777" w:rsidR="008A5207" w:rsidRPr="00894E2C" w:rsidRDefault="008A5207" w:rsidP="008A5207">
      <w:pPr>
        <w:tabs>
          <w:tab w:val="left" w:pos="708"/>
          <w:tab w:val="center" w:pos="4536"/>
          <w:tab w:val="right" w:pos="9072"/>
        </w:tabs>
        <w:spacing w:line="360" w:lineRule="auto"/>
        <w:rPr>
          <w:rFonts w:ascii="Arial" w:hAnsi="Arial" w:cs="Arial"/>
        </w:rPr>
      </w:pPr>
    </w:p>
    <w:p w14:paraId="62BAF718" w14:textId="77777777" w:rsidR="008A5207" w:rsidRPr="00280D32" w:rsidRDefault="008A5207" w:rsidP="008A5207">
      <w:pPr>
        <w:tabs>
          <w:tab w:val="left" w:pos="708"/>
          <w:tab w:val="center" w:pos="4536"/>
          <w:tab w:val="right" w:pos="9072"/>
        </w:tabs>
        <w:spacing w:line="360" w:lineRule="auto"/>
        <w:rPr>
          <w:rFonts w:ascii="Arial" w:hAnsi="Arial" w:cs="Arial"/>
          <w:color w:val="0070C0"/>
        </w:rPr>
      </w:pPr>
      <w:r w:rsidRPr="00894E2C">
        <w:rPr>
          <w:rFonts w:ascii="Arial" w:hAnsi="Arial" w:cs="Arial"/>
        </w:rPr>
        <w:t>Dane dotyczące Wykonawcy:</w:t>
      </w:r>
    </w:p>
    <w:p w14:paraId="39A6435D" w14:textId="77777777" w:rsidR="008A5207" w:rsidRPr="001C1457" w:rsidRDefault="008A5207" w:rsidP="008A5207">
      <w:pPr>
        <w:tabs>
          <w:tab w:val="left" w:pos="708"/>
          <w:tab w:val="center" w:pos="4536"/>
          <w:tab w:val="right" w:pos="9072"/>
        </w:tabs>
        <w:spacing w:line="360" w:lineRule="auto"/>
        <w:rPr>
          <w:rFonts w:ascii="Arial" w:hAnsi="Arial" w:cs="Arial"/>
        </w:rPr>
      </w:pPr>
      <w:r w:rsidRPr="001C1457">
        <w:rPr>
          <w:rFonts w:ascii="Arial" w:hAnsi="Arial" w:cs="Arial"/>
        </w:rPr>
        <w:t>Nazwa: ............................................................................................................................</w:t>
      </w:r>
    </w:p>
    <w:p w14:paraId="3A7312FD" w14:textId="77777777" w:rsidR="008A5207" w:rsidRPr="001C1457" w:rsidRDefault="008A5207" w:rsidP="008A5207">
      <w:pPr>
        <w:tabs>
          <w:tab w:val="left" w:pos="708"/>
          <w:tab w:val="center" w:pos="4536"/>
          <w:tab w:val="right" w:pos="9072"/>
        </w:tabs>
        <w:spacing w:line="360" w:lineRule="auto"/>
        <w:rPr>
          <w:rFonts w:ascii="Arial" w:hAnsi="Arial" w:cs="Arial"/>
        </w:rPr>
      </w:pPr>
      <w:r w:rsidRPr="001C1457">
        <w:rPr>
          <w:rFonts w:ascii="Arial" w:hAnsi="Arial" w:cs="Arial"/>
        </w:rPr>
        <w:t>Siedziba: ........................................................................................................................</w:t>
      </w:r>
    </w:p>
    <w:p w14:paraId="6BAC4355" w14:textId="77777777" w:rsidR="008A5207" w:rsidRPr="001C1457" w:rsidRDefault="008A5207" w:rsidP="008A5207">
      <w:pPr>
        <w:tabs>
          <w:tab w:val="left" w:pos="708"/>
          <w:tab w:val="center" w:pos="4536"/>
          <w:tab w:val="right" w:pos="9072"/>
        </w:tabs>
        <w:spacing w:line="360" w:lineRule="auto"/>
        <w:rPr>
          <w:rFonts w:ascii="Arial" w:hAnsi="Arial" w:cs="Arial"/>
        </w:rPr>
      </w:pPr>
      <w:r w:rsidRPr="001C1457">
        <w:rPr>
          <w:rFonts w:ascii="Arial" w:hAnsi="Arial" w:cs="Arial"/>
        </w:rPr>
        <w:t>Nr telefonu: ...................................................................................................................</w:t>
      </w:r>
    </w:p>
    <w:p w14:paraId="4AA00266" w14:textId="77777777" w:rsidR="008A5207" w:rsidRPr="00894E2C" w:rsidRDefault="008A5207" w:rsidP="008A5207">
      <w:pPr>
        <w:tabs>
          <w:tab w:val="left" w:pos="708"/>
          <w:tab w:val="center" w:pos="4536"/>
          <w:tab w:val="right" w:pos="9072"/>
        </w:tabs>
        <w:spacing w:line="360" w:lineRule="auto"/>
        <w:rPr>
          <w:rFonts w:ascii="Arial" w:hAnsi="Arial" w:cs="Arial"/>
        </w:rPr>
      </w:pPr>
      <w:r w:rsidRPr="001C1457">
        <w:rPr>
          <w:rFonts w:ascii="Arial" w:hAnsi="Arial" w:cs="Arial"/>
        </w:rPr>
        <w:t>REGON .......................................................; NIP ...........................................................</w:t>
      </w:r>
    </w:p>
    <w:p w14:paraId="7788D9E5" w14:textId="77777777" w:rsidR="008A5207" w:rsidRPr="00894E2C" w:rsidRDefault="008A5207" w:rsidP="008A5207">
      <w:pPr>
        <w:tabs>
          <w:tab w:val="left" w:pos="708"/>
          <w:tab w:val="center" w:pos="4536"/>
          <w:tab w:val="right" w:pos="9072"/>
        </w:tabs>
        <w:rPr>
          <w:rFonts w:ascii="Arial" w:hAnsi="Arial" w:cs="Arial"/>
        </w:rPr>
      </w:pPr>
    </w:p>
    <w:p w14:paraId="581C1409" w14:textId="77777777" w:rsidR="008A5207" w:rsidRPr="00894E2C" w:rsidRDefault="008A5207" w:rsidP="008A5207">
      <w:pPr>
        <w:tabs>
          <w:tab w:val="left" w:pos="708"/>
          <w:tab w:val="center" w:pos="4536"/>
          <w:tab w:val="right" w:pos="9072"/>
        </w:tabs>
        <w:rPr>
          <w:rFonts w:ascii="Arial" w:hAnsi="Arial" w:cs="Arial"/>
        </w:rPr>
      </w:pPr>
    </w:p>
    <w:p w14:paraId="48398233" w14:textId="77777777" w:rsidR="008A5207" w:rsidRPr="00894E2C" w:rsidRDefault="008A5207" w:rsidP="008A5207">
      <w:pPr>
        <w:keepNext/>
        <w:spacing w:line="360" w:lineRule="auto"/>
        <w:ind w:left="567"/>
        <w:jc w:val="center"/>
        <w:rPr>
          <w:rFonts w:ascii="Arial" w:hAnsi="Arial" w:cs="Arial"/>
        </w:rPr>
      </w:pPr>
      <w:r w:rsidRPr="00894E2C">
        <w:rPr>
          <w:rFonts w:ascii="Arial" w:hAnsi="Arial" w:cs="Arial"/>
          <w:b/>
        </w:rPr>
        <w:t>WYKAZ OSÓB KTÓRE BĘDĄ UCZESTNICZYĆ W WYKONYWANIU ZAMÓWIENIA</w:t>
      </w:r>
    </w:p>
    <w:p w14:paraId="6144ABB4" w14:textId="77777777" w:rsidR="008A5207" w:rsidRPr="00894E2C" w:rsidRDefault="008A5207" w:rsidP="008A5207">
      <w:pPr>
        <w:ind w:left="210"/>
        <w:jc w:val="both"/>
        <w:rPr>
          <w:rFonts w:ascii="Arial" w:hAnsi="Arial" w:cs="Arial"/>
        </w:rPr>
      </w:pPr>
    </w:p>
    <w:p w14:paraId="227BF5AE" w14:textId="5F06B992" w:rsidR="008A5207" w:rsidRPr="006346D9" w:rsidRDefault="008A5207" w:rsidP="008A5207">
      <w:pPr>
        <w:tabs>
          <w:tab w:val="left" w:pos="9923"/>
        </w:tabs>
        <w:jc w:val="both"/>
        <w:rPr>
          <w:rFonts w:ascii="Arial" w:hAnsi="Arial" w:cs="Arial"/>
          <w:b/>
          <w:bCs/>
          <w:highlight w:val="yellow"/>
        </w:rPr>
      </w:pPr>
      <w:r w:rsidRPr="00894E2C">
        <w:rPr>
          <w:rFonts w:ascii="Arial" w:hAnsi="Arial" w:cs="Arial"/>
        </w:rPr>
        <w:t xml:space="preserve">Składając ofertę w postępowaniu o zamówienie publiczne prowadzonym w trybie art. 275 pkt 1 (trybie podstawowym bez negocjacji)  na </w:t>
      </w:r>
      <w:r w:rsidR="006346D9" w:rsidRPr="006346D9">
        <w:rPr>
          <w:rFonts w:ascii="Arial" w:hAnsi="Arial" w:cs="Arial"/>
          <w:b/>
          <w:bCs/>
        </w:rPr>
        <w:t>„</w:t>
      </w:r>
      <w:r w:rsidR="00A735E6" w:rsidRPr="00A735E6">
        <w:rPr>
          <w:rFonts w:ascii="Arial" w:hAnsi="Arial" w:cs="Arial"/>
          <w:b/>
          <w:bCs/>
        </w:rPr>
        <w:t>Boisko sportowe i bieżnia o nawierzchni poliuretanowej</w:t>
      </w:r>
      <w:r w:rsidR="006346D9" w:rsidRPr="006346D9">
        <w:rPr>
          <w:rFonts w:ascii="Arial" w:hAnsi="Arial" w:cs="Arial"/>
          <w:b/>
          <w:bCs/>
        </w:rPr>
        <w:t>”</w:t>
      </w:r>
    </w:p>
    <w:p w14:paraId="088CCD29" w14:textId="77777777" w:rsidR="008A5207" w:rsidRPr="0002756F" w:rsidRDefault="008A5207" w:rsidP="008A5207">
      <w:pPr>
        <w:tabs>
          <w:tab w:val="left" w:pos="9923"/>
        </w:tabs>
        <w:jc w:val="both"/>
        <w:rPr>
          <w:rFonts w:ascii="Arial" w:hAnsi="Arial" w:cs="Arial"/>
          <w:b/>
          <w:bCs/>
        </w:rPr>
      </w:pPr>
      <w:r w:rsidRPr="001C1457">
        <w:rPr>
          <w:rFonts w:ascii="Arial" w:hAnsi="Arial" w:cs="Arial"/>
          <w:b/>
          <w:bCs/>
        </w:rPr>
        <w:t>Dotyczy pracowników fizycznych</w:t>
      </w:r>
      <w:r>
        <w:rPr>
          <w:rFonts w:ascii="Arial" w:hAnsi="Arial" w:cs="Arial"/>
          <w:b/>
          <w:bCs/>
        </w:rPr>
        <w:t xml:space="preserve"> </w:t>
      </w:r>
    </w:p>
    <w:p w14:paraId="1CA7532C" w14:textId="77777777" w:rsidR="008A5207" w:rsidRPr="00894E2C" w:rsidRDefault="008A5207" w:rsidP="008A5207">
      <w:pPr>
        <w:rPr>
          <w:rFonts w:ascii="Arial" w:hAnsi="Arial" w:cs="Arial"/>
        </w:rPr>
      </w:pPr>
    </w:p>
    <w:p w14:paraId="5A2E7814" w14:textId="77777777" w:rsidR="008A5207" w:rsidRPr="00894E2C" w:rsidRDefault="008A5207" w:rsidP="008A5207">
      <w:pPr>
        <w:rPr>
          <w:rFonts w:ascii="Arial" w:hAnsi="Arial" w:cs="Arial"/>
        </w:rPr>
      </w:pPr>
    </w:p>
    <w:p w14:paraId="43C180D7" w14:textId="77777777" w:rsidR="008A5207" w:rsidRPr="00894E2C" w:rsidRDefault="008A5207" w:rsidP="008A5207">
      <w:pPr>
        <w:rPr>
          <w:rFonts w:ascii="Arial" w:hAnsi="Arial" w:cs="Arial"/>
          <w:b/>
        </w:rPr>
      </w:pPr>
    </w:p>
    <w:tbl>
      <w:tblPr>
        <w:tblW w:w="9001" w:type="dxa"/>
        <w:tblLayout w:type="fixed"/>
        <w:tblCellMar>
          <w:left w:w="70" w:type="dxa"/>
          <w:right w:w="70" w:type="dxa"/>
        </w:tblCellMar>
        <w:tblLook w:val="0000" w:firstRow="0" w:lastRow="0" w:firstColumn="0" w:lastColumn="0" w:noHBand="0" w:noVBand="0"/>
      </w:tblPr>
      <w:tblGrid>
        <w:gridCol w:w="481"/>
        <w:gridCol w:w="3133"/>
        <w:gridCol w:w="2835"/>
        <w:gridCol w:w="2552"/>
      </w:tblGrid>
      <w:tr w:rsidR="008A5207" w:rsidRPr="00894E2C" w14:paraId="36FBB457" w14:textId="77777777" w:rsidTr="000A72DC">
        <w:trPr>
          <w:cantSplit/>
          <w:trHeight w:val="450"/>
        </w:trPr>
        <w:tc>
          <w:tcPr>
            <w:tcW w:w="481" w:type="dxa"/>
            <w:tcBorders>
              <w:top w:val="single" w:sz="4" w:space="0" w:color="000000"/>
              <w:left w:val="single" w:sz="4" w:space="0" w:color="000000"/>
              <w:bottom w:val="single" w:sz="4" w:space="0" w:color="000000"/>
            </w:tcBorders>
            <w:shd w:val="clear" w:color="auto" w:fill="auto"/>
            <w:vAlign w:val="center"/>
          </w:tcPr>
          <w:p w14:paraId="71788F52" w14:textId="77777777" w:rsidR="008A5207" w:rsidRPr="00894E2C" w:rsidRDefault="008A5207" w:rsidP="000A72DC">
            <w:pPr>
              <w:jc w:val="center"/>
              <w:rPr>
                <w:rFonts w:ascii="Arial" w:hAnsi="Arial" w:cs="Arial"/>
              </w:rPr>
            </w:pPr>
            <w:r w:rsidRPr="00894E2C">
              <w:rPr>
                <w:rFonts w:ascii="Arial" w:hAnsi="Arial" w:cs="Arial"/>
              </w:rPr>
              <w:t>Lp.</w:t>
            </w:r>
          </w:p>
        </w:tc>
        <w:tc>
          <w:tcPr>
            <w:tcW w:w="3133" w:type="dxa"/>
            <w:tcBorders>
              <w:top w:val="single" w:sz="4" w:space="0" w:color="000000"/>
              <w:left w:val="single" w:sz="4" w:space="0" w:color="000000"/>
              <w:bottom w:val="single" w:sz="4" w:space="0" w:color="000000"/>
            </w:tcBorders>
            <w:shd w:val="clear" w:color="auto" w:fill="auto"/>
            <w:vAlign w:val="center"/>
          </w:tcPr>
          <w:p w14:paraId="391F271D" w14:textId="77777777" w:rsidR="008A5207" w:rsidRPr="00894E2C" w:rsidRDefault="008A5207" w:rsidP="000A72DC">
            <w:pPr>
              <w:jc w:val="center"/>
              <w:rPr>
                <w:rFonts w:ascii="Arial" w:hAnsi="Arial" w:cs="Arial"/>
              </w:rPr>
            </w:pPr>
            <w:r w:rsidRPr="00894E2C">
              <w:rPr>
                <w:rFonts w:ascii="Arial" w:hAnsi="Arial" w:cs="Arial"/>
              </w:rPr>
              <w:t xml:space="preserve">Imię nazwisko </w:t>
            </w:r>
          </w:p>
        </w:tc>
        <w:tc>
          <w:tcPr>
            <w:tcW w:w="2835" w:type="dxa"/>
            <w:tcBorders>
              <w:top w:val="single" w:sz="4" w:space="0" w:color="000000"/>
              <w:left w:val="single" w:sz="4" w:space="0" w:color="000000"/>
              <w:bottom w:val="single" w:sz="4" w:space="0" w:color="000000"/>
            </w:tcBorders>
            <w:shd w:val="clear" w:color="auto" w:fill="auto"/>
          </w:tcPr>
          <w:p w14:paraId="7B2C53C8" w14:textId="77777777" w:rsidR="008A5207" w:rsidRPr="00894E2C" w:rsidRDefault="008A5207" w:rsidP="000A72DC">
            <w:pPr>
              <w:snapToGrid w:val="0"/>
              <w:jc w:val="center"/>
              <w:rPr>
                <w:rFonts w:ascii="Arial" w:hAnsi="Arial" w:cs="Arial"/>
              </w:rPr>
            </w:pPr>
          </w:p>
          <w:p w14:paraId="6E970E19" w14:textId="77777777" w:rsidR="008A5207" w:rsidRPr="00894E2C" w:rsidRDefault="008A5207" w:rsidP="000A72DC">
            <w:pPr>
              <w:jc w:val="center"/>
              <w:rPr>
                <w:rFonts w:ascii="Arial" w:hAnsi="Arial" w:cs="Arial"/>
              </w:rPr>
            </w:pPr>
            <w:r w:rsidRPr="00894E2C">
              <w:rPr>
                <w:rFonts w:ascii="Arial" w:hAnsi="Arial" w:cs="Arial"/>
              </w:rPr>
              <w:t>Wykształcenie/posiadane uprawnienia/certyfikaty</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3404CB65" w14:textId="77777777" w:rsidR="008A5207" w:rsidRPr="00894E2C" w:rsidRDefault="008A5207" w:rsidP="000A72DC">
            <w:pPr>
              <w:jc w:val="center"/>
              <w:rPr>
                <w:rFonts w:ascii="Arial" w:hAnsi="Arial" w:cs="Arial"/>
              </w:rPr>
            </w:pPr>
            <w:r w:rsidRPr="00894E2C">
              <w:rPr>
                <w:rFonts w:ascii="Arial" w:hAnsi="Arial" w:cs="Arial"/>
              </w:rPr>
              <w:t>Informacją o podstawie dysponowania tymi osobami*</w:t>
            </w:r>
          </w:p>
        </w:tc>
      </w:tr>
      <w:tr w:rsidR="008A5207" w:rsidRPr="00894E2C" w14:paraId="687DC4C8" w14:textId="77777777" w:rsidTr="000A72DC">
        <w:trPr>
          <w:cantSplit/>
          <w:trHeight w:val="426"/>
        </w:trPr>
        <w:tc>
          <w:tcPr>
            <w:tcW w:w="481" w:type="dxa"/>
            <w:tcBorders>
              <w:top w:val="single" w:sz="4" w:space="0" w:color="000000"/>
              <w:left w:val="single" w:sz="4" w:space="0" w:color="000000"/>
              <w:bottom w:val="single" w:sz="4" w:space="0" w:color="000000"/>
            </w:tcBorders>
            <w:shd w:val="clear" w:color="auto" w:fill="auto"/>
          </w:tcPr>
          <w:p w14:paraId="71422E7E" w14:textId="77777777" w:rsidR="008A5207" w:rsidRPr="00894E2C" w:rsidRDefault="008A5207" w:rsidP="000A72DC">
            <w:pPr>
              <w:snapToGrid w:val="0"/>
              <w:rPr>
                <w:rFonts w:ascii="Arial" w:eastAsia="Calibri" w:hAnsi="Arial" w:cs="Arial"/>
              </w:rPr>
            </w:pPr>
          </w:p>
        </w:tc>
        <w:tc>
          <w:tcPr>
            <w:tcW w:w="3133" w:type="dxa"/>
            <w:tcBorders>
              <w:top w:val="single" w:sz="4" w:space="0" w:color="000000"/>
              <w:left w:val="single" w:sz="4" w:space="0" w:color="000000"/>
              <w:bottom w:val="single" w:sz="4" w:space="0" w:color="000000"/>
            </w:tcBorders>
            <w:shd w:val="clear" w:color="auto" w:fill="auto"/>
          </w:tcPr>
          <w:p w14:paraId="12FE7D28" w14:textId="77777777" w:rsidR="008A5207" w:rsidRPr="00894E2C" w:rsidRDefault="008A5207" w:rsidP="000A72DC">
            <w:pPr>
              <w:snapToGrid w:val="0"/>
              <w:rPr>
                <w:rFonts w:ascii="Arial" w:hAnsi="Arial" w:cs="Arial"/>
              </w:rPr>
            </w:pPr>
          </w:p>
        </w:tc>
        <w:tc>
          <w:tcPr>
            <w:tcW w:w="2835" w:type="dxa"/>
            <w:tcBorders>
              <w:top w:val="single" w:sz="4" w:space="0" w:color="000000"/>
              <w:left w:val="single" w:sz="4" w:space="0" w:color="000000"/>
              <w:bottom w:val="single" w:sz="4" w:space="0" w:color="000000"/>
            </w:tcBorders>
            <w:shd w:val="clear" w:color="auto" w:fill="auto"/>
          </w:tcPr>
          <w:p w14:paraId="481411DE" w14:textId="77777777" w:rsidR="008A5207" w:rsidRPr="00894E2C" w:rsidRDefault="008A5207" w:rsidP="000A72DC">
            <w:pPr>
              <w:snapToGrid w:val="0"/>
              <w:rPr>
                <w:rFonts w:ascii="Arial" w:hAnsi="Arial" w:cs="Arial"/>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44FE3D2D" w14:textId="77777777" w:rsidR="008A5207" w:rsidRPr="00894E2C" w:rsidRDefault="008A5207" w:rsidP="000A72DC">
            <w:pPr>
              <w:snapToGrid w:val="0"/>
              <w:rPr>
                <w:rFonts w:ascii="Arial" w:hAnsi="Arial" w:cs="Arial"/>
              </w:rPr>
            </w:pPr>
          </w:p>
        </w:tc>
      </w:tr>
      <w:tr w:rsidR="008A5207" w:rsidRPr="00894E2C" w14:paraId="057399F5" w14:textId="77777777" w:rsidTr="000A72DC">
        <w:trPr>
          <w:cantSplit/>
          <w:trHeight w:val="419"/>
        </w:trPr>
        <w:tc>
          <w:tcPr>
            <w:tcW w:w="481" w:type="dxa"/>
            <w:tcBorders>
              <w:top w:val="single" w:sz="4" w:space="0" w:color="000000"/>
              <w:left w:val="single" w:sz="4" w:space="0" w:color="000000"/>
              <w:bottom w:val="single" w:sz="4" w:space="0" w:color="000000"/>
            </w:tcBorders>
            <w:shd w:val="clear" w:color="auto" w:fill="auto"/>
          </w:tcPr>
          <w:p w14:paraId="3BF319E7" w14:textId="77777777" w:rsidR="008A5207" w:rsidRPr="00894E2C" w:rsidRDefault="008A5207" w:rsidP="000A72DC">
            <w:pPr>
              <w:snapToGrid w:val="0"/>
              <w:rPr>
                <w:rFonts w:ascii="Arial" w:eastAsia="Calibri" w:hAnsi="Arial" w:cs="Arial"/>
              </w:rPr>
            </w:pPr>
          </w:p>
        </w:tc>
        <w:tc>
          <w:tcPr>
            <w:tcW w:w="3133" w:type="dxa"/>
            <w:tcBorders>
              <w:top w:val="single" w:sz="4" w:space="0" w:color="000000"/>
              <w:left w:val="single" w:sz="4" w:space="0" w:color="000000"/>
              <w:bottom w:val="single" w:sz="4" w:space="0" w:color="000000"/>
            </w:tcBorders>
            <w:shd w:val="clear" w:color="auto" w:fill="auto"/>
          </w:tcPr>
          <w:p w14:paraId="7835864F" w14:textId="77777777" w:rsidR="008A5207" w:rsidRPr="00894E2C" w:rsidRDefault="008A5207" w:rsidP="000A72DC">
            <w:pPr>
              <w:snapToGrid w:val="0"/>
              <w:rPr>
                <w:rFonts w:ascii="Arial" w:hAnsi="Arial" w:cs="Arial"/>
              </w:rPr>
            </w:pPr>
          </w:p>
        </w:tc>
        <w:tc>
          <w:tcPr>
            <w:tcW w:w="2835" w:type="dxa"/>
            <w:tcBorders>
              <w:top w:val="single" w:sz="4" w:space="0" w:color="000000"/>
              <w:left w:val="single" w:sz="4" w:space="0" w:color="000000"/>
              <w:bottom w:val="single" w:sz="4" w:space="0" w:color="000000"/>
            </w:tcBorders>
            <w:shd w:val="clear" w:color="auto" w:fill="auto"/>
          </w:tcPr>
          <w:p w14:paraId="386E8B45" w14:textId="77777777" w:rsidR="008A5207" w:rsidRPr="00894E2C" w:rsidRDefault="008A5207" w:rsidP="000A72DC">
            <w:pPr>
              <w:snapToGrid w:val="0"/>
              <w:rPr>
                <w:rFonts w:ascii="Arial" w:hAnsi="Arial" w:cs="Arial"/>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03E1B89A" w14:textId="77777777" w:rsidR="008A5207" w:rsidRPr="00894E2C" w:rsidRDefault="008A5207" w:rsidP="000A72DC">
            <w:pPr>
              <w:snapToGrid w:val="0"/>
              <w:rPr>
                <w:rFonts w:ascii="Arial" w:hAnsi="Arial" w:cs="Arial"/>
              </w:rPr>
            </w:pPr>
          </w:p>
        </w:tc>
      </w:tr>
      <w:tr w:rsidR="008A5207" w:rsidRPr="00894E2C" w14:paraId="74B8C7D1" w14:textId="77777777" w:rsidTr="000A72DC">
        <w:trPr>
          <w:cantSplit/>
          <w:trHeight w:val="419"/>
        </w:trPr>
        <w:tc>
          <w:tcPr>
            <w:tcW w:w="481" w:type="dxa"/>
            <w:tcBorders>
              <w:top w:val="single" w:sz="4" w:space="0" w:color="000000"/>
              <w:left w:val="single" w:sz="4" w:space="0" w:color="000000"/>
              <w:bottom w:val="single" w:sz="4" w:space="0" w:color="000000"/>
            </w:tcBorders>
            <w:shd w:val="clear" w:color="auto" w:fill="auto"/>
          </w:tcPr>
          <w:p w14:paraId="3EE5ED59" w14:textId="77777777" w:rsidR="008A5207" w:rsidRPr="00894E2C" w:rsidRDefault="008A5207" w:rsidP="000A72DC">
            <w:pPr>
              <w:snapToGrid w:val="0"/>
              <w:rPr>
                <w:rFonts w:ascii="Arial" w:eastAsia="Calibri" w:hAnsi="Arial" w:cs="Arial"/>
              </w:rPr>
            </w:pPr>
          </w:p>
        </w:tc>
        <w:tc>
          <w:tcPr>
            <w:tcW w:w="3133" w:type="dxa"/>
            <w:tcBorders>
              <w:top w:val="single" w:sz="4" w:space="0" w:color="000000"/>
              <w:left w:val="single" w:sz="4" w:space="0" w:color="000000"/>
              <w:bottom w:val="single" w:sz="4" w:space="0" w:color="000000"/>
            </w:tcBorders>
            <w:shd w:val="clear" w:color="auto" w:fill="auto"/>
          </w:tcPr>
          <w:p w14:paraId="15CF42A8" w14:textId="77777777" w:rsidR="008A5207" w:rsidRPr="00894E2C" w:rsidRDefault="008A5207" w:rsidP="000A72DC">
            <w:pPr>
              <w:snapToGrid w:val="0"/>
              <w:rPr>
                <w:rFonts w:ascii="Arial" w:hAnsi="Arial" w:cs="Arial"/>
              </w:rPr>
            </w:pPr>
          </w:p>
        </w:tc>
        <w:tc>
          <w:tcPr>
            <w:tcW w:w="2835" w:type="dxa"/>
            <w:tcBorders>
              <w:top w:val="single" w:sz="4" w:space="0" w:color="000000"/>
              <w:left w:val="single" w:sz="4" w:space="0" w:color="000000"/>
              <w:bottom w:val="single" w:sz="4" w:space="0" w:color="000000"/>
            </w:tcBorders>
            <w:shd w:val="clear" w:color="auto" w:fill="auto"/>
          </w:tcPr>
          <w:p w14:paraId="4B3CD9E8" w14:textId="77777777" w:rsidR="008A5207" w:rsidRPr="00894E2C" w:rsidRDefault="008A5207" w:rsidP="000A72DC">
            <w:pPr>
              <w:snapToGrid w:val="0"/>
              <w:rPr>
                <w:rFonts w:ascii="Arial" w:hAnsi="Arial" w:cs="Arial"/>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78807FEE" w14:textId="77777777" w:rsidR="008A5207" w:rsidRPr="00894E2C" w:rsidRDefault="008A5207" w:rsidP="000A72DC">
            <w:pPr>
              <w:snapToGrid w:val="0"/>
              <w:rPr>
                <w:rFonts w:ascii="Arial" w:hAnsi="Arial" w:cs="Arial"/>
              </w:rPr>
            </w:pPr>
          </w:p>
        </w:tc>
      </w:tr>
    </w:tbl>
    <w:p w14:paraId="6FD68E97" w14:textId="77777777" w:rsidR="008A5207" w:rsidRPr="00894E2C" w:rsidRDefault="008A5207" w:rsidP="008A5207">
      <w:pPr>
        <w:rPr>
          <w:rFonts w:ascii="Arial" w:hAnsi="Arial" w:cs="Arial"/>
          <w:b/>
        </w:rPr>
      </w:pPr>
    </w:p>
    <w:p w14:paraId="152925D4" w14:textId="77777777" w:rsidR="008A5207" w:rsidRPr="00894E2C" w:rsidRDefault="008A5207" w:rsidP="008A5207">
      <w:pPr>
        <w:jc w:val="both"/>
        <w:rPr>
          <w:rFonts w:ascii="Arial" w:hAnsi="Arial" w:cs="Arial"/>
        </w:rPr>
      </w:pPr>
      <w:r w:rsidRPr="00894E2C">
        <w:rPr>
          <w:rFonts w:ascii="Arial" w:hAnsi="Arial" w:cs="Arial"/>
        </w:rPr>
        <w:t>*</w:t>
      </w:r>
      <w:r w:rsidRPr="00894E2C">
        <w:rPr>
          <w:rFonts w:ascii="Arial" w:hAnsi="Arial" w:cs="Arial"/>
          <w:i/>
        </w:rPr>
        <w:t>należy wpisać dokumenty regulujące współpracę pomiędzy Wykonawcą a wykazaną osobą np. umowę o pracę, umowę zlecenie lub zobowiązanie wymienionej osoby do realizacji zadania.</w:t>
      </w:r>
    </w:p>
    <w:p w14:paraId="669CE9F0" w14:textId="77777777" w:rsidR="008A5207" w:rsidRPr="00894E2C" w:rsidRDefault="008A5207" w:rsidP="008A5207">
      <w:pPr>
        <w:ind w:left="210"/>
        <w:jc w:val="both"/>
        <w:rPr>
          <w:rFonts w:ascii="Arial" w:hAnsi="Arial" w:cs="Arial"/>
        </w:rPr>
      </w:pPr>
    </w:p>
    <w:p w14:paraId="2CC797AC" w14:textId="77777777" w:rsidR="008A5207" w:rsidRPr="00894E2C" w:rsidRDefault="008A5207" w:rsidP="008A5207">
      <w:pPr>
        <w:ind w:left="210"/>
        <w:jc w:val="both"/>
        <w:rPr>
          <w:rFonts w:ascii="Arial" w:hAnsi="Arial" w:cs="Arial"/>
        </w:rPr>
      </w:pPr>
    </w:p>
    <w:p w14:paraId="00126227" w14:textId="77777777" w:rsidR="008A5207" w:rsidRPr="00894E2C" w:rsidRDefault="008A5207" w:rsidP="008A5207">
      <w:pPr>
        <w:ind w:left="210"/>
        <w:jc w:val="both"/>
        <w:rPr>
          <w:rFonts w:ascii="Arial" w:hAnsi="Arial" w:cs="Arial"/>
        </w:rPr>
      </w:pPr>
    </w:p>
    <w:p w14:paraId="5C4C1C47" w14:textId="77777777" w:rsidR="008A5207" w:rsidRPr="00894E2C" w:rsidRDefault="008A5207" w:rsidP="008A5207">
      <w:pPr>
        <w:ind w:left="210"/>
        <w:jc w:val="both"/>
        <w:rPr>
          <w:rFonts w:ascii="Arial" w:hAnsi="Arial" w:cs="Arial"/>
        </w:rPr>
      </w:pPr>
    </w:p>
    <w:p w14:paraId="6EE5ACC7" w14:textId="77777777" w:rsidR="008A5207" w:rsidRPr="00894E2C" w:rsidRDefault="008A5207" w:rsidP="008A5207">
      <w:pPr>
        <w:tabs>
          <w:tab w:val="left" w:pos="1985"/>
          <w:tab w:val="left" w:pos="4820"/>
          <w:tab w:val="left" w:pos="5387"/>
          <w:tab w:val="left" w:pos="8931"/>
        </w:tabs>
        <w:rPr>
          <w:rFonts w:ascii="Arial" w:hAnsi="Arial" w:cs="Arial"/>
          <w:vertAlign w:val="superscript"/>
        </w:rPr>
      </w:pPr>
      <w:r w:rsidRPr="00894E2C">
        <w:rPr>
          <w:rFonts w:ascii="Arial" w:hAnsi="Arial" w:cs="Arial"/>
          <w:u w:val="dotted"/>
        </w:rPr>
        <w:tab/>
      </w:r>
      <w:r w:rsidRPr="00894E2C">
        <w:rPr>
          <w:rFonts w:ascii="Arial" w:hAnsi="Arial" w:cs="Arial"/>
        </w:rPr>
        <w:t xml:space="preserve"> dnia </w:t>
      </w:r>
      <w:r w:rsidRPr="00894E2C">
        <w:rPr>
          <w:rFonts w:ascii="Arial" w:hAnsi="Arial" w:cs="Arial"/>
          <w:u w:val="dotted"/>
        </w:rPr>
        <w:tab/>
      </w:r>
      <w:r w:rsidRPr="00894E2C">
        <w:rPr>
          <w:rFonts w:ascii="Arial" w:hAnsi="Arial" w:cs="Arial"/>
        </w:rPr>
        <w:tab/>
        <w:t xml:space="preserve">   </w:t>
      </w:r>
    </w:p>
    <w:p w14:paraId="7C2245BA" w14:textId="77777777" w:rsidR="008A5207" w:rsidRPr="00894E2C" w:rsidRDefault="008A5207" w:rsidP="008A5207">
      <w:pPr>
        <w:rPr>
          <w:rFonts w:ascii="Arial" w:hAnsi="Arial" w:cs="Arial"/>
        </w:rPr>
      </w:pPr>
    </w:p>
    <w:p w14:paraId="49D9DF17" w14:textId="77777777" w:rsidR="008A5207" w:rsidRPr="00894E2C" w:rsidRDefault="008A5207" w:rsidP="008A5207">
      <w:pPr>
        <w:rPr>
          <w:rFonts w:ascii="Arial" w:hAnsi="Arial" w:cs="Arial"/>
        </w:rPr>
      </w:pPr>
    </w:p>
    <w:p w14:paraId="46504C33" w14:textId="77777777" w:rsidR="008A5207" w:rsidRDefault="008A5207" w:rsidP="008A5207">
      <w:pPr>
        <w:autoSpaceDE w:val="0"/>
        <w:rPr>
          <w:iCs/>
          <w:sz w:val="16"/>
          <w:szCs w:val="24"/>
        </w:rPr>
      </w:pPr>
    </w:p>
    <w:p w14:paraId="11880803" w14:textId="77777777" w:rsidR="008A5207" w:rsidRDefault="008A5207" w:rsidP="008A5207">
      <w:pPr>
        <w:autoSpaceDE w:val="0"/>
        <w:rPr>
          <w:iCs/>
          <w:sz w:val="16"/>
          <w:szCs w:val="24"/>
        </w:rPr>
      </w:pPr>
    </w:p>
    <w:p w14:paraId="2AA81982" w14:textId="77777777" w:rsidR="008A5207" w:rsidRDefault="008A5207" w:rsidP="008A5207">
      <w:pPr>
        <w:autoSpaceDE w:val="0"/>
        <w:rPr>
          <w:iCs/>
          <w:sz w:val="16"/>
          <w:szCs w:val="24"/>
        </w:rPr>
      </w:pPr>
    </w:p>
    <w:p w14:paraId="0DE74F78" w14:textId="77777777" w:rsidR="008A5207" w:rsidRDefault="008A5207" w:rsidP="008A5207">
      <w:pPr>
        <w:autoSpaceDE w:val="0"/>
        <w:rPr>
          <w:iCs/>
          <w:sz w:val="16"/>
          <w:szCs w:val="24"/>
        </w:rPr>
      </w:pPr>
    </w:p>
    <w:p w14:paraId="7DE06DC1" w14:textId="77777777" w:rsidR="008A5207" w:rsidRDefault="008A5207" w:rsidP="008A5207">
      <w:pPr>
        <w:autoSpaceDE w:val="0"/>
        <w:rPr>
          <w:iCs/>
          <w:sz w:val="16"/>
          <w:szCs w:val="24"/>
        </w:rPr>
      </w:pPr>
    </w:p>
    <w:p w14:paraId="25DF8A0A" w14:textId="77777777" w:rsidR="008A5207" w:rsidRDefault="008A5207" w:rsidP="008A5207">
      <w:pPr>
        <w:autoSpaceDE w:val="0"/>
        <w:rPr>
          <w:iCs/>
          <w:sz w:val="16"/>
          <w:szCs w:val="24"/>
        </w:rPr>
      </w:pPr>
    </w:p>
    <w:p w14:paraId="0BBF5E1A" w14:textId="77777777" w:rsidR="008A5207" w:rsidRPr="00620910" w:rsidRDefault="008A5207" w:rsidP="008A5207">
      <w:pPr>
        <w:autoSpaceDE w:val="0"/>
        <w:rPr>
          <w:iCs/>
          <w:sz w:val="16"/>
          <w:szCs w:val="24"/>
        </w:rPr>
      </w:pPr>
    </w:p>
    <w:p w14:paraId="4789D553" w14:textId="77777777" w:rsidR="008A5207" w:rsidRPr="00B91415" w:rsidRDefault="008A5207" w:rsidP="008A5207">
      <w:pPr>
        <w:autoSpaceDE w:val="0"/>
        <w:rPr>
          <w:iCs/>
          <w:color w:val="FF0000"/>
        </w:rPr>
      </w:pPr>
      <w:r w:rsidRPr="00B91415">
        <w:rPr>
          <w:iCs/>
          <w:color w:val="FF0000"/>
          <w:lang w:val="pl"/>
        </w:rPr>
        <w:t>** Oferta powinna być podpisana elektronicznym kwalifikowanym podpisem lub podpisem zaufanym lub podpisem osobistym</w:t>
      </w:r>
    </w:p>
    <w:p w14:paraId="0DC9AEBE" w14:textId="77777777" w:rsidR="008A5207" w:rsidRPr="00894E2C" w:rsidRDefault="008A5207" w:rsidP="008A5207">
      <w:pPr>
        <w:rPr>
          <w:rFonts w:ascii="Arial" w:hAnsi="Arial" w:cs="Arial"/>
        </w:rPr>
      </w:pPr>
    </w:p>
    <w:p w14:paraId="15A87F14" w14:textId="77777777" w:rsidR="00CF518F" w:rsidRPr="00CF518F" w:rsidRDefault="00CF518F" w:rsidP="00CF518F">
      <w:pPr>
        <w:tabs>
          <w:tab w:val="left" w:pos="284"/>
        </w:tabs>
        <w:spacing w:line="276" w:lineRule="auto"/>
        <w:ind w:left="284" w:hanging="284"/>
        <w:rPr>
          <w:sz w:val="22"/>
          <w:szCs w:val="22"/>
        </w:rPr>
      </w:pPr>
    </w:p>
    <w:p w14:paraId="7C1FD2E4" w14:textId="77777777" w:rsidR="00CF518F" w:rsidRPr="00CF518F" w:rsidRDefault="00CF518F" w:rsidP="00CF518F">
      <w:pPr>
        <w:tabs>
          <w:tab w:val="left" w:pos="284"/>
        </w:tabs>
        <w:spacing w:line="276" w:lineRule="auto"/>
        <w:ind w:left="284" w:hanging="284"/>
        <w:rPr>
          <w:sz w:val="22"/>
          <w:szCs w:val="22"/>
        </w:rPr>
      </w:pPr>
    </w:p>
    <w:p w14:paraId="6BEA709B" w14:textId="77777777" w:rsidR="00CF518F" w:rsidRPr="00CF518F" w:rsidRDefault="00CF518F" w:rsidP="00CF518F">
      <w:pPr>
        <w:tabs>
          <w:tab w:val="left" w:pos="284"/>
        </w:tabs>
        <w:spacing w:line="276" w:lineRule="auto"/>
        <w:ind w:left="284" w:hanging="284"/>
        <w:rPr>
          <w:sz w:val="22"/>
          <w:szCs w:val="22"/>
        </w:rPr>
      </w:pPr>
    </w:p>
    <w:p w14:paraId="1BEEED36" w14:textId="77777777" w:rsidR="00CF518F" w:rsidRPr="00CF518F" w:rsidRDefault="00CF518F" w:rsidP="00CF518F">
      <w:pPr>
        <w:tabs>
          <w:tab w:val="left" w:pos="284"/>
        </w:tabs>
        <w:spacing w:line="276" w:lineRule="auto"/>
        <w:ind w:left="284" w:hanging="284"/>
        <w:rPr>
          <w:sz w:val="22"/>
          <w:szCs w:val="22"/>
        </w:rPr>
      </w:pPr>
    </w:p>
    <w:p w14:paraId="380EF0AF" w14:textId="77777777" w:rsidR="00CF518F" w:rsidRPr="00CF518F" w:rsidRDefault="00CF518F" w:rsidP="00CF518F">
      <w:pPr>
        <w:tabs>
          <w:tab w:val="left" w:pos="284"/>
        </w:tabs>
        <w:spacing w:line="276" w:lineRule="auto"/>
        <w:ind w:left="284" w:hanging="284"/>
        <w:rPr>
          <w:sz w:val="22"/>
          <w:szCs w:val="22"/>
        </w:rPr>
      </w:pPr>
    </w:p>
    <w:p w14:paraId="303428AA" w14:textId="77777777" w:rsidR="00CF518F" w:rsidRPr="00CF518F" w:rsidRDefault="00CF518F" w:rsidP="00CF518F">
      <w:pPr>
        <w:tabs>
          <w:tab w:val="left" w:pos="284"/>
        </w:tabs>
        <w:spacing w:line="276" w:lineRule="auto"/>
        <w:ind w:left="284" w:hanging="284"/>
        <w:rPr>
          <w:sz w:val="22"/>
          <w:szCs w:val="22"/>
        </w:rPr>
      </w:pPr>
    </w:p>
    <w:p w14:paraId="5612A781" w14:textId="77777777" w:rsidR="00CF518F" w:rsidRPr="00CF518F" w:rsidRDefault="00CF518F" w:rsidP="008A5207">
      <w:pPr>
        <w:tabs>
          <w:tab w:val="left" w:pos="284"/>
        </w:tabs>
        <w:spacing w:line="276" w:lineRule="auto"/>
        <w:rPr>
          <w:sz w:val="22"/>
          <w:szCs w:val="22"/>
        </w:rPr>
      </w:pPr>
    </w:p>
    <w:p w14:paraId="006EBB77" w14:textId="305ED610" w:rsidR="001F4C04" w:rsidRPr="00B52F83" w:rsidRDefault="001F4C04" w:rsidP="001F4C04">
      <w:pPr>
        <w:tabs>
          <w:tab w:val="left" w:pos="284"/>
        </w:tabs>
        <w:spacing w:line="276" w:lineRule="auto"/>
        <w:ind w:left="284" w:hanging="284"/>
        <w:rPr>
          <w:sz w:val="22"/>
          <w:szCs w:val="22"/>
        </w:rPr>
        <w:sectPr w:rsidR="001F4C04" w:rsidRPr="00B52F83" w:rsidSect="00B31566">
          <w:footerReference w:type="even" r:id="rId25"/>
          <w:footerReference w:type="default" r:id="rId26"/>
          <w:pgSz w:w="11906" w:h="16838"/>
          <w:pgMar w:top="1417" w:right="1106" w:bottom="1258" w:left="1417" w:header="709" w:footer="709" w:gutter="0"/>
          <w:cols w:space="708"/>
          <w:docGrid w:linePitch="360"/>
        </w:sectPr>
      </w:pPr>
    </w:p>
    <w:p w14:paraId="331A7742" w14:textId="77777777" w:rsidR="001F4C04" w:rsidRPr="00B52F83" w:rsidRDefault="001F4C04" w:rsidP="001F4C04">
      <w:pPr>
        <w:tabs>
          <w:tab w:val="left" w:pos="284"/>
        </w:tabs>
        <w:spacing w:line="276" w:lineRule="auto"/>
        <w:ind w:left="284" w:hanging="284"/>
        <w:jc w:val="right"/>
        <w:rPr>
          <w:sz w:val="22"/>
          <w:szCs w:val="22"/>
        </w:rPr>
      </w:pPr>
      <w:r w:rsidRPr="00B52F83">
        <w:rPr>
          <w:sz w:val="22"/>
          <w:szCs w:val="22"/>
        </w:rPr>
        <w:lastRenderedPageBreak/>
        <w:t xml:space="preserve">Załącznik nr </w:t>
      </w:r>
      <w:r>
        <w:rPr>
          <w:sz w:val="22"/>
          <w:szCs w:val="22"/>
        </w:rPr>
        <w:t>2</w:t>
      </w:r>
      <w:r w:rsidRPr="00B52F83">
        <w:rPr>
          <w:sz w:val="22"/>
          <w:szCs w:val="22"/>
        </w:rPr>
        <w:t xml:space="preserve"> do umowy</w:t>
      </w:r>
    </w:p>
    <w:p w14:paraId="195DED35" w14:textId="77777777" w:rsidR="001F4C04" w:rsidRPr="00B52F83" w:rsidRDefault="001F4C04" w:rsidP="001F4C04">
      <w:pPr>
        <w:tabs>
          <w:tab w:val="left" w:pos="284"/>
        </w:tabs>
        <w:spacing w:line="276" w:lineRule="auto"/>
        <w:ind w:left="284" w:hanging="284"/>
        <w:rPr>
          <w:sz w:val="22"/>
          <w:szCs w:val="22"/>
        </w:rPr>
      </w:pPr>
    </w:p>
    <w:tbl>
      <w:tblPr>
        <w:tblW w:w="0" w:type="auto"/>
        <w:tblLook w:val="04A0" w:firstRow="1" w:lastRow="0" w:firstColumn="1" w:lastColumn="0" w:noHBand="0" w:noVBand="1"/>
      </w:tblPr>
      <w:tblGrid>
        <w:gridCol w:w="4770"/>
        <w:gridCol w:w="4771"/>
      </w:tblGrid>
      <w:tr w:rsidR="001F4C04" w:rsidRPr="005256A1" w14:paraId="27112E92" w14:textId="77777777" w:rsidTr="00412A45">
        <w:tc>
          <w:tcPr>
            <w:tcW w:w="4770" w:type="dxa"/>
            <w:shd w:val="clear" w:color="auto" w:fill="auto"/>
          </w:tcPr>
          <w:p w14:paraId="4361BB25" w14:textId="77777777" w:rsidR="001F4C04" w:rsidRPr="005256A1" w:rsidRDefault="001F4C04" w:rsidP="00412A45">
            <w:pPr>
              <w:tabs>
                <w:tab w:val="left" w:pos="284"/>
              </w:tabs>
              <w:spacing w:line="276" w:lineRule="auto"/>
              <w:ind w:left="284" w:hanging="284"/>
              <w:jc w:val="center"/>
            </w:pPr>
            <w:r w:rsidRPr="005256A1">
              <w:t>........................................</w:t>
            </w:r>
          </w:p>
          <w:p w14:paraId="17555512" w14:textId="77777777" w:rsidR="001F4C04" w:rsidRPr="005256A1" w:rsidRDefault="001F4C04" w:rsidP="00412A45">
            <w:pPr>
              <w:tabs>
                <w:tab w:val="left" w:pos="284"/>
              </w:tabs>
              <w:spacing w:line="276" w:lineRule="auto"/>
              <w:ind w:left="284" w:hanging="284"/>
              <w:jc w:val="center"/>
            </w:pPr>
            <w:r w:rsidRPr="005256A1">
              <w:t>........................................</w:t>
            </w:r>
          </w:p>
          <w:p w14:paraId="3FAD4E6F" w14:textId="77777777" w:rsidR="001F4C04" w:rsidRPr="005256A1" w:rsidRDefault="001F4C04" w:rsidP="00412A45">
            <w:pPr>
              <w:tabs>
                <w:tab w:val="left" w:pos="284"/>
              </w:tabs>
              <w:spacing w:line="276" w:lineRule="auto"/>
              <w:ind w:left="284" w:hanging="284"/>
              <w:jc w:val="center"/>
            </w:pPr>
            <w:r w:rsidRPr="005256A1">
              <w:t>........................................</w:t>
            </w:r>
          </w:p>
          <w:p w14:paraId="76A6C952" w14:textId="77777777" w:rsidR="001F4C04" w:rsidRPr="005256A1" w:rsidRDefault="001F4C04" w:rsidP="00412A45">
            <w:pPr>
              <w:tabs>
                <w:tab w:val="left" w:pos="284"/>
                <w:tab w:val="left" w:pos="780"/>
                <w:tab w:val="center" w:pos="1630"/>
              </w:tabs>
              <w:spacing w:line="276" w:lineRule="auto"/>
              <w:ind w:left="284" w:hanging="284"/>
              <w:rPr>
                <w:vertAlign w:val="superscript"/>
              </w:rPr>
            </w:pPr>
            <w:r w:rsidRPr="005256A1">
              <w:rPr>
                <w:vertAlign w:val="superscript"/>
              </w:rPr>
              <w:tab/>
            </w:r>
            <w:r w:rsidRPr="005256A1">
              <w:rPr>
                <w:vertAlign w:val="superscript"/>
              </w:rPr>
              <w:tab/>
              <w:t>(podwykonawca)</w:t>
            </w:r>
          </w:p>
        </w:tc>
        <w:tc>
          <w:tcPr>
            <w:tcW w:w="4771" w:type="dxa"/>
            <w:shd w:val="clear" w:color="auto" w:fill="auto"/>
          </w:tcPr>
          <w:p w14:paraId="77863630" w14:textId="77777777" w:rsidR="001F4C04" w:rsidRPr="005256A1" w:rsidRDefault="001F4C04" w:rsidP="00412A45">
            <w:pPr>
              <w:tabs>
                <w:tab w:val="left" w:pos="284"/>
              </w:tabs>
              <w:spacing w:line="276" w:lineRule="auto"/>
              <w:ind w:left="284" w:hanging="284"/>
              <w:jc w:val="right"/>
            </w:pPr>
            <w:r w:rsidRPr="005256A1">
              <w:t>....................., dnia ..................... r.</w:t>
            </w:r>
          </w:p>
          <w:p w14:paraId="72D9C2C0" w14:textId="77777777" w:rsidR="001F4C04" w:rsidRPr="005256A1" w:rsidRDefault="001F4C04" w:rsidP="00412A45">
            <w:pPr>
              <w:tabs>
                <w:tab w:val="left" w:pos="284"/>
              </w:tabs>
              <w:spacing w:line="276" w:lineRule="auto"/>
              <w:ind w:left="284" w:hanging="284"/>
              <w:rPr>
                <w:vertAlign w:val="superscript"/>
              </w:rPr>
            </w:pPr>
            <w:r w:rsidRPr="005256A1">
              <w:rPr>
                <w:vertAlign w:val="superscript"/>
              </w:rPr>
              <w:t xml:space="preserve"> (miejscowość)                           (data)</w:t>
            </w:r>
          </w:p>
        </w:tc>
      </w:tr>
      <w:tr w:rsidR="001F4C04" w:rsidRPr="005256A1" w14:paraId="2AB3D637" w14:textId="77777777" w:rsidTr="00412A45">
        <w:tc>
          <w:tcPr>
            <w:tcW w:w="4770" w:type="dxa"/>
            <w:shd w:val="clear" w:color="auto" w:fill="auto"/>
          </w:tcPr>
          <w:p w14:paraId="59346364" w14:textId="77777777" w:rsidR="001F4C04" w:rsidRPr="005256A1" w:rsidRDefault="001F4C04" w:rsidP="00412A45">
            <w:pPr>
              <w:tabs>
                <w:tab w:val="left" w:pos="284"/>
              </w:tabs>
              <w:spacing w:line="276" w:lineRule="auto"/>
              <w:ind w:left="284" w:hanging="284"/>
              <w:jc w:val="center"/>
            </w:pPr>
            <w:r w:rsidRPr="005256A1">
              <w:t xml:space="preserve"> </w:t>
            </w:r>
          </w:p>
        </w:tc>
        <w:tc>
          <w:tcPr>
            <w:tcW w:w="4771" w:type="dxa"/>
            <w:shd w:val="clear" w:color="auto" w:fill="auto"/>
          </w:tcPr>
          <w:p w14:paraId="49D5D0B0" w14:textId="77777777" w:rsidR="001F4C04" w:rsidRPr="005256A1" w:rsidRDefault="001F4C04" w:rsidP="00412A45">
            <w:pPr>
              <w:tabs>
                <w:tab w:val="left" w:pos="284"/>
              </w:tabs>
              <w:spacing w:line="276" w:lineRule="auto"/>
              <w:ind w:left="284" w:hanging="284"/>
              <w:jc w:val="right"/>
            </w:pPr>
          </w:p>
        </w:tc>
      </w:tr>
    </w:tbl>
    <w:p w14:paraId="09178EF9" w14:textId="77777777" w:rsidR="001F4C04" w:rsidRPr="005256A1" w:rsidRDefault="001F4C04" w:rsidP="001F4C04">
      <w:pPr>
        <w:tabs>
          <w:tab w:val="left" w:pos="284"/>
        </w:tabs>
        <w:spacing w:line="276" w:lineRule="auto"/>
        <w:ind w:left="284" w:hanging="284"/>
      </w:pPr>
    </w:p>
    <w:p w14:paraId="67D4A625" w14:textId="77777777" w:rsidR="001F4C04" w:rsidRPr="005256A1" w:rsidRDefault="001F4C04" w:rsidP="001F4C04">
      <w:pPr>
        <w:tabs>
          <w:tab w:val="left" w:pos="284"/>
        </w:tabs>
        <w:spacing w:line="276" w:lineRule="auto"/>
        <w:ind w:left="284" w:hanging="284"/>
        <w:jc w:val="center"/>
        <w:rPr>
          <w:b/>
        </w:rPr>
      </w:pPr>
      <w:r w:rsidRPr="005256A1">
        <w:rPr>
          <w:b/>
        </w:rPr>
        <w:t>OŚWIADCZENIE</w:t>
      </w:r>
    </w:p>
    <w:p w14:paraId="63F6C26A" w14:textId="77777777" w:rsidR="001F4C04" w:rsidRPr="005256A1" w:rsidRDefault="001F4C04" w:rsidP="001F4C04">
      <w:pPr>
        <w:tabs>
          <w:tab w:val="left" w:pos="284"/>
        </w:tabs>
        <w:spacing w:line="276" w:lineRule="auto"/>
        <w:ind w:left="284" w:hanging="284"/>
        <w:rPr>
          <w:b/>
        </w:rPr>
      </w:pPr>
    </w:p>
    <w:p w14:paraId="0C8D48B5" w14:textId="77777777" w:rsidR="001F4C04" w:rsidRPr="005256A1" w:rsidRDefault="001F4C04" w:rsidP="001F4C04">
      <w:pPr>
        <w:tabs>
          <w:tab w:val="left" w:pos="284"/>
        </w:tabs>
        <w:spacing w:line="276" w:lineRule="auto"/>
        <w:ind w:left="284" w:hanging="284"/>
      </w:pPr>
      <w:r w:rsidRPr="005256A1">
        <w:t>Reprezentując* .....................................................................................................................</w:t>
      </w:r>
    </w:p>
    <w:p w14:paraId="232B0652" w14:textId="77777777" w:rsidR="001F4C04" w:rsidRPr="005256A1" w:rsidRDefault="001F4C04" w:rsidP="001F4C04">
      <w:pPr>
        <w:tabs>
          <w:tab w:val="left" w:pos="284"/>
        </w:tabs>
        <w:spacing w:line="276" w:lineRule="auto"/>
        <w:ind w:left="284" w:hanging="284"/>
        <w:jc w:val="center"/>
        <w:rPr>
          <w:vertAlign w:val="superscript"/>
        </w:rPr>
      </w:pPr>
      <w:r w:rsidRPr="005256A1">
        <w:rPr>
          <w:vertAlign w:val="superscript"/>
        </w:rPr>
        <w:t>(nazwa firmy podwykonawcy, adres)</w:t>
      </w:r>
    </w:p>
    <w:p w14:paraId="449E44F7" w14:textId="77777777" w:rsidR="001F4C04" w:rsidRPr="005256A1" w:rsidRDefault="001F4C04" w:rsidP="001F4C04">
      <w:pPr>
        <w:tabs>
          <w:tab w:val="left" w:pos="284"/>
        </w:tabs>
        <w:spacing w:line="276" w:lineRule="auto"/>
        <w:ind w:left="284" w:hanging="284"/>
      </w:pPr>
      <w:r w:rsidRPr="005256A1">
        <w:t>będącego Podwykonawcą ..................................................................................................................</w:t>
      </w:r>
    </w:p>
    <w:p w14:paraId="06C89505" w14:textId="77777777" w:rsidR="001F4C04" w:rsidRPr="005256A1" w:rsidRDefault="001F4C04" w:rsidP="001F4C04">
      <w:pPr>
        <w:tabs>
          <w:tab w:val="left" w:pos="284"/>
        </w:tabs>
        <w:spacing w:line="276" w:lineRule="auto"/>
        <w:ind w:left="284" w:hanging="284"/>
        <w:jc w:val="center"/>
        <w:rPr>
          <w:vertAlign w:val="superscript"/>
        </w:rPr>
      </w:pPr>
      <w:r w:rsidRPr="005256A1">
        <w:rPr>
          <w:vertAlign w:val="superscript"/>
        </w:rPr>
        <w:t>(nazwa firmy wykonawcy)</w:t>
      </w:r>
    </w:p>
    <w:p w14:paraId="580999C3" w14:textId="77777777" w:rsidR="001F4C04" w:rsidRPr="005256A1" w:rsidRDefault="001F4C04" w:rsidP="001F4C04">
      <w:pPr>
        <w:tabs>
          <w:tab w:val="left" w:pos="284"/>
        </w:tabs>
        <w:spacing w:line="276" w:lineRule="auto"/>
        <w:ind w:left="284" w:hanging="284"/>
        <w:rPr>
          <w:b/>
        </w:rPr>
      </w:pPr>
      <w:r w:rsidRPr="005256A1">
        <w:t>w zakresie.........................................................................................................</w:t>
      </w:r>
    </w:p>
    <w:p w14:paraId="035CA97B" w14:textId="77777777" w:rsidR="001F4C04" w:rsidRPr="005256A1" w:rsidRDefault="001F4C04" w:rsidP="001F4C04">
      <w:pPr>
        <w:tabs>
          <w:tab w:val="left" w:pos="284"/>
        </w:tabs>
        <w:spacing w:line="276" w:lineRule="auto"/>
        <w:ind w:left="284" w:hanging="284"/>
        <w:jc w:val="center"/>
        <w:rPr>
          <w:vertAlign w:val="superscript"/>
        </w:rPr>
      </w:pPr>
      <w:r w:rsidRPr="005256A1">
        <w:rPr>
          <w:vertAlign w:val="superscript"/>
        </w:rPr>
        <w:t>(rodzaj robót)</w:t>
      </w:r>
    </w:p>
    <w:p w14:paraId="14DE8CC8" w14:textId="77777777" w:rsidR="001F4C04" w:rsidRPr="005256A1" w:rsidRDefault="001F4C04" w:rsidP="001F4C04">
      <w:pPr>
        <w:tabs>
          <w:tab w:val="left" w:pos="284"/>
        </w:tabs>
        <w:spacing w:line="276" w:lineRule="auto"/>
        <w:ind w:left="284" w:hanging="284"/>
      </w:pPr>
      <w:r w:rsidRPr="005256A1">
        <w:t>Na zadaniu pn.:...............................................................................................................</w:t>
      </w:r>
    </w:p>
    <w:p w14:paraId="38CB97DE" w14:textId="77777777" w:rsidR="001F4C04" w:rsidRPr="005256A1" w:rsidRDefault="001F4C04" w:rsidP="001F4C04">
      <w:pPr>
        <w:tabs>
          <w:tab w:val="left" w:pos="284"/>
        </w:tabs>
        <w:spacing w:line="276" w:lineRule="auto"/>
        <w:ind w:left="284" w:hanging="284"/>
      </w:pPr>
    </w:p>
    <w:p w14:paraId="758DF6DD" w14:textId="77777777" w:rsidR="001F4C04" w:rsidRPr="005256A1" w:rsidRDefault="001F4C04" w:rsidP="001F4C04">
      <w:pPr>
        <w:tabs>
          <w:tab w:val="left" w:pos="284"/>
        </w:tabs>
        <w:spacing w:line="276" w:lineRule="auto"/>
        <w:ind w:left="284" w:hanging="284"/>
      </w:pPr>
      <w:r w:rsidRPr="005256A1">
        <w:t>realizowanym w ramach umowy nr ........................................ z dnia ………………………………. r. zawartej przez Wykonawcę z Zamawiającym (…………………………………), jako Podwykonawca zaakceptowany przez Zamawiającego w ramach realizacji umowy o podwykonawstwo wystawiłem do dnia sporządzenia niniejszego oświadczenia od dnia złożenia poprzedniego oświadczenia (w przypadku pierwszego oświadczenia od dnia podpisania ww. umowy) fakturę(y), tj.:</w:t>
      </w:r>
    </w:p>
    <w:p w14:paraId="6244669B" w14:textId="77777777" w:rsidR="001F4C04" w:rsidRPr="005256A1" w:rsidRDefault="001F4C04" w:rsidP="001F4C04">
      <w:pPr>
        <w:tabs>
          <w:tab w:val="left" w:pos="284"/>
        </w:tabs>
        <w:spacing w:line="276" w:lineRule="auto"/>
        <w:ind w:left="284" w:hanging="284"/>
        <w:contextualSpacing/>
      </w:pPr>
      <w:r w:rsidRPr="005256A1">
        <w:t>nr ………………………………. z dnia ………………………………. r. na kwotę netto ………………………………. zł z terminem płatności do dnia …………………………………. r.</w:t>
      </w:r>
    </w:p>
    <w:p w14:paraId="75213EEB" w14:textId="77777777" w:rsidR="001F4C04" w:rsidRPr="005256A1" w:rsidRDefault="001F4C04" w:rsidP="001F4C04">
      <w:pPr>
        <w:tabs>
          <w:tab w:val="left" w:pos="284"/>
        </w:tabs>
        <w:spacing w:line="276" w:lineRule="auto"/>
      </w:pPr>
    </w:p>
    <w:p w14:paraId="1777ABD1" w14:textId="1250ABD9" w:rsidR="001F4C04" w:rsidRPr="005256A1" w:rsidRDefault="001F4C04" w:rsidP="001F4C04">
      <w:pPr>
        <w:tabs>
          <w:tab w:val="left" w:pos="284"/>
        </w:tabs>
        <w:spacing w:line="276" w:lineRule="auto"/>
        <w:ind w:left="284" w:hanging="284"/>
        <w:rPr>
          <w:i/>
        </w:rPr>
      </w:pPr>
      <w:r w:rsidRPr="005256A1">
        <w:t xml:space="preserve">Niniejszym działając w pełni świadomie, nie będąc wprowadzony w błąd przez Wykonawcę, Zamawiającego czy też jakąkolwiek inną osobę, znając stan faktyczny i prawny, a w szczególności zasady i przesłanki solidarnej odpowiedzialności Zamawiającego względem Podwykonawców zgodnie z ustawą prawo zamówień publicznych i ustawą kodeks cywilny, oświadczam że </w:t>
      </w:r>
      <w:r w:rsidRPr="005256A1">
        <w:rPr>
          <w:i/>
        </w:rPr>
        <w:t>(niepotrzebne skreślić)</w:t>
      </w:r>
      <w:r w:rsidRPr="005256A1">
        <w:t>:</w:t>
      </w:r>
    </w:p>
    <w:p w14:paraId="6250A3F2" w14:textId="77777777" w:rsidR="001F4C04" w:rsidRPr="005256A1" w:rsidRDefault="001F4C04" w:rsidP="00103D1F">
      <w:pPr>
        <w:numPr>
          <w:ilvl w:val="0"/>
          <w:numId w:val="111"/>
        </w:numPr>
        <w:tabs>
          <w:tab w:val="left" w:pos="284"/>
        </w:tabs>
        <w:suppressAutoHyphens w:val="0"/>
        <w:spacing w:line="276" w:lineRule="auto"/>
        <w:ind w:left="284" w:hanging="284"/>
        <w:contextualSpacing/>
        <w:jc w:val="both"/>
      </w:pPr>
      <w:r w:rsidRPr="005256A1">
        <w:t>Wykonawca na dzień sporządzenia niniejszego oświadczenia uregulował wszelkie należności wynikające z naszych(ej) faktur(y)</w:t>
      </w:r>
      <w:r w:rsidRPr="005256A1">
        <w:rPr>
          <w:vertAlign w:val="superscript"/>
        </w:rPr>
        <w:t>**</w:t>
      </w:r>
      <w:r w:rsidRPr="005256A1">
        <w:t>:</w:t>
      </w:r>
    </w:p>
    <w:p w14:paraId="4AAE5B32" w14:textId="77777777" w:rsidR="001F4C04" w:rsidRPr="005256A1" w:rsidRDefault="001F4C04" w:rsidP="00103D1F">
      <w:pPr>
        <w:numPr>
          <w:ilvl w:val="0"/>
          <w:numId w:val="110"/>
        </w:numPr>
        <w:tabs>
          <w:tab w:val="left" w:pos="284"/>
        </w:tabs>
        <w:suppressAutoHyphens w:val="0"/>
        <w:spacing w:line="276" w:lineRule="auto"/>
        <w:ind w:left="284" w:hanging="284"/>
        <w:jc w:val="both"/>
      </w:pPr>
      <w:r w:rsidRPr="005256A1">
        <w:t>nr ………………………………. z dnia ………………………………. r. na kwotę netto ………………………………. zł - należność w kwocie netto ………………………………. zł, wpłynęła na nasz rachunek w dniu ………………………………. r.;</w:t>
      </w:r>
    </w:p>
    <w:p w14:paraId="1DED76AA" w14:textId="77777777" w:rsidR="001F4C04" w:rsidRPr="005256A1" w:rsidRDefault="001F4C04" w:rsidP="00103D1F">
      <w:pPr>
        <w:numPr>
          <w:ilvl w:val="0"/>
          <w:numId w:val="110"/>
        </w:numPr>
        <w:tabs>
          <w:tab w:val="left" w:pos="284"/>
        </w:tabs>
        <w:suppressAutoHyphens w:val="0"/>
        <w:spacing w:line="276" w:lineRule="auto"/>
        <w:ind w:left="284" w:hanging="284"/>
        <w:jc w:val="both"/>
      </w:pPr>
      <w:r w:rsidRPr="005256A1">
        <w:lastRenderedPageBreak/>
        <w:t>nr ………………………………. z dnia ………………………………. r. na kwotę netto ………………………………. zł - należność w kwocie netto ………………………………. zł, wpłynęła na nasz rachunek w dniu ………………………………. r.</w:t>
      </w:r>
    </w:p>
    <w:p w14:paraId="39EE2802" w14:textId="77777777" w:rsidR="001F4C04" w:rsidRPr="005256A1" w:rsidRDefault="001F4C04" w:rsidP="001F4C04">
      <w:pPr>
        <w:tabs>
          <w:tab w:val="left" w:pos="284"/>
        </w:tabs>
        <w:spacing w:line="276" w:lineRule="auto"/>
        <w:ind w:left="284" w:hanging="284"/>
      </w:pPr>
      <w:r w:rsidRPr="005256A1">
        <w:t xml:space="preserve">zgodnie z </w:t>
      </w:r>
      <w:r w:rsidRPr="005256A1">
        <w:rPr>
          <w:rFonts w:eastAsia="Calibri"/>
          <w:lang w:eastAsia="en-US"/>
        </w:rPr>
        <w:t>protokołem wykonanych prac, podpisanym przez kierownika budowy Wykonawcy i inspektora nadzoru. Odpis protokołu załączam do niniejszego oświadczenia.</w:t>
      </w:r>
    </w:p>
    <w:p w14:paraId="00819CD0" w14:textId="77777777" w:rsidR="001F4C04" w:rsidRPr="005256A1" w:rsidRDefault="001F4C04" w:rsidP="001F4C04">
      <w:pPr>
        <w:tabs>
          <w:tab w:val="left" w:pos="284"/>
        </w:tabs>
        <w:spacing w:line="276" w:lineRule="auto"/>
        <w:ind w:left="284" w:hanging="284"/>
      </w:pPr>
    </w:p>
    <w:p w14:paraId="07698100" w14:textId="77777777" w:rsidR="001F4C04" w:rsidRPr="005256A1" w:rsidRDefault="001F4C04" w:rsidP="001F4C04">
      <w:pPr>
        <w:tabs>
          <w:tab w:val="left" w:pos="284"/>
        </w:tabs>
        <w:spacing w:line="276" w:lineRule="auto"/>
        <w:ind w:left="284" w:hanging="284"/>
      </w:pPr>
      <w:r w:rsidRPr="005256A1">
        <w:t>W związku z powyższym oświadczam, że niniejszym zrzekam się wszelkich roszczeń względem Zamawiającego i Wykonawcy związanych z wynagrodzeniem za wykonane prace objęte w/w fakturą/ami i nie będę/będziemy wnosił/ć z tego tytułu żadnych roszczeń w stosunku do Zamawiającego oraz Wykonawcy a w szczególności roszczeń na podstawie art. 465 ustawy Prawo zamówień publicznych oraz art. 647</w:t>
      </w:r>
      <w:r w:rsidRPr="005256A1">
        <w:rPr>
          <w:vertAlign w:val="superscript"/>
        </w:rPr>
        <w:t>1</w:t>
      </w:r>
      <w:r w:rsidRPr="005256A1">
        <w:t xml:space="preserve">  kodeksu cywilnego.</w:t>
      </w:r>
    </w:p>
    <w:p w14:paraId="7586A1A2" w14:textId="77777777" w:rsidR="001F4C04" w:rsidRPr="005256A1" w:rsidRDefault="001F4C04" w:rsidP="00103D1F">
      <w:pPr>
        <w:numPr>
          <w:ilvl w:val="0"/>
          <w:numId w:val="111"/>
        </w:numPr>
        <w:tabs>
          <w:tab w:val="left" w:pos="284"/>
        </w:tabs>
        <w:suppressAutoHyphens w:val="0"/>
        <w:spacing w:line="276" w:lineRule="auto"/>
        <w:ind w:left="284" w:hanging="284"/>
        <w:contextualSpacing/>
        <w:jc w:val="both"/>
      </w:pPr>
      <w:r w:rsidRPr="005256A1">
        <w:t>Wykonawca na dzień sporządzenia niniejszego oświadczenia nie uregulował należności wynikających z naszych(ej) faktur(y) ze względu na brak wymagalności - nr ………………………………. z dnia ………………………………. r. na kwotę netto ………………………………. zł  z terminem płatności do dnia ………………………………. r.</w:t>
      </w:r>
    </w:p>
    <w:p w14:paraId="48F3B7E1" w14:textId="77777777" w:rsidR="001F4C04" w:rsidRPr="005256A1" w:rsidRDefault="001F4C04" w:rsidP="00103D1F">
      <w:pPr>
        <w:numPr>
          <w:ilvl w:val="0"/>
          <w:numId w:val="111"/>
        </w:numPr>
        <w:tabs>
          <w:tab w:val="left" w:pos="284"/>
        </w:tabs>
        <w:suppressAutoHyphens w:val="0"/>
        <w:spacing w:line="276" w:lineRule="auto"/>
        <w:ind w:left="284" w:hanging="284"/>
        <w:contextualSpacing/>
        <w:jc w:val="both"/>
      </w:pPr>
      <w:r w:rsidRPr="005256A1">
        <w:t>Wykonawca na dzień sporządzenia niniejszego oświadczenia nie uregulował należności z tytułu dotychczas wystawionych faktur w całości, gdyż Wykonawca zalega z zapłatą faktury:</w:t>
      </w:r>
    </w:p>
    <w:p w14:paraId="48E203E3" w14:textId="77777777" w:rsidR="001F4C04" w:rsidRPr="005256A1" w:rsidRDefault="001F4C04" w:rsidP="00103D1F">
      <w:pPr>
        <w:pStyle w:val="WW-Zawartoramki"/>
        <w:widowControl w:val="0"/>
        <w:numPr>
          <w:ilvl w:val="0"/>
          <w:numId w:val="112"/>
        </w:numPr>
        <w:tabs>
          <w:tab w:val="left" w:pos="284"/>
        </w:tabs>
        <w:suppressAutoHyphens w:val="0"/>
        <w:autoSpaceDE w:val="0"/>
        <w:autoSpaceDN w:val="0"/>
        <w:adjustRightInd w:val="0"/>
        <w:spacing w:line="276" w:lineRule="auto"/>
        <w:ind w:left="284" w:hanging="284"/>
        <w:rPr>
          <w:sz w:val="20"/>
          <w:szCs w:val="20"/>
        </w:rPr>
      </w:pPr>
      <w:r w:rsidRPr="005256A1">
        <w:rPr>
          <w:sz w:val="20"/>
          <w:szCs w:val="20"/>
        </w:rPr>
        <w:t>nr ………………………………. z dnia ………………………………. r. na kwotę netto ………………………………. zł, której termin płatności upłynął w dniu ………………………………. r.;</w:t>
      </w:r>
    </w:p>
    <w:p w14:paraId="411DB5C3" w14:textId="3262ECA3" w:rsidR="001F4C04" w:rsidRPr="005256A1" w:rsidRDefault="001F4C04" w:rsidP="00103D1F">
      <w:pPr>
        <w:pStyle w:val="WW-Zawartoramki"/>
        <w:widowControl w:val="0"/>
        <w:numPr>
          <w:ilvl w:val="0"/>
          <w:numId w:val="112"/>
        </w:numPr>
        <w:tabs>
          <w:tab w:val="left" w:pos="284"/>
        </w:tabs>
        <w:suppressAutoHyphens w:val="0"/>
        <w:autoSpaceDE w:val="0"/>
        <w:autoSpaceDN w:val="0"/>
        <w:adjustRightInd w:val="0"/>
        <w:spacing w:line="276" w:lineRule="auto"/>
        <w:ind w:left="284" w:hanging="284"/>
        <w:rPr>
          <w:sz w:val="20"/>
          <w:szCs w:val="20"/>
        </w:rPr>
      </w:pPr>
      <w:r w:rsidRPr="005256A1">
        <w:rPr>
          <w:sz w:val="20"/>
          <w:szCs w:val="20"/>
        </w:rPr>
        <w:t>nr ………………………………. z dnia ………………………………. r. na kwotę netto ………………………………. zł, której termin płatności upłynął w dniu ………………………………. r.</w:t>
      </w:r>
    </w:p>
    <w:p w14:paraId="10DC500C" w14:textId="77777777" w:rsidR="005256A1" w:rsidRPr="005256A1" w:rsidRDefault="005256A1" w:rsidP="005256A1">
      <w:pPr>
        <w:tabs>
          <w:tab w:val="left" w:pos="284"/>
        </w:tabs>
        <w:spacing w:line="276" w:lineRule="auto"/>
        <w:ind w:left="284" w:hanging="284"/>
      </w:pPr>
    </w:p>
    <w:p w14:paraId="4F8E88B9" w14:textId="6EF7A736" w:rsidR="001F4C04" w:rsidRPr="005256A1" w:rsidRDefault="001F4C04" w:rsidP="005256A1">
      <w:pPr>
        <w:tabs>
          <w:tab w:val="left" w:pos="284"/>
        </w:tabs>
        <w:spacing w:line="276" w:lineRule="auto"/>
        <w:ind w:left="284" w:hanging="284"/>
      </w:pPr>
      <w:r w:rsidRPr="005256A1">
        <w:t xml:space="preserve">W załączeniu kopie/a faktur/y wraz z protokołem odbioru </w:t>
      </w:r>
      <w:r w:rsidRPr="005256A1">
        <w:rPr>
          <w:rFonts w:eastAsia="Calibri"/>
          <w:lang w:eastAsia="en-US"/>
        </w:rPr>
        <w:t>prac, podpisanym przez kierownika budowy Wykonawcy i inspektora nadzoru.</w:t>
      </w:r>
      <w:r w:rsidRPr="005256A1">
        <w:t xml:space="preserve"> objętych tą fakturą/ami –  sporządzonym pomiędzy Wykonawcą i Podwykonawcą. Niniejsze stanowi zarazem wezwanie Zamawiającego do bezpośredniej zapłaty na rzecz Podwykonawcy.</w:t>
      </w:r>
    </w:p>
    <w:p w14:paraId="2DD6AE11" w14:textId="77777777" w:rsidR="005256A1" w:rsidRPr="005256A1" w:rsidRDefault="005256A1" w:rsidP="005256A1">
      <w:pPr>
        <w:tabs>
          <w:tab w:val="left" w:pos="284"/>
        </w:tabs>
        <w:spacing w:line="276" w:lineRule="auto"/>
        <w:ind w:left="284" w:hanging="284"/>
      </w:pPr>
    </w:p>
    <w:p w14:paraId="2A1FF8E0" w14:textId="77777777" w:rsidR="001F4C04" w:rsidRPr="005256A1" w:rsidRDefault="001F4C04" w:rsidP="001F4C04">
      <w:pPr>
        <w:tabs>
          <w:tab w:val="left" w:pos="284"/>
        </w:tabs>
        <w:spacing w:line="276" w:lineRule="auto"/>
        <w:ind w:left="284" w:hanging="284"/>
      </w:pPr>
      <w:r w:rsidRPr="005256A1">
        <w:rPr>
          <w:vertAlign w:val="superscript"/>
        </w:rPr>
        <w:t xml:space="preserve">*  </w:t>
      </w:r>
      <w:r w:rsidRPr="005256A1">
        <w:t>w przypadku gdy umocowanie nie wynika z KRS/CEIDG załączyć stosowne pełnomocnictwo</w:t>
      </w:r>
    </w:p>
    <w:p w14:paraId="279B70C9" w14:textId="77777777" w:rsidR="001F4C04" w:rsidRPr="005256A1" w:rsidRDefault="001F4C04" w:rsidP="001F4C04">
      <w:pPr>
        <w:tabs>
          <w:tab w:val="left" w:pos="284"/>
        </w:tabs>
        <w:spacing w:line="276" w:lineRule="auto"/>
        <w:ind w:left="284" w:hanging="284"/>
      </w:pPr>
      <w:r w:rsidRPr="005256A1">
        <w:rPr>
          <w:vertAlign w:val="superscript"/>
        </w:rPr>
        <w:t xml:space="preserve">** </w:t>
      </w:r>
      <w:r w:rsidRPr="005256A1">
        <w:t>nie wykazywać faktur, które zostały już wykazane w poprzednich oświadczeniach jako zapłacone w całości.</w:t>
      </w:r>
    </w:p>
    <w:p w14:paraId="29B9B1CC" w14:textId="357A61EE" w:rsidR="001F4C04" w:rsidRPr="005256A1" w:rsidRDefault="001F4C04" w:rsidP="005256A1">
      <w:pPr>
        <w:tabs>
          <w:tab w:val="left" w:pos="284"/>
        </w:tabs>
        <w:spacing w:line="276" w:lineRule="auto"/>
      </w:pPr>
    </w:p>
    <w:p w14:paraId="330BC7D2" w14:textId="4B2627D1" w:rsidR="005256A1" w:rsidRPr="005256A1" w:rsidRDefault="005256A1" w:rsidP="005256A1">
      <w:pPr>
        <w:tabs>
          <w:tab w:val="left" w:pos="284"/>
        </w:tabs>
        <w:spacing w:line="276" w:lineRule="auto"/>
      </w:pPr>
    </w:p>
    <w:p w14:paraId="28480D15" w14:textId="6199401E" w:rsidR="005256A1" w:rsidRDefault="005256A1" w:rsidP="005256A1">
      <w:pPr>
        <w:tabs>
          <w:tab w:val="left" w:pos="284"/>
        </w:tabs>
        <w:spacing w:line="276" w:lineRule="auto"/>
      </w:pPr>
    </w:p>
    <w:p w14:paraId="4F3DB163" w14:textId="77777777" w:rsidR="005256A1" w:rsidRPr="005256A1" w:rsidRDefault="005256A1" w:rsidP="005256A1">
      <w:pPr>
        <w:tabs>
          <w:tab w:val="left" w:pos="284"/>
        </w:tabs>
        <w:spacing w:line="276" w:lineRule="auto"/>
      </w:pPr>
    </w:p>
    <w:p w14:paraId="53E69AD4" w14:textId="18CC7586" w:rsidR="001F4C04" w:rsidRPr="005256A1" w:rsidRDefault="001F4C04" w:rsidP="001F4C04">
      <w:pPr>
        <w:tabs>
          <w:tab w:val="left" w:pos="284"/>
        </w:tabs>
        <w:spacing w:line="276" w:lineRule="auto"/>
        <w:ind w:left="284" w:hanging="284"/>
        <w:jc w:val="center"/>
      </w:pPr>
      <w:r w:rsidRPr="005256A1">
        <w:t>...............................................</w:t>
      </w:r>
    </w:p>
    <w:p w14:paraId="50CE87F0" w14:textId="77777777" w:rsidR="001F4C04" w:rsidRPr="005256A1" w:rsidRDefault="001F4C04" w:rsidP="001F4C04">
      <w:pPr>
        <w:tabs>
          <w:tab w:val="left" w:pos="284"/>
        </w:tabs>
        <w:spacing w:line="276" w:lineRule="auto"/>
        <w:ind w:left="284" w:hanging="284"/>
        <w:jc w:val="center"/>
        <w:rPr>
          <w:vertAlign w:val="superscript"/>
        </w:rPr>
      </w:pPr>
      <w:r w:rsidRPr="005256A1">
        <w:rPr>
          <w:vertAlign w:val="superscript"/>
        </w:rPr>
        <w:t>(podpis osoby/osób reprezentujących podwykonawcę)</w:t>
      </w:r>
    </w:p>
    <w:p w14:paraId="1E41E29F" w14:textId="0CCB11CA" w:rsidR="001F4C04" w:rsidRDefault="001F4C04" w:rsidP="001F4C04">
      <w:pPr>
        <w:tabs>
          <w:tab w:val="left" w:pos="284"/>
        </w:tabs>
        <w:spacing w:line="276" w:lineRule="auto"/>
        <w:ind w:left="284" w:hanging="284"/>
        <w:jc w:val="center"/>
        <w:rPr>
          <w:sz w:val="22"/>
          <w:szCs w:val="22"/>
          <w:vertAlign w:val="superscript"/>
        </w:rPr>
      </w:pPr>
    </w:p>
    <w:p w14:paraId="6576184B" w14:textId="7E8EF200" w:rsidR="005256A1" w:rsidRDefault="005256A1" w:rsidP="001F4C04">
      <w:pPr>
        <w:tabs>
          <w:tab w:val="left" w:pos="284"/>
        </w:tabs>
        <w:spacing w:line="276" w:lineRule="auto"/>
        <w:ind w:left="284" w:hanging="284"/>
        <w:jc w:val="center"/>
        <w:rPr>
          <w:sz w:val="22"/>
          <w:szCs w:val="22"/>
          <w:vertAlign w:val="superscript"/>
        </w:rPr>
      </w:pPr>
    </w:p>
    <w:p w14:paraId="4CE6D466" w14:textId="77777777" w:rsidR="005256A1" w:rsidRDefault="005256A1" w:rsidP="001F4C04">
      <w:pPr>
        <w:tabs>
          <w:tab w:val="left" w:pos="284"/>
        </w:tabs>
        <w:spacing w:line="276" w:lineRule="auto"/>
        <w:ind w:left="284" w:hanging="284"/>
        <w:jc w:val="center"/>
        <w:rPr>
          <w:sz w:val="22"/>
          <w:szCs w:val="22"/>
          <w:vertAlign w:val="superscript"/>
        </w:rPr>
      </w:pPr>
    </w:p>
    <w:p w14:paraId="609FBED5" w14:textId="77777777" w:rsidR="001F4C04" w:rsidRPr="006E593F" w:rsidRDefault="001F4C04" w:rsidP="001F4C04">
      <w:pPr>
        <w:tabs>
          <w:tab w:val="left" w:pos="0"/>
        </w:tabs>
        <w:jc w:val="right"/>
        <w:rPr>
          <w:rFonts w:cs="Open Sans"/>
          <w:b/>
          <w:bCs/>
        </w:rPr>
      </w:pPr>
      <w:r w:rsidRPr="006E593F">
        <w:rPr>
          <w:rFonts w:cs="Open Sans"/>
          <w:b/>
          <w:bCs/>
        </w:rPr>
        <w:t xml:space="preserve">Załącznik nr </w:t>
      </w:r>
      <w:r>
        <w:rPr>
          <w:rFonts w:cs="Open Sans"/>
          <w:b/>
          <w:bCs/>
        </w:rPr>
        <w:t>3</w:t>
      </w:r>
      <w:r w:rsidRPr="006E593F">
        <w:rPr>
          <w:rFonts w:cs="Open Sans"/>
          <w:b/>
          <w:bCs/>
        </w:rPr>
        <w:t xml:space="preserve"> do Umowy</w:t>
      </w:r>
    </w:p>
    <w:p w14:paraId="6B68DFBF" w14:textId="77777777" w:rsidR="001F4C04" w:rsidRPr="002B5307" w:rsidRDefault="001F4C04" w:rsidP="001F4C04">
      <w:pPr>
        <w:rPr>
          <w:rFonts w:ascii="Open Sans" w:hAnsi="Open Sans" w:cs="Open Sans"/>
          <w:sz w:val="22"/>
          <w:szCs w:val="22"/>
        </w:rPr>
      </w:pPr>
    </w:p>
    <w:tbl>
      <w:tblPr>
        <w:tblW w:w="0" w:type="auto"/>
        <w:tblLook w:val="04A0" w:firstRow="1" w:lastRow="0" w:firstColumn="1" w:lastColumn="0" w:noHBand="0" w:noVBand="1"/>
      </w:tblPr>
      <w:tblGrid>
        <w:gridCol w:w="4770"/>
        <w:gridCol w:w="4771"/>
      </w:tblGrid>
      <w:tr w:rsidR="001F4C04" w:rsidRPr="006E593F" w14:paraId="594C9FD2" w14:textId="77777777" w:rsidTr="00412A45">
        <w:tc>
          <w:tcPr>
            <w:tcW w:w="4770" w:type="dxa"/>
            <w:shd w:val="clear" w:color="auto" w:fill="auto"/>
          </w:tcPr>
          <w:p w14:paraId="315C9195" w14:textId="77777777" w:rsidR="001F4C04" w:rsidRPr="006E593F" w:rsidRDefault="001F4C04" w:rsidP="00412A45">
            <w:pPr>
              <w:ind w:right="1293"/>
              <w:jc w:val="center"/>
              <w:rPr>
                <w:rFonts w:cs="Open Sans"/>
              </w:rPr>
            </w:pPr>
            <w:r w:rsidRPr="006E593F">
              <w:rPr>
                <w:rFonts w:cs="Open Sans"/>
              </w:rPr>
              <w:t>........................................</w:t>
            </w:r>
          </w:p>
          <w:p w14:paraId="4749C9E2" w14:textId="77777777" w:rsidR="001F4C04" w:rsidRPr="006E593F" w:rsidRDefault="001F4C04" w:rsidP="00412A45">
            <w:pPr>
              <w:ind w:right="1293"/>
              <w:jc w:val="center"/>
              <w:rPr>
                <w:rFonts w:cs="Open Sans"/>
              </w:rPr>
            </w:pPr>
            <w:r w:rsidRPr="006E593F">
              <w:rPr>
                <w:rFonts w:cs="Open Sans"/>
              </w:rPr>
              <w:t>........................................</w:t>
            </w:r>
          </w:p>
          <w:p w14:paraId="74D2CB40" w14:textId="77777777" w:rsidR="001F4C04" w:rsidRPr="006E593F" w:rsidRDefault="001F4C04" w:rsidP="00412A45">
            <w:pPr>
              <w:ind w:right="1293"/>
              <w:jc w:val="center"/>
              <w:rPr>
                <w:rFonts w:cs="Open Sans"/>
              </w:rPr>
            </w:pPr>
            <w:r w:rsidRPr="006E593F">
              <w:rPr>
                <w:rFonts w:cs="Open Sans"/>
              </w:rPr>
              <w:t>........................................</w:t>
            </w:r>
          </w:p>
          <w:p w14:paraId="55CC4285" w14:textId="77777777" w:rsidR="001F4C04" w:rsidRPr="006E593F" w:rsidRDefault="001F4C04" w:rsidP="00412A45">
            <w:pPr>
              <w:tabs>
                <w:tab w:val="left" w:pos="780"/>
                <w:tab w:val="center" w:pos="1630"/>
              </w:tabs>
              <w:ind w:right="1293"/>
              <w:rPr>
                <w:rFonts w:cs="Open Sans"/>
                <w:vertAlign w:val="superscript"/>
              </w:rPr>
            </w:pPr>
            <w:r w:rsidRPr="006E593F">
              <w:rPr>
                <w:rFonts w:cs="Open Sans"/>
                <w:vertAlign w:val="superscript"/>
              </w:rPr>
              <w:tab/>
            </w:r>
            <w:r w:rsidRPr="006E593F">
              <w:rPr>
                <w:rFonts w:cs="Open Sans"/>
                <w:vertAlign w:val="superscript"/>
              </w:rPr>
              <w:tab/>
              <w:t>(podwykonawca)</w:t>
            </w:r>
          </w:p>
        </w:tc>
        <w:tc>
          <w:tcPr>
            <w:tcW w:w="4771" w:type="dxa"/>
            <w:shd w:val="clear" w:color="auto" w:fill="auto"/>
          </w:tcPr>
          <w:p w14:paraId="1820D44A" w14:textId="77777777" w:rsidR="001F4C04" w:rsidRPr="006E593F" w:rsidRDefault="001F4C04" w:rsidP="00412A45">
            <w:pPr>
              <w:jc w:val="right"/>
              <w:rPr>
                <w:rFonts w:cs="Open Sans"/>
              </w:rPr>
            </w:pPr>
            <w:r w:rsidRPr="006E593F">
              <w:rPr>
                <w:rFonts w:cs="Open Sans"/>
              </w:rPr>
              <w:t>....................., dnia ..................... r.</w:t>
            </w:r>
          </w:p>
          <w:p w14:paraId="3E7CEAE8" w14:textId="77777777" w:rsidR="001F4C04" w:rsidRPr="006E593F" w:rsidRDefault="001F4C04" w:rsidP="00412A45">
            <w:pPr>
              <w:rPr>
                <w:rFonts w:cs="Open Sans"/>
                <w:vertAlign w:val="superscript"/>
              </w:rPr>
            </w:pPr>
            <w:r w:rsidRPr="006E593F">
              <w:rPr>
                <w:rFonts w:cs="Open Sans"/>
                <w:vertAlign w:val="superscript"/>
              </w:rPr>
              <w:t xml:space="preserve">             (miejscowość)                                   (data)</w:t>
            </w:r>
          </w:p>
        </w:tc>
      </w:tr>
    </w:tbl>
    <w:p w14:paraId="6B9C1773" w14:textId="77777777" w:rsidR="001F4C04" w:rsidRPr="006E593F" w:rsidRDefault="001F4C04" w:rsidP="001F4C04">
      <w:pPr>
        <w:rPr>
          <w:rFonts w:cs="Open Sans"/>
        </w:rPr>
      </w:pPr>
    </w:p>
    <w:p w14:paraId="5E3C80A6" w14:textId="77777777" w:rsidR="001F4C04" w:rsidRPr="006E593F" w:rsidRDefault="001F4C04" w:rsidP="001F4C04">
      <w:pPr>
        <w:rPr>
          <w:rFonts w:cs="Open Sans"/>
        </w:rPr>
      </w:pPr>
    </w:p>
    <w:p w14:paraId="52205378" w14:textId="77777777" w:rsidR="001F4C04" w:rsidRPr="006E593F" w:rsidRDefault="001F4C04" w:rsidP="001F4C04">
      <w:pPr>
        <w:jc w:val="center"/>
        <w:rPr>
          <w:rFonts w:cs="Open Sans"/>
          <w:b/>
        </w:rPr>
      </w:pPr>
      <w:r w:rsidRPr="006E593F">
        <w:rPr>
          <w:rFonts w:cs="Open Sans"/>
          <w:b/>
        </w:rPr>
        <w:t>OŚWIADCZENIE</w:t>
      </w:r>
    </w:p>
    <w:p w14:paraId="3D2F0367" w14:textId="77777777" w:rsidR="001F4C04" w:rsidRPr="006E593F" w:rsidRDefault="001F4C04" w:rsidP="001F4C04">
      <w:pPr>
        <w:rPr>
          <w:rFonts w:cs="Open Sans"/>
          <w:b/>
        </w:rPr>
      </w:pPr>
    </w:p>
    <w:p w14:paraId="4FA253F8" w14:textId="77777777" w:rsidR="001F4C04" w:rsidRPr="006E593F" w:rsidRDefault="001F4C04" w:rsidP="001F4C04">
      <w:pPr>
        <w:rPr>
          <w:rFonts w:cs="Open Sans"/>
        </w:rPr>
      </w:pPr>
      <w:r w:rsidRPr="006E593F">
        <w:rPr>
          <w:rFonts w:cs="Open Sans"/>
        </w:rPr>
        <w:t>Reprezentując* ..............................................................................................................................</w:t>
      </w:r>
    </w:p>
    <w:p w14:paraId="217C2ADC" w14:textId="77777777" w:rsidR="001F4C04" w:rsidRPr="006E593F" w:rsidRDefault="001F4C04" w:rsidP="001F4C04">
      <w:pPr>
        <w:ind w:hanging="142"/>
        <w:jc w:val="center"/>
        <w:rPr>
          <w:rFonts w:cs="Open Sans"/>
          <w:vertAlign w:val="superscript"/>
        </w:rPr>
      </w:pPr>
      <w:r w:rsidRPr="006E593F">
        <w:rPr>
          <w:rFonts w:cs="Open Sans"/>
          <w:vertAlign w:val="superscript"/>
        </w:rPr>
        <w:t>(nazwa firmy dalszego podwykonawcy, adres)</w:t>
      </w:r>
    </w:p>
    <w:p w14:paraId="338504A0" w14:textId="77777777" w:rsidR="001F4C04" w:rsidRPr="006E593F" w:rsidRDefault="001F4C04" w:rsidP="001F4C04">
      <w:pPr>
        <w:rPr>
          <w:rFonts w:cs="Open Sans"/>
        </w:rPr>
      </w:pPr>
      <w:r w:rsidRPr="006E593F">
        <w:rPr>
          <w:rFonts w:cs="Open Sans"/>
        </w:rPr>
        <w:t>będącego Dalszym Podwykonawcą .............................................................................................</w:t>
      </w:r>
    </w:p>
    <w:p w14:paraId="110F4BA4" w14:textId="77777777" w:rsidR="001F4C04" w:rsidRPr="006E593F" w:rsidRDefault="001F4C04" w:rsidP="001F4C04">
      <w:pPr>
        <w:ind w:left="1416" w:firstLine="708"/>
        <w:jc w:val="center"/>
        <w:rPr>
          <w:rFonts w:cs="Open Sans"/>
          <w:vertAlign w:val="superscript"/>
        </w:rPr>
      </w:pPr>
      <w:r w:rsidRPr="006E593F">
        <w:rPr>
          <w:rFonts w:cs="Open Sans"/>
          <w:vertAlign w:val="superscript"/>
        </w:rPr>
        <w:t>(nazwa firmy wykonawcy)</w:t>
      </w:r>
    </w:p>
    <w:p w14:paraId="12D57A12" w14:textId="77777777" w:rsidR="001F4C04" w:rsidRPr="006E593F" w:rsidRDefault="001F4C04" w:rsidP="001F4C04">
      <w:pPr>
        <w:rPr>
          <w:rFonts w:cs="Open Sans"/>
          <w:b/>
        </w:rPr>
      </w:pPr>
      <w:r w:rsidRPr="006E593F">
        <w:rPr>
          <w:rFonts w:cs="Open Sans"/>
        </w:rPr>
        <w:t>w zakresie</w:t>
      </w:r>
      <w:r w:rsidRPr="006E593F">
        <w:rPr>
          <w:rFonts w:cs="Open Sans"/>
          <w:b/>
        </w:rPr>
        <w:t xml:space="preserve"> </w:t>
      </w:r>
      <w:r w:rsidRPr="006E593F">
        <w:rPr>
          <w:rFonts w:cs="Open Sans"/>
        </w:rPr>
        <w:t>.......................................................................................................................................</w:t>
      </w:r>
    </w:p>
    <w:p w14:paraId="22B8AD74" w14:textId="77777777" w:rsidR="001F4C04" w:rsidRPr="006E593F" w:rsidRDefault="001F4C04" w:rsidP="001F4C04">
      <w:pPr>
        <w:jc w:val="center"/>
        <w:rPr>
          <w:rFonts w:cs="Open Sans"/>
          <w:vertAlign w:val="superscript"/>
        </w:rPr>
      </w:pPr>
      <w:r w:rsidRPr="006E593F">
        <w:rPr>
          <w:rFonts w:cs="Open Sans"/>
          <w:vertAlign w:val="superscript"/>
        </w:rPr>
        <w:t>(rodzaj robót)</w:t>
      </w:r>
    </w:p>
    <w:p w14:paraId="21E2F55D" w14:textId="77777777" w:rsidR="001F4C04" w:rsidRPr="006E593F" w:rsidRDefault="001F4C04" w:rsidP="001F4C04">
      <w:pPr>
        <w:rPr>
          <w:rFonts w:cs="Open Sans"/>
        </w:rPr>
      </w:pPr>
      <w:r w:rsidRPr="006E593F">
        <w:rPr>
          <w:rFonts w:cs="Open Sans"/>
        </w:rPr>
        <w:t>na zadaniu</w:t>
      </w:r>
      <w:r w:rsidRPr="006E593F">
        <w:rPr>
          <w:rFonts w:cs="Open Sans"/>
          <w:b/>
        </w:rPr>
        <w:t xml:space="preserve"> </w:t>
      </w:r>
      <w:r w:rsidRPr="006E593F">
        <w:rPr>
          <w:rFonts w:cs="Open Sans"/>
        </w:rPr>
        <w:t>pn.:</w:t>
      </w:r>
      <w:r w:rsidRPr="006E593F">
        <w:rPr>
          <w:rFonts w:cs="Open Sans"/>
          <w:b/>
        </w:rPr>
        <w:t xml:space="preserve"> </w:t>
      </w:r>
      <w:r w:rsidRPr="006E593F">
        <w:rPr>
          <w:rFonts w:cs="Open Sans"/>
        </w:rPr>
        <w:t>...............................................................................................................................</w:t>
      </w:r>
    </w:p>
    <w:p w14:paraId="1AEBA96F" w14:textId="77777777" w:rsidR="001F4C04" w:rsidRPr="006E593F" w:rsidRDefault="001F4C04" w:rsidP="001F4C04">
      <w:pPr>
        <w:rPr>
          <w:rFonts w:cs="Open Sans"/>
        </w:rPr>
      </w:pPr>
    </w:p>
    <w:p w14:paraId="5DCFC716" w14:textId="77777777" w:rsidR="001F4C04" w:rsidRPr="006E593F" w:rsidRDefault="001F4C04" w:rsidP="001F4C04">
      <w:pPr>
        <w:rPr>
          <w:rFonts w:cs="Open Sans"/>
        </w:rPr>
      </w:pPr>
      <w:r w:rsidRPr="006E593F">
        <w:rPr>
          <w:rFonts w:cs="Open Sans"/>
        </w:rPr>
        <w:t>realizowanym w ramach umowy nr ........................................ z dnia ………………………………. r. zawartej przez Wykonawcę z Podwykonawcą, jako Dalszy Podwykonawca zaakceptowany przez Zamawiającego (…………………………………………) w ramach realizacji umowy o dalsze podwykonawstwo wystawiłem do dnia sporządzenia niniejszego oświadczenia od dnia złożenia poprzedniego oświadczenia (w przypadku pierwszego oświadczenia od dnia podpisania ww. umowy) fakturę(y) VAT, tj.:</w:t>
      </w:r>
    </w:p>
    <w:p w14:paraId="071586F0" w14:textId="77777777" w:rsidR="001F4C04" w:rsidRPr="006E593F" w:rsidRDefault="001F4C04" w:rsidP="00103D1F">
      <w:pPr>
        <w:pStyle w:val="WW-Zawartoramki"/>
        <w:numPr>
          <w:ilvl w:val="0"/>
          <w:numId w:val="117"/>
        </w:numPr>
        <w:suppressAutoHyphens w:val="0"/>
        <w:autoSpaceDE w:val="0"/>
        <w:autoSpaceDN w:val="0"/>
        <w:adjustRightInd w:val="0"/>
        <w:ind w:left="567" w:hanging="283"/>
        <w:jc w:val="both"/>
        <w:rPr>
          <w:rFonts w:ascii="Verdana" w:hAnsi="Verdana" w:cs="Open Sans"/>
        </w:rPr>
      </w:pPr>
      <w:r w:rsidRPr="006E593F">
        <w:rPr>
          <w:rFonts w:ascii="Verdana" w:hAnsi="Verdana" w:cs="Open Sans"/>
        </w:rPr>
        <w:t>nr ………………………………. z dnia ………………………………. r. na kwotę netto ………………………………. zł z terminem płatności do dnia …………………………………. r.;</w:t>
      </w:r>
    </w:p>
    <w:p w14:paraId="5FE666E6" w14:textId="77777777" w:rsidR="001F4C04" w:rsidRPr="006E593F" w:rsidRDefault="001F4C04" w:rsidP="00103D1F">
      <w:pPr>
        <w:pStyle w:val="WW-Zawartoramki"/>
        <w:numPr>
          <w:ilvl w:val="0"/>
          <w:numId w:val="117"/>
        </w:numPr>
        <w:suppressAutoHyphens w:val="0"/>
        <w:autoSpaceDE w:val="0"/>
        <w:autoSpaceDN w:val="0"/>
        <w:adjustRightInd w:val="0"/>
        <w:ind w:left="567" w:hanging="283"/>
        <w:jc w:val="both"/>
        <w:rPr>
          <w:rFonts w:ascii="Verdana" w:hAnsi="Verdana" w:cs="Open Sans"/>
        </w:rPr>
      </w:pPr>
      <w:r w:rsidRPr="006E593F">
        <w:rPr>
          <w:rFonts w:ascii="Verdana" w:hAnsi="Verdana" w:cs="Open Sans"/>
        </w:rPr>
        <w:t>nr ………………………………. z dnia ………………………………. r. na kwotę netto ………………………………. zł z terminem płatności do dnia …………………………………. r.</w:t>
      </w:r>
    </w:p>
    <w:p w14:paraId="25066ADC" w14:textId="77777777" w:rsidR="001F4C04" w:rsidRPr="006E593F" w:rsidRDefault="001F4C04" w:rsidP="001F4C04">
      <w:pPr>
        <w:rPr>
          <w:rFonts w:cs="Open Sans"/>
        </w:rPr>
      </w:pPr>
    </w:p>
    <w:p w14:paraId="023E4395" w14:textId="77777777" w:rsidR="001F4C04" w:rsidRPr="006E593F" w:rsidRDefault="001F4C04" w:rsidP="001F4C04">
      <w:pPr>
        <w:rPr>
          <w:rFonts w:cs="Open Sans"/>
        </w:rPr>
      </w:pPr>
      <w:r w:rsidRPr="006E593F">
        <w:rPr>
          <w:rFonts w:cs="Open Sans"/>
        </w:rPr>
        <w:t>Niniejszym działając w pełni świadomie, nie będąc wprowadzony w błąd przez  Podwykonawcę, Wykonawcę, Zamawiającego czy też jakąkolwiek inną osobę, znając stan faktyczny i prawny, a w szczególności zasady i przesłanki solidarnej odpowiedzialności Zamawiającego względem Podwykonawców zgodnie z ustawą prawo zamówień publicznych i ustawą kodeks cywilny, oświadczam że:</w:t>
      </w:r>
    </w:p>
    <w:p w14:paraId="29B34D73" w14:textId="77777777" w:rsidR="001F4C04" w:rsidRPr="006E593F" w:rsidRDefault="001F4C04" w:rsidP="001F4C04">
      <w:pPr>
        <w:rPr>
          <w:rFonts w:cs="Open Sans"/>
          <w:i/>
        </w:rPr>
      </w:pPr>
      <w:r w:rsidRPr="006E593F">
        <w:rPr>
          <w:rFonts w:cs="Open Sans"/>
          <w:i/>
        </w:rPr>
        <w:t>(niepotrzebne skreślić)</w:t>
      </w:r>
    </w:p>
    <w:p w14:paraId="5EAEEF99" w14:textId="77777777" w:rsidR="001F4C04" w:rsidRPr="006E593F" w:rsidRDefault="001F4C04" w:rsidP="00103D1F">
      <w:pPr>
        <w:numPr>
          <w:ilvl w:val="0"/>
          <w:numId w:val="116"/>
        </w:numPr>
        <w:suppressAutoHyphens w:val="0"/>
        <w:ind w:left="284" w:hanging="284"/>
        <w:contextualSpacing/>
        <w:jc w:val="both"/>
        <w:rPr>
          <w:rFonts w:cs="Open Sans"/>
        </w:rPr>
      </w:pPr>
      <w:r w:rsidRPr="006E593F">
        <w:rPr>
          <w:rFonts w:cs="Open Sans"/>
        </w:rPr>
        <w:t>Podwykonawca/Wykonawca na dzień sporządzenia niniejszego oświadczenia uregulował wszelkie należności wynikające z naszych(ej) faktur(y) VAT**:</w:t>
      </w:r>
    </w:p>
    <w:p w14:paraId="782AA19C" w14:textId="77777777" w:rsidR="001F4C04" w:rsidRPr="006E593F" w:rsidRDefault="001F4C04" w:rsidP="00103D1F">
      <w:pPr>
        <w:numPr>
          <w:ilvl w:val="0"/>
          <w:numId w:val="110"/>
        </w:numPr>
        <w:suppressAutoHyphens w:val="0"/>
        <w:ind w:left="567" w:hanging="284"/>
        <w:jc w:val="both"/>
        <w:rPr>
          <w:rFonts w:cs="Open Sans"/>
        </w:rPr>
      </w:pPr>
      <w:r w:rsidRPr="006E593F">
        <w:rPr>
          <w:rFonts w:cs="Open Sans"/>
        </w:rPr>
        <w:lastRenderedPageBreak/>
        <w:t>nr ………………………………. z dnia ………………………………. r. na kwotę netto ………………………………. zł - należność w kwocie netto ………………………………. zł, wpłynęła na nasz rachunek w dniu ………………………………. r.;</w:t>
      </w:r>
    </w:p>
    <w:p w14:paraId="1686E67E" w14:textId="77777777" w:rsidR="001F4C04" w:rsidRPr="006E593F" w:rsidRDefault="001F4C04" w:rsidP="00103D1F">
      <w:pPr>
        <w:numPr>
          <w:ilvl w:val="0"/>
          <w:numId w:val="110"/>
        </w:numPr>
        <w:suppressAutoHyphens w:val="0"/>
        <w:ind w:left="567" w:hanging="284"/>
        <w:jc w:val="both"/>
        <w:rPr>
          <w:rFonts w:cs="Open Sans"/>
        </w:rPr>
      </w:pPr>
      <w:r w:rsidRPr="006E593F">
        <w:rPr>
          <w:rFonts w:cs="Open Sans"/>
        </w:rPr>
        <w:t>nr ………………………………. z dnia ………………………………. r. na kwotę netto ………………………………. zł - należność w kwocie netto ………………………………. zł, wpłynęła na nasz rachunek w dniu ………………………………. r.</w:t>
      </w:r>
    </w:p>
    <w:p w14:paraId="50453D53" w14:textId="77777777" w:rsidR="001F4C04" w:rsidRPr="006E593F" w:rsidRDefault="001F4C04" w:rsidP="001F4C04">
      <w:pPr>
        <w:ind w:left="284"/>
        <w:rPr>
          <w:rFonts w:cs="Open Sans"/>
        </w:rPr>
      </w:pPr>
      <w:r w:rsidRPr="006E593F">
        <w:rPr>
          <w:rFonts w:cs="Open Sans"/>
        </w:rPr>
        <w:t>zgodnie z protokołem wykonanych prac, podpisanym przez kierownika budowy Wykonawcy, kierownika robót Podwykonawcy i inspektora nadzoru. Odpis protokołu załączam do niniejszego oświadczenia.</w:t>
      </w:r>
    </w:p>
    <w:p w14:paraId="0B4E72EC" w14:textId="77777777" w:rsidR="001F4C04" w:rsidRPr="006E593F" w:rsidRDefault="001F4C04" w:rsidP="001F4C04">
      <w:pPr>
        <w:ind w:left="284"/>
        <w:rPr>
          <w:rFonts w:cs="Open Sans"/>
        </w:rPr>
      </w:pPr>
    </w:p>
    <w:p w14:paraId="5B9B6C13" w14:textId="77777777" w:rsidR="001F4C04" w:rsidRPr="006E593F" w:rsidRDefault="001F4C04" w:rsidP="001F4C04">
      <w:pPr>
        <w:ind w:left="284"/>
        <w:rPr>
          <w:rFonts w:cs="Open Sans"/>
        </w:rPr>
      </w:pPr>
      <w:r w:rsidRPr="006E593F">
        <w:rPr>
          <w:rFonts w:cs="Open Sans"/>
        </w:rPr>
        <w:t xml:space="preserve">W związku z powyższym oświadczam, że niniejszym zrzekam się wszelkich roszczeń względem Zamawiającego, Wykonawcy oraz Podwykonawcy związanych z wynagrodzeniem za wykonane prace objęte w/w fakturą/ami i nie będę/będziemy wnosił/ć z tego tytułu żadnych roszczeń w stosunku do Zamawiającego oraz Wykonawcy a w szczególności roszczeń na podstawie art. </w:t>
      </w:r>
      <w:r>
        <w:rPr>
          <w:rFonts w:cs="Open Sans"/>
        </w:rPr>
        <w:t>465</w:t>
      </w:r>
      <w:r w:rsidRPr="006E593F">
        <w:rPr>
          <w:rFonts w:cs="Open Sans"/>
        </w:rPr>
        <w:t xml:space="preserve"> ustawy prawo zamówień publicznych oraz art. 647</w:t>
      </w:r>
      <w:r w:rsidRPr="006E593F">
        <w:rPr>
          <w:rFonts w:cs="Open Sans"/>
          <w:vertAlign w:val="superscript"/>
        </w:rPr>
        <w:t>1</w:t>
      </w:r>
      <w:r w:rsidRPr="006E593F">
        <w:rPr>
          <w:rFonts w:cs="Open Sans"/>
        </w:rPr>
        <w:t xml:space="preserve">  kodeksu cywilnego.</w:t>
      </w:r>
    </w:p>
    <w:p w14:paraId="748DF269" w14:textId="77777777" w:rsidR="001F4C04" w:rsidRPr="006E593F" w:rsidRDefault="001F4C04" w:rsidP="001F4C04">
      <w:pPr>
        <w:ind w:left="426"/>
        <w:rPr>
          <w:rFonts w:cs="Open Sans"/>
        </w:rPr>
      </w:pPr>
    </w:p>
    <w:p w14:paraId="04999A5D" w14:textId="77777777" w:rsidR="001F4C04" w:rsidRPr="006E593F" w:rsidRDefault="001F4C04" w:rsidP="00103D1F">
      <w:pPr>
        <w:numPr>
          <w:ilvl w:val="0"/>
          <w:numId w:val="116"/>
        </w:numPr>
        <w:suppressAutoHyphens w:val="0"/>
        <w:ind w:left="284" w:hanging="284"/>
        <w:contextualSpacing/>
        <w:jc w:val="both"/>
        <w:rPr>
          <w:rFonts w:cs="Open Sans"/>
        </w:rPr>
      </w:pPr>
      <w:r w:rsidRPr="006E593F">
        <w:rPr>
          <w:rFonts w:cs="Open Sans"/>
        </w:rPr>
        <w:t>Podwykonawca/Wykonawca na dzień sporządzenia niniejszego oświadczenia nie uregulował należności wynikających z naszych(ej) faktur(y) VAT ze względu na brak wymagalności - nr ………………………………. z dnia ………………………………. r. na kwotę netto ………………………………. zł  z terminem płatności do dnia ………………………………. r.</w:t>
      </w:r>
    </w:p>
    <w:p w14:paraId="13C38AC6" w14:textId="77777777" w:rsidR="001F4C04" w:rsidRPr="006E593F" w:rsidRDefault="001F4C04" w:rsidP="001F4C04">
      <w:pPr>
        <w:contextualSpacing/>
        <w:rPr>
          <w:rFonts w:cs="Open Sans"/>
        </w:rPr>
      </w:pPr>
    </w:p>
    <w:p w14:paraId="4FAF8F1E" w14:textId="77777777" w:rsidR="001F4C04" w:rsidRPr="006E593F" w:rsidRDefault="001F4C04" w:rsidP="00103D1F">
      <w:pPr>
        <w:numPr>
          <w:ilvl w:val="0"/>
          <w:numId w:val="116"/>
        </w:numPr>
        <w:suppressAutoHyphens w:val="0"/>
        <w:ind w:left="284" w:hanging="284"/>
        <w:contextualSpacing/>
        <w:jc w:val="both"/>
        <w:rPr>
          <w:rFonts w:cs="Open Sans"/>
        </w:rPr>
      </w:pPr>
      <w:r w:rsidRPr="006E593F">
        <w:rPr>
          <w:rFonts w:cs="Open Sans"/>
        </w:rPr>
        <w:t>Podwykonawca/Wykonawca na dzień sporządzenia niniejszego oświadczenia nie uregulował należności z tytułu dotychczas wystawionych faktur w całości, gdyż Podwykonawca/Wykonawca zalega z zapłatą faktury:</w:t>
      </w:r>
    </w:p>
    <w:p w14:paraId="1D124CCA" w14:textId="77777777" w:rsidR="001F4C04" w:rsidRPr="006E593F" w:rsidRDefault="001F4C04" w:rsidP="00103D1F">
      <w:pPr>
        <w:pStyle w:val="WW-Zawartoramki"/>
        <w:widowControl w:val="0"/>
        <w:numPr>
          <w:ilvl w:val="0"/>
          <w:numId w:val="118"/>
        </w:numPr>
        <w:suppressAutoHyphens w:val="0"/>
        <w:autoSpaceDE w:val="0"/>
        <w:autoSpaceDN w:val="0"/>
        <w:adjustRightInd w:val="0"/>
        <w:ind w:left="567" w:hanging="283"/>
        <w:rPr>
          <w:rFonts w:ascii="Verdana" w:hAnsi="Verdana" w:cs="Open Sans"/>
        </w:rPr>
      </w:pPr>
      <w:r w:rsidRPr="006E593F">
        <w:rPr>
          <w:rFonts w:ascii="Verdana" w:hAnsi="Verdana" w:cs="Open Sans"/>
        </w:rPr>
        <w:t>nr ………………………………. z dnia ………………………………. r. na kwotę netto ………………………………. zł, której termin płatności upłynął w dniu ………………………………. r.;</w:t>
      </w:r>
    </w:p>
    <w:p w14:paraId="6218A185" w14:textId="77777777" w:rsidR="001F4C04" w:rsidRPr="006E593F" w:rsidRDefault="001F4C04" w:rsidP="00103D1F">
      <w:pPr>
        <w:pStyle w:val="WW-Zawartoramki"/>
        <w:widowControl w:val="0"/>
        <w:numPr>
          <w:ilvl w:val="0"/>
          <w:numId w:val="118"/>
        </w:numPr>
        <w:suppressAutoHyphens w:val="0"/>
        <w:autoSpaceDE w:val="0"/>
        <w:autoSpaceDN w:val="0"/>
        <w:adjustRightInd w:val="0"/>
        <w:ind w:left="567" w:hanging="283"/>
        <w:rPr>
          <w:rFonts w:ascii="Verdana" w:hAnsi="Verdana" w:cs="Open Sans"/>
        </w:rPr>
      </w:pPr>
      <w:r w:rsidRPr="006E593F">
        <w:rPr>
          <w:rFonts w:ascii="Verdana" w:hAnsi="Verdana" w:cs="Open Sans"/>
        </w:rPr>
        <w:t>nr ………………………………. z dnia ………………………………. r. na kwotę netto ………………………………. zł, której termin płatności upłynął w dniu ………………………………. r.</w:t>
      </w:r>
    </w:p>
    <w:p w14:paraId="65F957BC" w14:textId="77777777" w:rsidR="001F4C04" w:rsidRPr="006E593F" w:rsidRDefault="001F4C04" w:rsidP="001F4C04">
      <w:pPr>
        <w:ind w:left="426"/>
        <w:rPr>
          <w:rFonts w:cs="Open Sans"/>
        </w:rPr>
      </w:pPr>
    </w:p>
    <w:p w14:paraId="29A7C122" w14:textId="77777777" w:rsidR="001F4C04" w:rsidRPr="006E593F" w:rsidRDefault="001F4C04" w:rsidP="001F4C04">
      <w:pPr>
        <w:rPr>
          <w:rFonts w:cs="Open Sans"/>
        </w:rPr>
      </w:pPr>
      <w:r w:rsidRPr="006E593F">
        <w:rPr>
          <w:rFonts w:cs="Open Sans"/>
        </w:rPr>
        <w:t>W załączeniu kopie/a faktur/y wraz z protokołem odbioru prac, podpisanym przez kierownika budowy Wykonawcy, kierownika robót Podwykonawcy i inspektora nadzoru objętych tą fakturą/ami. Niniejsze stanowi zarazem wezwanie Zamawiającego do bezpośredniej zapłaty na rzecz Dalszego Podwykonawcy.</w:t>
      </w:r>
    </w:p>
    <w:p w14:paraId="23A8F62B" w14:textId="77777777" w:rsidR="001F4C04" w:rsidRPr="006E593F" w:rsidRDefault="001F4C04" w:rsidP="001F4C04">
      <w:pPr>
        <w:rPr>
          <w:rFonts w:cs="Open Sans"/>
        </w:rPr>
      </w:pPr>
    </w:p>
    <w:p w14:paraId="23F887AB" w14:textId="77777777" w:rsidR="001F4C04" w:rsidRPr="006E593F" w:rsidRDefault="001F4C04" w:rsidP="001F4C04">
      <w:pPr>
        <w:rPr>
          <w:rFonts w:cs="Open Sans"/>
        </w:rPr>
      </w:pPr>
      <w:r w:rsidRPr="006E593F">
        <w:rPr>
          <w:rFonts w:cs="Open Sans"/>
          <w:vertAlign w:val="superscript"/>
        </w:rPr>
        <w:t xml:space="preserve">*  </w:t>
      </w:r>
      <w:r w:rsidRPr="006E593F">
        <w:rPr>
          <w:rFonts w:cs="Open Sans"/>
        </w:rPr>
        <w:t>w przypadku gdy umocowanie nie wynika z KRS/CEIDG załączyć stosowne pełnomocnictwo</w:t>
      </w:r>
    </w:p>
    <w:p w14:paraId="10797FDE" w14:textId="77777777" w:rsidR="001F4C04" w:rsidRPr="006E593F" w:rsidRDefault="001F4C04" w:rsidP="001F4C04">
      <w:pPr>
        <w:rPr>
          <w:rFonts w:cs="Open Sans"/>
        </w:rPr>
      </w:pPr>
      <w:r w:rsidRPr="006E593F">
        <w:rPr>
          <w:rFonts w:cs="Open Sans"/>
          <w:vertAlign w:val="superscript"/>
        </w:rPr>
        <w:t xml:space="preserve">** </w:t>
      </w:r>
      <w:r w:rsidRPr="006E593F">
        <w:rPr>
          <w:rFonts w:cs="Open Sans"/>
        </w:rPr>
        <w:t>nie wykazywać faktur, które zostały już wykazane w poprzednich oświadczeniach jako zapłacone w całości.</w:t>
      </w:r>
    </w:p>
    <w:p w14:paraId="202B2BD6" w14:textId="77777777" w:rsidR="001F4C04" w:rsidRPr="006E593F" w:rsidRDefault="001F4C04" w:rsidP="001F4C04">
      <w:pPr>
        <w:rPr>
          <w:rFonts w:cs="Open Sans"/>
        </w:rPr>
      </w:pPr>
    </w:p>
    <w:p w14:paraId="333D6F75" w14:textId="77777777" w:rsidR="001F4C04" w:rsidRPr="006E593F" w:rsidRDefault="001F4C04" w:rsidP="001F4C04">
      <w:pPr>
        <w:rPr>
          <w:rFonts w:cs="Open Sans"/>
        </w:rPr>
      </w:pPr>
    </w:p>
    <w:p w14:paraId="56E9B69E" w14:textId="6F2AB77E" w:rsidR="001F4C04" w:rsidRDefault="001F4C04" w:rsidP="001F4C04">
      <w:pPr>
        <w:rPr>
          <w:rFonts w:cs="Open Sans"/>
        </w:rPr>
      </w:pPr>
    </w:p>
    <w:p w14:paraId="54CE46F2" w14:textId="08849A98" w:rsidR="005256A1" w:rsidRDefault="005256A1" w:rsidP="001F4C04">
      <w:pPr>
        <w:rPr>
          <w:rFonts w:cs="Open Sans"/>
        </w:rPr>
      </w:pPr>
    </w:p>
    <w:p w14:paraId="4B8FF203" w14:textId="77777777" w:rsidR="005256A1" w:rsidRPr="006E593F" w:rsidRDefault="005256A1" w:rsidP="001F4C04">
      <w:pPr>
        <w:rPr>
          <w:rFonts w:cs="Open Sans"/>
        </w:rPr>
      </w:pPr>
    </w:p>
    <w:p w14:paraId="5F0FA071" w14:textId="77777777" w:rsidR="001F4C04" w:rsidRPr="006E593F" w:rsidRDefault="001F4C04" w:rsidP="001F4C04">
      <w:pPr>
        <w:ind w:left="3969"/>
        <w:jc w:val="center"/>
        <w:rPr>
          <w:rFonts w:cs="Open Sans"/>
        </w:rPr>
      </w:pPr>
      <w:r w:rsidRPr="006E593F">
        <w:rPr>
          <w:rFonts w:cs="Open Sans"/>
        </w:rPr>
        <w:t>..............................................</w:t>
      </w:r>
    </w:p>
    <w:p w14:paraId="758AEF1B" w14:textId="77777777" w:rsidR="001F4C04" w:rsidRPr="006E593F" w:rsidRDefault="001F4C04" w:rsidP="001F4C04">
      <w:pPr>
        <w:ind w:left="3969"/>
        <w:jc w:val="center"/>
        <w:rPr>
          <w:rFonts w:cs="Open Sans"/>
          <w:vertAlign w:val="superscript"/>
        </w:rPr>
      </w:pPr>
      <w:r w:rsidRPr="006E593F">
        <w:rPr>
          <w:rFonts w:cs="Open Sans"/>
          <w:vertAlign w:val="superscript"/>
        </w:rPr>
        <w:t>(podpis osoby/osób reprezentujących Podwykonawcę)</w:t>
      </w:r>
    </w:p>
    <w:p w14:paraId="7D5F4A39" w14:textId="77777777" w:rsidR="001F4C04" w:rsidRPr="00DA33AF" w:rsidRDefault="001F4C04" w:rsidP="001F4C04">
      <w:pPr>
        <w:jc w:val="right"/>
        <w:rPr>
          <w:rFonts w:cs="Open Sans"/>
          <w:b/>
          <w:bCs/>
        </w:rPr>
      </w:pPr>
      <w:r w:rsidRPr="00DA33AF">
        <w:rPr>
          <w:rFonts w:cs="Open Sans"/>
          <w:b/>
          <w:bCs/>
        </w:rPr>
        <w:lastRenderedPageBreak/>
        <w:t xml:space="preserve">Załącznik nr </w:t>
      </w:r>
      <w:r>
        <w:rPr>
          <w:rFonts w:cs="Open Sans"/>
          <w:b/>
          <w:bCs/>
        </w:rPr>
        <w:t>4</w:t>
      </w:r>
      <w:r w:rsidRPr="00DA33AF">
        <w:rPr>
          <w:rFonts w:cs="Open Sans"/>
          <w:b/>
          <w:bCs/>
        </w:rPr>
        <w:t xml:space="preserve"> do Umowy</w:t>
      </w:r>
    </w:p>
    <w:p w14:paraId="4BAF6B69" w14:textId="77777777" w:rsidR="001F4C04" w:rsidRPr="00DA33AF" w:rsidRDefault="001F4C04" w:rsidP="001F4C04">
      <w:pPr>
        <w:rPr>
          <w:rFonts w:cs="Open Sans"/>
        </w:rPr>
      </w:pPr>
    </w:p>
    <w:tbl>
      <w:tblPr>
        <w:tblW w:w="0" w:type="auto"/>
        <w:tblLook w:val="04A0" w:firstRow="1" w:lastRow="0" w:firstColumn="1" w:lastColumn="0" w:noHBand="0" w:noVBand="1"/>
      </w:tblPr>
      <w:tblGrid>
        <w:gridCol w:w="4770"/>
        <w:gridCol w:w="4771"/>
      </w:tblGrid>
      <w:tr w:rsidR="001F4C04" w:rsidRPr="00DA33AF" w14:paraId="1897916B" w14:textId="77777777" w:rsidTr="00412A45">
        <w:tc>
          <w:tcPr>
            <w:tcW w:w="4770" w:type="dxa"/>
            <w:shd w:val="clear" w:color="auto" w:fill="auto"/>
          </w:tcPr>
          <w:p w14:paraId="23B87AFB" w14:textId="77777777" w:rsidR="001F4C04" w:rsidRPr="00DA33AF" w:rsidRDefault="001F4C04" w:rsidP="00412A45">
            <w:pPr>
              <w:ind w:right="1293"/>
              <w:jc w:val="center"/>
              <w:rPr>
                <w:rFonts w:cs="Open Sans"/>
              </w:rPr>
            </w:pPr>
            <w:r w:rsidRPr="00DA33AF">
              <w:rPr>
                <w:rFonts w:cs="Open Sans"/>
              </w:rPr>
              <w:t>........................................</w:t>
            </w:r>
          </w:p>
          <w:p w14:paraId="7752AEDF" w14:textId="77777777" w:rsidR="001F4C04" w:rsidRPr="00DA33AF" w:rsidRDefault="001F4C04" w:rsidP="00412A45">
            <w:pPr>
              <w:ind w:right="1293"/>
              <w:jc w:val="center"/>
              <w:rPr>
                <w:rFonts w:cs="Open Sans"/>
              </w:rPr>
            </w:pPr>
            <w:r w:rsidRPr="00DA33AF">
              <w:rPr>
                <w:rFonts w:cs="Open Sans"/>
              </w:rPr>
              <w:t>........................................</w:t>
            </w:r>
          </w:p>
          <w:p w14:paraId="3A0B89FD" w14:textId="77777777" w:rsidR="001F4C04" w:rsidRPr="00DA33AF" w:rsidRDefault="001F4C04" w:rsidP="00412A45">
            <w:pPr>
              <w:ind w:right="1293"/>
              <w:jc w:val="center"/>
              <w:rPr>
                <w:rFonts w:cs="Open Sans"/>
              </w:rPr>
            </w:pPr>
            <w:r w:rsidRPr="00DA33AF">
              <w:rPr>
                <w:rFonts w:cs="Open Sans"/>
              </w:rPr>
              <w:t>........................................</w:t>
            </w:r>
          </w:p>
          <w:p w14:paraId="67B974D1" w14:textId="77777777" w:rsidR="001F4C04" w:rsidRPr="00DA33AF" w:rsidRDefault="001F4C04" w:rsidP="00412A45">
            <w:pPr>
              <w:tabs>
                <w:tab w:val="left" w:pos="780"/>
                <w:tab w:val="center" w:pos="1630"/>
              </w:tabs>
              <w:ind w:right="1293"/>
              <w:rPr>
                <w:rFonts w:cs="Open Sans"/>
                <w:vertAlign w:val="superscript"/>
              </w:rPr>
            </w:pPr>
            <w:r w:rsidRPr="00DA33AF">
              <w:rPr>
                <w:rFonts w:cs="Open Sans"/>
                <w:vertAlign w:val="superscript"/>
              </w:rPr>
              <w:tab/>
            </w:r>
            <w:r w:rsidRPr="00DA33AF">
              <w:rPr>
                <w:rFonts w:cs="Open Sans"/>
                <w:vertAlign w:val="superscript"/>
              </w:rPr>
              <w:tab/>
              <w:t>(wykonawca)</w:t>
            </w:r>
          </w:p>
        </w:tc>
        <w:tc>
          <w:tcPr>
            <w:tcW w:w="4771" w:type="dxa"/>
            <w:shd w:val="clear" w:color="auto" w:fill="auto"/>
          </w:tcPr>
          <w:p w14:paraId="50C361D2" w14:textId="77777777" w:rsidR="001F4C04" w:rsidRPr="00DA33AF" w:rsidRDefault="001F4C04" w:rsidP="00412A45">
            <w:pPr>
              <w:jc w:val="right"/>
              <w:rPr>
                <w:rFonts w:cs="Open Sans"/>
              </w:rPr>
            </w:pPr>
            <w:r w:rsidRPr="00DA33AF">
              <w:rPr>
                <w:rFonts w:cs="Open Sans"/>
              </w:rPr>
              <w:t>....................., dnia ..................... r.</w:t>
            </w:r>
          </w:p>
          <w:p w14:paraId="728CA4B4" w14:textId="77777777" w:rsidR="001F4C04" w:rsidRPr="00DA33AF" w:rsidRDefault="001F4C04" w:rsidP="00412A45">
            <w:pPr>
              <w:rPr>
                <w:rFonts w:cs="Open Sans"/>
                <w:vertAlign w:val="superscript"/>
              </w:rPr>
            </w:pPr>
            <w:r w:rsidRPr="00DA33AF">
              <w:rPr>
                <w:rFonts w:cs="Open Sans"/>
                <w:vertAlign w:val="superscript"/>
              </w:rPr>
              <w:t xml:space="preserve">                (miejscowość)                              (data)</w:t>
            </w:r>
          </w:p>
        </w:tc>
      </w:tr>
    </w:tbl>
    <w:p w14:paraId="09B26B73" w14:textId="77777777" w:rsidR="001F4C04" w:rsidRPr="00DA33AF" w:rsidRDefault="001F4C04" w:rsidP="001F4C04">
      <w:pPr>
        <w:rPr>
          <w:rFonts w:cs="Open Sans"/>
        </w:rPr>
      </w:pPr>
    </w:p>
    <w:p w14:paraId="1CD0C963" w14:textId="77777777" w:rsidR="001F4C04" w:rsidRPr="00DA33AF" w:rsidRDefault="001F4C04" w:rsidP="001F4C04">
      <w:pPr>
        <w:rPr>
          <w:rFonts w:cs="Open Sans"/>
        </w:rPr>
      </w:pPr>
    </w:p>
    <w:p w14:paraId="10CA8DB2" w14:textId="77777777" w:rsidR="001F4C04" w:rsidRPr="00DA33AF" w:rsidRDefault="001F4C04" w:rsidP="001F4C04">
      <w:pPr>
        <w:jc w:val="center"/>
        <w:rPr>
          <w:rFonts w:cs="Open Sans"/>
          <w:b/>
        </w:rPr>
      </w:pPr>
      <w:r w:rsidRPr="00DA33AF">
        <w:rPr>
          <w:rFonts w:cs="Open Sans"/>
          <w:b/>
        </w:rPr>
        <w:t>OŚWIADCZENIE WYKONAWCY</w:t>
      </w:r>
    </w:p>
    <w:p w14:paraId="45AA9804" w14:textId="77777777" w:rsidR="001F4C04" w:rsidRPr="00DA33AF" w:rsidRDefault="001F4C04" w:rsidP="001F4C04">
      <w:pPr>
        <w:rPr>
          <w:rFonts w:cs="Open Sans"/>
        </w:rPr>
      </w:pPr>
    </w:p>
    <w:p w14:paraId="3C96ADB1" w14:textId="77777777" w:rsidR="001F4C04" w:rsidRPr="00DA33AF" w:rsidRDefault="001F4C04" w:rsidP="001F4C04">
      <w:pPr>
        <w:rPr>
          <w:rFonts w:cs="Open Sans"/>
        </w:rPr>
      </w:pPr>
    </w:p>
    <w:p w14:paraId="7B9229C7" w14:textId="77777777" w:rsidR="001F4C04" w:rsidRPr="00DA33AF" w:rsidRDefault="001F4C04" w:rsidP="001F4C04">
      <w:pPr>
        <w:rPr>
          <w:rFonts w:eastAsia="Calibri" w:cs="Open Sans"/>
          <w:u w:val="single"/>
          <w:lang w:eastAsia="en-US"/>
        </w:rPr>
      </w:pPr>
      <w:r w:rsidRPr="00DA33AF">
        <w:rPr>
          <w:rFonts w:eastAsia="Calibri" w:cs="Open Sans"/>
          <w:b/>
          <w:u w:val="single"/>
          <w:lang w:eastAsia="en-US"/>
        </w:rPr>
        <w:t>A. OŚWIADCZENIE</w:t>
      </w:r>
      <w:r w:rsidRPr="00DA33AF">
        <w:rPr>
          <w:rFonts w:eastAsia="Calibri" w:cs="Open Sans"/>
          <w:u w:val="single"/>
          <w:lang w:eastAsia="en-US"/>
        </w:rPr>
        <w:t xml:space="preserve"> (dla osób fizycznych prowadzących działalność gospodarczą)</w:t>
      </w:r>
    </w:p>
    <w:p w14:paraId="3159A643" w14:textId="77777777" w:rsidR="001F4C04" w:rsidRPr="00DA33AF" w:rsidRDefault="001F4C04" w:rsidP="001F4C04">
      <w:pPr>
        <w:rPr>
          <w:rFonts w:eastAsia="Calibri" w:cs="Open Sans"/>
          <w:lang w:eastAsia="en-US"/>
        </w:rPr>
      </w:pPr>
      <w:r w:rsidRPr="00DA33AF">
        <w:rPr>
          <w:rFonts w:eastAsia="Calibri" w:cs="Open Sans"/>
          <w:lang w:eastAsia="en-US"/>
        </w:rPr>
        <w:t>Oświadczam, że jako osoba prowadząca działalność gospodarczą pod nazwą …………………………........, NIP …………………………........, REGON …………………………........ jestem/nie jestem* zarejestrowanym czynnym podatnikiem podatku VAT.</w:t>
      </w:r>
    </w:p>
    <w:p w14:paraId="574C32A1" w14:textId="77777777" w:rsidR="001F4C04" w:rsidRPr="00DA33AF" w:rsidRDefault="001F4C04" w:rsidP="001F4C04">
      <w:pPr>
        <w:rPr>
          <w:rFonts w:eastAsia="Calibri" w:cs="Open Sans"/>
          <w:lang w:eastAsia="en-US"/>
        </w:rPr>
      </w:pPr>
      <w:r w:rsidRPr="00DA33AF">
        <w:rPr>
          <w:rFonts w:eastAsia="Calibri" w:cs="Open Sans"/>
          <w:lang w:eastAsia="en-US"/>
        </w:rPr>
        <w:t>Jednocześnie oświadczam, że nie zawiesiłam/em i nie zaprzestałam/em wykonywania działalności gospodarczej oraz zobowiązuje się do niezwłocznego pisemnego powiadomienia o zmianach powyższego statusu.</w:t>
      </w:r>
    </w:p>
    <w:p w14:paraId="213F1F9C" w14:textId="77777777" w:rsidR="001F4C04" w:rsidRPr="00DA33AF" w:rsidRDefault="001F4C04" w:rsidP="001F4C04">
      <w:pPr>
        <w:rPr>
          <w:rFonts w:eastAsia="Calibri" w:cs="Open Sans"/>
          <w:i/>
          <w:lang w:eastAsia="en-US"/>
        </w:rPr>
      </w:pPr>
    </w:p>
    <w:p w14:paraId="0DAC6457" w14:textId="77777777" w:rsidR="001F4C04" w:rsidRPr="00DA33AF" w:rsidRDefault="001F4C04" w:rsidP="001F4C04">
      <w:pPr>
        <w:rPr>
          <w:rFonts w:eastAsia="Calibri" w:cs="Open Sans"/>
          <w:i/>
          <w:lang w:eastAsia="en-US"/>
        </w:rPr>
      </w:pPr>
      <w:r w:rsidRPr="00DA33AF">
        <w:rPr>
          <w:rFonts w:eastAsia="Calibri" w:cs="Open Sans"/>
          <w:i/>
          <w:lang w:eastAsia="en-US"/>
        </w:rPr>
        <w:t>* niepotrzebne skreślić</w:t>
      </w:r>
    </w:p>
    <w:p w14:paraId="299207B8" w14:textId="77777777" w:rsidR="001F4C04" w:rsidRPr="00DA33AF" w:rsidRDefault="001F4C04" w:rsidP="001F4C04">
      <w:pPr>
        <w:rPr>
          <w:rFonts w:eastAsia="Calibri" w:cs="Open Sans"/>
          <w:lang w:eastAsia="en-US"/>
        </w:rPr>
      </w:pPr>
      <w:r w:rsidRPr="00DA33AF">
        <w:rPr>
          <w:rFonts w:eastAsia="Calibri" w:cs="Open Sans"/>
          <w:lang w:eastAsia="en-US"/>
        </w:rPr>
        <w:t>LUB</w:t>
      </w:r>
    </w:p>
    <w:p w14:paraId="623ED477" w14:textId="77777777" w:rsidR="001F4C04" w:rsidRPr="00DA33AF" w:rsidRDefault="001F4C04" w:rsidP="001F4C04">
      <w:pPr>
        <w:rPr>
          <w:rFonts w:eastAsia="Calibri" w:cs="Open Sans"/>
          <w:lang w:eastAsia="en-US"/>
        </w:rPr>
      </w:pPr>
    </w:p>
    <w:p w14:paraId="1F69C308" w14:textId="77777777" w:rsidR="001F4C04" w:rsidRPr="00DA33AF" w:rsidRDefault="001F4C04" w:rsidP="001F4C04">
      <w:pPr>
        <w:rPr>
          <w:rFonts w:eastAsia="Calibri" w:cs="Open Sans"/>
          <w:u w:val="single"/>
          <w:lang w:eastAsia="en-US"/>
        </w:rPr>
      </w:pPr>
      <w:r w:rsidRPr="00DA33AF">
        <w:rPr>
          <w:rFonts w:eastAsia="Calibri" w:cs="Open Sans"/>
          <w:b/>
          <w:u w:val="single"/>
          <w:lang w:eastAsia="en-US"/>
        </w:rPr>
        <w:t>B. OŚWIADCZENIE</w:t>
      </w:r>
      <w:r w:rsidRPr="00DA33AF">
        <w:rPr>
          <w:rFonts w:eastAsia="Calibri" w:cs="Open Sans"/>
          <w:u w:val="single"/>
          <w:lang w:eastAsia="en-US"/>
        </w:rPr>
        <w:t xml:space="preserve"> (dla osób prawnych prowadzących działalność gospodarczą)</w:t>
      </w:r>
    </w:p>
    <w:p w14:paraId="376BCFAA" w14:textId="77777777" w:rsidR="001F4C04" w:rsidRPr="00DA33AF" w:rsidRDefault="001F4C04" w:rsidP="001F4C04">
      <w:pPr>
        <w:rPr>
          <w:rFonts w:eastAsia="Calibri" w:cs="Open Sans"/>
          <w:lang w:eastAsia="en-US"/>
        </w:rPr>
      </w:pPr>
      <w:r w:rsidRPr="00DA33AF">
        <w:rPr>
          <w:rFonts w:eastAsia="Calibri" w:cs="Open Sans"/>
          <w:lang w:eastAsia="en-US"/>
        </w:rPr>
        <w:t>Jako osoba upoważniona do reprezentowania spółki …………………………........, NIP …………………………........, REGON …………………………........ oświadczam, że Spółka jest/nie jest* zarejestrowanym czynnym podatnikiem podatku VAT.</w:t>
      </w:r>
    </w:p>
    <w:p w14:paraId="3E0A8AB8" w14:textId="77777777" w:rsidR="001F4C04" w:rsidRPr="00DA33AF" w:rsidRDefault="001F4C04" w:rsidP="001F4C04">
      <w:pPr>
        <w:rPr>
          <w:rFonts w:eastAsia="Calibri" w:cs="Open Sans"/>
          <w:lang w:eastAsia="en-US"/>
        </w:rPr>
      </w:pPr>
      <w:r w:rsidRPr="00DA33AF">
        <w:rPr>
          <w:rFonts w:eastAsia="Calibri" w:cs="Open Sans"/>
          <w:lang w:eastAsia="en-US"/>
        </w:rPr>
        <w:t>Jednocześnie oświadczam, że Spółka nie zawiesiła i nie zaprzestała wykonywania działalności gospodarczej oraz zobowiązuje się do niezwłocznego pisemnego powiadomienia o zmianach powyższego statusu.</w:t>
      </w:r>
    </w:p>
    <w:p w14:paraId="35788624" w14:textId="77777777" w:rsidR="001F4C04" w:rsidRPr="00DA33AF" w:rsidRDefault="001F4C04" w:rsidP="001F4C04">
      <w:pPr>
        <w:rPr>
          <w:rFonts w:eastAsia="Calibri" w:cs="Open Sans"/>
          <w:lang w:eastAsia="en-US"/>
        </w:rPr>
      </w:pPr>
    </w:p>
    <w:p w14:paraId="6BBEEFFD" w14:textId="77777777" w:rsidR="001F4C04" w:rsidRPr="00DA33AF" w:rsidRDefault="001F4C04" w:rsidP="001F4C04">
      <w:pPr>
        <w:rPr>
          <w:rFonts w:eastAsia="Calibri" w:cs="Open Sans"/>
          <w:i/>
          <w:lang w:eastAsia="en-US"/>
        </w:rPr>
      </w:pPr>
      <w:r w:rsidRPr="00DA33AF">
        <w:rPr>
          <w:rFonts w:eastAsia="Calibri" w:cs="Open Sans"/>
          <w:i/>
          <w:lang w:eastAsia="en-US"/>
        </w:rPr>
        <w:t>* niepotrzebne skreślić</w:t>
      </w:r>
    </w:p>
    <w:p w14:paraId="17099FBE" w14:textId="53659E05" w:rsidR="001F4C04" w:rsidRDefault="001F4C04" w:rsidP="001F4C04">
      <w:pPr>
        <w:ind w:left="4956" w:firstLine="708"/>
        <w:jc w:val="center"/>
        <w:rPr>
          <w:rFonts w:cs="Open Sans"/>
        </w:rPr>
      </w:pPr>
    </w:p>
    <w:p w14:paraId="7C6C19F4" w14:textId="5A2C944F" w:rsidR="00E6141A" w:rsidRDefault="00E6141A" w:rsidP="00FE3918">
      <w:pPr>
        <w:rPr>
          <w:rFonts w:cs="Open Sans"/>
        </w:rPr>
      </w:pPr>
    </w:p>
    <w:p w14:paraId="7B427F79" w14:textId="412150EC" w:rsidR="00E6141A" w:rsidRDefault="00E6141A" w:rsidP="00B4125C">
      <w:pPr>
        <w:rPr>
          <w:rFonts w:cs="Open Sans"/>
        </w:rPr>
      </w:pPr>
    </w:p>
    <w:p w14:paraId="362A5343" w14:textId="77777777" w:rsidR="00E6141A" w:rsidRPr="00DA33AF" w:rsidRDefault="00E6141A" w:rsidP="001F4C04">
      <w:pPr>
        <w:ind w:left="4956" w:firstLine="708"/>
        <w:jc w:val="center"/>
        <w:rPr>
          <w:rFonts w:cs="Open Sans"/>
        </w:rPr>
      </w:pPr>
    </w:p>
    <w:p w14:paraId="674205FA" w14:textId="77777777" w:rsidR="001F4C04" w:rsidRPr="00DA33AF" w:rsidRDefault="001F4C04" w:rsidP="001F4C04">
      <w:pPr>
        <w:ind w:left="2835" w:firstLine="6"/>
        <w:jc w:val="center"/>
        <w:rPr>
          <w:rFonts w:cs="Open Sans"/>
        </w:rPr>
      </w:pPr>
      <w:r w:rsidRPr="00DA33AF">
        <w:rPr>
          <w:rFonts w:cs="Open Sans"/>
        </w:rPr>
        <w:t>...............................................</w:t>
      </w:r>
    </w:p>
    <w:p w14:paraId="5888FBDE" w14:textId="198BB8F0" w:rsidR="008C6B74" w:rsidRPr="006346D9" w:rsidRDefault="001F4C04" w:rsidP="006346D9">
      <w:pPr>
        <w:ind w:left="2835" w:firstLine="6"/>
        <w:jc w:val="center"/>
        <w:rPr>
          <w:sz w:val="22"/>
          <w:szCs w:val="22"/>
        </w:rPr>
        <w:sectPr w:rsidR="008C6B74" w:rsidRPr="006346D9" w:rsidSect="000D3BB9">
          <w:pgSz w:w="16838" w:h="11906" w:orient="landscape"/>
          <w:pgMar w:top="1985" w:right="1418" w:bottom="1418" w:left="1418" w:header="709" w:footer="709" w:gutter="0"/>
          <w:cols w:space="708"/>
          <w:docGrid w:linePitch="360"/>
        </w:sectPr>
      </w:pPr>
      <w:r w:rsidRPr="00DA33AF">
        <w:rPr>
          <w:rFonts w:cs="Open Sans"/>
        </w:rPr>
        <w:t>(podpis)</w:t>
      </w:r>
    </w:p>
    <w:p w14:paraId="7A318709" w14:textId="77777777" w:rsidR="00AF2B2C" w:rsidRPr="000A5BCE" w:rsidRDefault="00AF2B2C" w:rsidP="00352139">
      <w:pPr>
        <w:jc w:val="both"/>
        <w:rPr>
          <w:rFonts w:ascii="Arial" w:hAnsi="Arial" w:cs="Arial"/>
          <w:color w:val="FF0000"/>
        </w:rPr>
      </w:pPr>
    </w:p>
    <w:sectPr w:rsidR="00AF2B2C" w:rsidRPr="000A5BCE" w:rsidSect="000D3BB9">
      <w:headerReference w:type="default" r:id="rId27"/>
      <w:footerReference w:type="default" r:id="rId28"/>
      <w:pgSz w:w="11906" w:h="16838"/>
      <w:pgMar w:top="1418" w:right="1985"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6D42C" w14:textId="77777777" w:rsidR="00565D1C" w:rsidRDefault="00565D1C">
      <w:r>
        <w:separator/>
      </w:r>
    </w:p>
  </w:endnote>
  <w:endnote w:type="continuationSeparator" w:id="0">
    <w:p w14:paraId="42407F2E" w14:textId="77777777" w:rsidR="00565D1C" w:rsidRDefault="00565D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tarSymbol">
    <w:altName w:val="MS Mincho"/>
    <w:charset w:val="00"/>
    <w:family w:val="auto"/>
    <w:pitch w:val="default"/>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Bahnschrift">
    <w:panose1 w:val="020B0502040204020203"/>
    <w:charset w:val="EE"/>
    <w:family w:val="swiss"/>
    <w:pitch w:val="variable"/>
    <w:sig w:usb0="A00002C7" w:usb1="00000002" w:usb2="00000000" w:usb3="00000000" w:csb0="0000019F" w:csb1="00000000"/>
  </w:font>
  <w:font w:name="Wingdings">
    <w:panose1 w:val="05000000000000000000"/>
    <w:charset w:val="02"/>
    <w:family w:val="auto"/>
    <w:pitch w:val="variable"/>
    <w:sig w:usb0="00000000" w:usb1="10000000" w:usb2="00000000" w:usb3="00000000" w:csb0="80000000" w:csb1="00000000"/>
  </w:font>
  <w:font w:name="Open Sans">
    <w:charset w:val="00"/>
    <w:family w:val="swiss"/>
    <w:pitch w:val="variable"/>
    <w:sig w:usb0="E00002EF" w:usb1="4000205B" w:usb2="00000028" w:usb3="00000000" w:csb0="0000019F" w:csb1="00000000"/>
  </w:font>
  <w:font w:name="Century Gothic">
    <w:panose1 w:val="020B0502020202020204"/>
    <w:charset w:val="EE"/>
    <w:family w:val="swiss"/>
    <w:pitch w:val="variable"/>
    <w:sig w:usb0="00000287" w:usb1="00000000" w:usb2="00000000" w:usb3="00000000" w:csb0="0000009F"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imes">
    <w:panose1 w:val="02020603050405020304"/>
    <w:charset w:val="00"/>
    <w:family w:val="auto"/>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Poppins">
    <w:altName w:val="Poppins"/>
    <w:charset w:val="EE"/>
    <w:family w:val="auto"/>
    <w:pitch w:val="variable"/>
    <w:sig w:usb0="00008007" w:usb1="00000000" w:usb2="00000000" w:usb3="00000000" w:csb0="00000093" w:csb1="00000000"/>
  </w:font>
  <w:font w:name="Cambria Math">
    <w:panose1 w:val="02040503050406030204"/>
    <w:charset w:val="EE"/>
    <w:family w:val="roman"/>
    <w:pitch w:val="variable"/>
    <w:sig w:usb0="E00006FF" w:usb1="420024FF" w:usb2="02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Garamond,Bold">
    <w:altName w:val="MS Gothic"/>
    <w:panose1 w:val="00000000000000000000"/>
    <w:charset w:val="80"/>
    <w:family w:val="auto"/>
    <w:notTrueType/>
    <w:pitch w:val="default"/>
    <w:sig w:usb0="00000000" w:usb1="08070000" w:usb2="00000010" w:usb3="00000000" w:csb0="00020000" w:csb1="00000000"/>
  </w:font>
  <w:font w:name="TTE1A3B780t00">
    <w:altName w:val="MS Gothic"/>
    <w:panose1 w:val="00000000000000000000"/>
    <w:charset w:val="80"/>
    <w:family w:val="auto"/>
    <w:notTrueType/>
    <w:pitch w:val="default"/>
    <w:sig w:usb0="00000000" w:usb1="08070000" w:usb2="00000010" w:usb3="00000000" w:csb0="00020000" w:csb1="00000000"/>
  </w:font>
  <w:font w:name="TimesNewRomanPS-ItalicMT">
    <w:altName w:val="Times New Roman"/>
    <w:charset w:val="00"/>
    <w:family w:val="auto"/>
    <w:pitch w:val="variable"/>
    <w:sig w:usb0="00000000" w:usb1="00007843" w:usb2="00000001"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CECA7" w14:textId="77777777" w:rsidR="00146F1C" w:rsidRPr="00B145DE" w:rsidRDefault="00146F1C" w:rsidP="008146F7">
    <w:pPr>
      <w:pStyle w:val="Lista"/>
      <w:jc w:val="right"/>
      <w:rPr>
        <w:rFonts w:ascii="Arial" w:hAnsi="Arial" w:cs="Arial"/>
      </w:rPr>
    </w:pPr>
    <w:r w:rsidRPr="00B145DE">
      <w:rPr>
        <w:rFonts w:ascii="Arial" w:hAnsi="Arial" w:cs="Arial"/>
      </w:rPr>
      <w:t xml:space="preserve">str. </w:t>
    </w:r>
    <w:r w:rsidRPr="00B145DE">
      <w:rPr>
        <w:rFonts w:ascii="Arial" w:hAnsi="Arial" w:cs="Arial"/>
        <w:bCs/>
      </w:rPr>
      <w:fldChar w:fldCharType="begin"/>
    </w:r>
    <w:r w:rsidRPr="00B145DE">
      <w:rPr>
        <w:rFonts w:ascii="Arial" w:hAnsi="Arial" w:cs="Arial"/>
        <w:bCs/>
      </w:rPr>
      <w:instrText>PAGE</w:instrText>
    </w:r>
    <w:r w:rsidRPr="00B145DE">
      <w:rPr>
        <w:rFonts w:ascii="Arial" w:hAnsi="Arial" w:cs="Arial"/>
        <w:bCs/>
      </w:rPr>
      <w:fldChar w:fldCharType="separate"/>
    </w:r>
    <w:r w:rsidR="00775A96">
      <w:rPr>
        <w:rFonts w:ascii="Arial" w:hAnsi="Arial" w:cs="Arial"/>
        <w:bCs/>
        <w:noProof/>
      </w:rPr>
      <w:t>23</w:t>
    </w:r>
    <w:r w:rsidRPr="00B145DE">
      <w:rPr>
        <w:rFonts w:ascii="Arial" w:hAnsi="Arial" w:cs="Arial"/>
        <w:bCs/>
      </w:rPr>
      <w:fldChar w:fldCharType="end"/>
    </w:r>
    <w:r w:rsidRPr="00B145DE">
      <w:rPr>
        <w:rFonts w:ascii="Arial" w:hAnsi="Arial" w:cs="Arial"/>
      </w:rPr>
      <w:t>/</w:t>
    </w:r>
    <w:r w:rsidRPr="00B145DE">
      <w:rPr>
        <w:rFonts w:ascii="Arial" w:hAnsi="Arial" w:cs="Arial"/>
        <w:bCs/>
      </w:rPr>
      <w:fldChar w:fldCharType="begin"/>
    </w:r>
    <w:r w:rsidRPr="00B145DE">
      <w:rPr>
        <w:rFonts w:ascii="Arial" w:hAnsi="Arial" w:cs="Arial"/>
        <w:bCs/>
      </w:rPr>
      <w:instrText>NUMPAGES</w:instrText>
    </w:r>
    <w:r w:rsidRPr="00B145DE">
      <w:rPr>
        <w:rFonts w:ascii="Arial" w:hAnsi="Arial" w:cs="Arial"/>
        <w:bCs/>
      </w:rPr>
      <w:fldChar w:fldCharType="separate"/>
    </w:r>
    <w:r w:rsidR="00775A96">
      <w:rPr>
        <w:rFonts w:ascii="Arial" w:hAnsi="Arial" w:cs="Arial"/>
        <w:bCs/>
        <w:noProof/>
      </w:rPr>
      <w:t>37</w:t>
    </w:r>
    <w:r w:rsidRPr="00B145DE">
      <w:rPr>
        <w:rFonts w:ascii="Arial" w:hAnsi="Arial" w:cs="Arial"/>
        <w:bC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1E988" w14:textId="77777777" w:rsidR="00146F1C" w:rsidRPr="00B145DE" w:rsidRDefault="00146F1C">
    <w:pPr>
      <w:pStyle w:val="Lista"/>
      <w:jc w:val="right"/>
      <w:rPr>
        <w:rFonts w:ascii="Arial" w:hAnsi="Arial" w:cs="Arial"/>
      </w:rPr>
    </w:pPr>
    <w:r w:rsidRPr="00B145DE">
      <w:rPr>
        <w:rFonts w:ascii="Arial" w:hAnsi="Arial" w:cs="Arial"/>
      </w:rPr>
      <w:t xml:space="preserve">str. </w:t>
    </w:r>
    <w:r w:rsidRPr="00B145DE">
      <w:rPr>
        <w:rFonts w:ascii="Arial" w:hAnsi="Arial" w:cs="Arial"/>
        <w:bCs/>
      </w:rPr>
      <w:fldChar w:fldCharType="begin"/>
    </w:r>
    <w:r w:rsidRPr="00B145DE">
      <w:rPr>
        <w:rFonts w:ascii="Arial" w:hAnsi="Arial" w:cs="Arial"/>
        <w:bCs/>
      </w:rPr>
      <w:instrText>PAGE</w:instrText>
    </w:r>
    <w:r w:rsidRPr="00B145DE">
      <w:rPr>
        <w:rFonts w:ascii="Arial" w:hAnsi="Arial" w:cs="Arial"/>
        <w:bCs/>
      </w:rPr>
      <w:fldChar w:fldCharType="separate"/>
    </w:r>
    <w:r w:rsidR="00775A96">
      <w:rPr>
        <w:rFonts w:ascii="Arial" w:hAnsi="Arial" w:cs="Arial"/>
        <w:bCs/>
        <w:noProof/>
      </w:rPr>
      <w:t>4</w:t>
    </w:r>
    <w:r w:rsidRPr="00B145DE">
      <w:rPr>
        <w:rFonts w:ascii="Arial" w:hAnsi="Arial" w:cs="Arial"/>
        <w:bCs/>
      </w:rPr>
      <w:fldChar w:fldCharType="end"/>
    </w:r>
    <w:r w:rsidRPr="00B145DE">
      <w:rPr>
        <w:rFonts w:ascii="Arial" w:hAnsi="Arial" w:cs="Arial"/>
      </w:rPr>
      <w:t>/</w:t>
    </w:r>
    <w:r w:rsidRPr="00B145DE">
      <w:rPr>
        <w:rFonts w:ascii="Arial" w:hAnsi="Arial" w:cs="Arial"/>
        <w:bCs/>
      </w:rPr>
      <w:fldChar w:fldCharType="begin"/>
    </w:r>
    <w:r w:rsidRPr="00B145DE">
      <w:rPr>
        <w:rFonts w:ascii="Arial" w:hAnsi="Arial" w:cs="Arial"/>
        <w:bCs/>
      </w:rPr>
      <w:instrText>NUMPAGES</w:instrText>
    </w:r>
    <w:r w:rsidRPr="00B145DE">
      <w:rPr>
        <w:rFonts w:ascii="Arial" w:hAnsi="Arial" w:cs="Arial"/>
        <w:bCs/>
      </w:rPr>
      <w:fldChar w:fldCharType="separate"/>
    </w:r>
    <w:r w:rsidR="00775A96">
      <w:rPr>
        <w:rFonts w:ascii="Arial" w:hAnsi="Arial" w:cs="Arial"/>
        <w:bCs/>
        <w:noProof/>
      </w:rPr>
      <w:t>37</w:t>
    </w:r>
    <w:r w:rsidRPr="00B145DE">
      <w:rPr>
        <w:rFonts w:ascii="Arial" w:hAnsi="Arial" w:cs="Arial"/>
        <w:bCs/>
      </w:rPr>
      <w:fldChar w:fldCharType="end"/>
    </w:r>
  </w:p>
  <w:p w14:paraId="2988DCBA" w14:textId="77777777" w:rsidR="00146F1C" w:rsidRDefault="00146F1C">
    <w:pPr>
      <w:pStyle w:val="Lis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F2F94" w14:textId="77777777" w:rsidR="001F4C04" w:rsidRDefault="001F4C04" w:rsidP="00CD08BC">
    <w:pPr>
      <w:pStyle w:val="Lista"/>
      <w:framePr w:wrap="around" w:vAnchor="text" w:hAnchor="margin" w:xAlign="right" w:y="1"/>
      <w:rPr>
        <w:rStyle w:val="WW8Num33z1"/>
      </w:rPr>
    </w:pPr>
    <w:r>
      <w:rPr>
        <w:rStyle w:val="WW8Num33z1"/>
      </w:rPr>
      <w:fldChar w:fldCharType="begin"/>
    </w:r>
    <w:r>
      <w:rPr>
        <w:rStyle w:val="WW8Num33z1"/>
      </w:rPr>
      <w:instrText xml:space="preserve">PAGE  </w:instrText>
    </w:r>
    <w:r>
      <w:rPr>
        <w:rStyle w:val="WW8Num33z1"/>
      </w:rPr>
      <w:fldChar w:fldCharType="end"/>
    </w:r>
  </w:p>
  <w:p w14:paraId="2180E602" w14:textId="77777777" w:rsidR="001F4C04" w:rsidRDefault="001F4C04" w:rsidP="00C17D8B">
    <w:pPr>
      <w:pStyle w:val="List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58BD4" w14:textId="77777777" w:rsidR="001F4C04" w:rsidRPr="0084433E" w:rsidRDefault="001F4C04" w:rsidP="0084433E">
    <w:pPr>
      <w:pStyle w:val="Lista"/>
    </w:pPr>
    <w:r w:rsidRPr="0084433E">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0D3B9" w14:textId="77777777" w:rsidR="00146F1C" w:rsidRPr="00B145DE" w:rsidRDefault="00146F1C">
    <w:pPr>
      <w:pStyle w:val="Lista"/>
      <w:jc w:val="right"/>
      <w:rPr>
        <w:rFonts w:ascii="Arial" w:hAnsi="Arial" w:cs="Arial"/>
      </w:rPr>
    </w:pPr>
    <w:r w:rsidRPr="00B145DE">
      <w:rPr>
        <w:rFonts w:ascii="Arial" w:hAnsi="Arial" w:cs="Arial"/>
      </w:rPr>
      <w:t xml:space="preserve">str. </w:t>
    </w:r>
    <w:r w:rsidRPr="00B145DE">
      <w:rPr>
        <w:rFonts w:ascii="Arial" w:hAnsi="Arial" w:cs="Arial"/>
        <w:bCs/>
      </w:rPr>
      <w:fldChar w:fldCharType="begin"/>
    </w:r>
    <w:r w:rsidRPr="00B145DE">
      <w:rPr>
        <w:rFonts w:ascii="Arial" w:hAnsi="Arial" w:cs="Arial"/>
        <w:bCs/>
      </w:rPr>
      <w:instrText>PAGE</w:instrText>
    </w:r>
    <w:r w:rsidRPr="00B145DE">
      <w:rPr>
        <w:rFonts w:ascii="Arial" w:hAnsi="Arial" w:cs="Arial"/>
        <w:bCs/>
      </w:rPr>
      <w:fldChar w:fldCharType="separate"/>
    </w:r>
    <w:r w:rsidR="00775A96">
      <w:rPr>
        <w:rFonts w:ascii="Arial" w:hAnsi="Arial" w:cs="Arial"/>
        <w:bCs/>
        <w:noProof/>
      </w:rPr>
      <w:t>37</w:t>
    </w:r>
    <w:r w:rsidRPr="00B145DE">
      <w:rPr>
        <w:rFonts w:ascii="Arial" w:hAnsi="Arial" w:cs="Arial"/>
        <w:bCs/>
      </w:rPr>
      <w:fldChar w:fldCharType="end"/>
    </w:r>
    <w:r w:rsidRPr="00B145DE">
      <w:rPr>
        <w:rFonts w:ascii="Arial" w:hAnsi="Arial" w:cs="Arial"/>
      </w:rPr>
      <w:t>/</w:t>
    </w:r>
    <w:r w:rsidRPr="00B145DE">
      <w:rPr>
        <w:rFonts w:ascii="Arial" w:hAnsi="Arial" w:cs="Arial"/>
        <w:bCs/>
      </w:rPr>
      <w:fldChar w:fldCharType="begin"/>
    </w:r>
    <w:r w:rsidRPr="00B145DE">
      <w:rPr>
        <w:rFonts w:ascii="Arial" w:hAnsi="Arial" w:cs="Arial"/>
        <w:bCs/>
      </w:rPr>
      <w:instrText>NUMPAGES</w:instrText>
    </w:r>
    <w:r w:rsidRPr="00B145DE">
      <w:rPr>
        <w:rFonts w:ascii="Arial" w:hAnsi="Arial" w:cs="Arial"/>
        <w:bCs/>
      </w:rPr>
      <w:fldChar w:fldCharType="separate"/>
    </w:r>
    <w:r w:rsidR="00775A96">
      <w:rPr>
        <w:rFonts w:ascii="Arial" w:hAnsi="Arial" w:cs="Arial"/>
        <w:bCs/>
        <w:noProof/>
      </w:rPr>
      <w:t>37</w:t>
    </w:r>
    <w:r w:rsidRPr="00B145DE">
      <w:rPr>
        <w:rFonts w:ascii="Arial" w:hAnsi="Arial" w:cs="Arial"/>
        <w:bCs/>
      </w:rPr>
      <w:fldChar w:fldCharType="end"/>
    </w:r>
  </w:p>
  <w:p w14:paraId="62873240" w14:textId="77777777" w:rsidR="00146F1C" w:rsidRDefault="00146F1C">
    <w:pPr>
      <w:pStyle w:val="Lis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9EA188" w14:textId="77777777" w:rsidR="00565D1C" w:rsidRDefault="00565D1C">
      <w:r>
        <w:separator/>
      </w:r>
    </w:p>
  </w:footnote>
  <w:footnote w:type="continuationSeparator" w:id="0">
    <w:p w14:paraId="1681C179" w14:textId="77777777" w:rsidR="00565D1C" w:rsidRDefault="00565D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2B742" w14:textId="750E7741" w:rsidR="00146F1C" w:rsidRPr="0095281A" w:rsidRDefault="00BE1B28" w:rsidP="00F31DE5">
    <w:pPr>
      <w:jc w:val="right"/>
      <w:rPr>
        <w:rFonts w:ascii="Arial" w:hAnsi="Arial" w:cs="Arial"/>
      </w:rPr>
    </w:pPr>
    <w:r w:rsidRPr="008512F1">
      <w:rPr>
        <w:rFonts w:ascii="Arial" w:hAnsi="Arial" w:cs="Arial"/>
      </w:rPr>
      <w:t>Z</w:t>
    </w:r>
    <w:r w:rsidR="00146F1C" w:rsidRPr="008512F1">
      <w:rPr>
        <w:rFonts w:ascii="Arial" w:hAnsi="Arial" w:cs="Arial"/>
      </w:rPr>
      <w:t xml:space="preserve">nak sprawy </w:t>
    </w:r>
    <w:r w:rsidR="00FF7A7E">
      <w:rPr>
        <w:rFonts w:ascii="Arial" w:hAnsi="Arial" w:cs="Arial"/>
        <w:b/>
        <w:bCs/>
      </w:rPr>
      <w:t>RGK.7011.15.2022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B5949" w14:textId="658F803C" w:rsidR="00146F1C" w:rsidRPr="00106A3C" w:rsidRDefault="00146F1C" w:rsidP="00C42233">
    <w:pPr>
      <w:jc w:val="right"/>
      <w:rPr>
        <w:rFonts w:ascii="Arial" w:hAnsi="Arial" w:cs="Arial"/>
      </w:rPr>
    </w:pPr>
    <w:r w:rsidRPr="008512F1">
      <w:rPr>
        <w:rFonts w:ascii="Arial" w:hAnsi="Arial" w:cs="Arial"/>
      </w:rPr>
      <w:t xml:space="preserve">Znak sprawy </w:t>
    </w:r>
    <w:r w:rsidR="00FF7A7E">
      <w:rPr>
        <w:rFonts w:ascii="Arial" w:hAnsi="Arial" w:cs="Arial"/>
        <w:b/>
        <w:bCs/>
      </w:rPr>
      <w:t>RGK.7011.15.2022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EB07A" w14:textId="1819AD1E" w:rsidR="00146F1C" w:rsidRPr="007F67FC" w:rsidRDefault="007F67FC">
    <w:pPr>
      <w:rPr>
        <w:rFonts w:ascii="Arial" w:hAnsi="Arial" w:cs="Arial"/>
      </w:rPr>
    </w:pPr>
    <w:r>
      <w:tab/>
    </w:r>
    <w:r>
      <w:tab/>
    </w:r>
    <w:r>
      <w:tab/>
    </w:r>
    <w:r>
      <w:tab/>
    </w:r>
    <w:r>
      <w:tab/>
    </w:r>
    <w:r>
      <w:tab/>
    </w:r>
    <w:r>
      <w:tab/>
    </w:r>
    <w:r w:rsidR="00FF7A7E">
      <w:t xml:space="preserve">            </w:t>
    </w:r>
    <w:r w:rsidRPr="007F67FC">
      <w:rPr>
        <w:rFonts w:ascii="Arial" w:hAnsi="Arial" w:cs="Arial"/>
      </w:rPr>
      <w:t xml:space="preserve">Znak sprawy </w:t>
    </w:r>
    <w:r w:rsidR="00FF7A7E">
      <w:rPr>
        <w:rFonts w:ascii="Arial" w:hAnsi="Arial" w:cs="Arial"/>
        <w:b/>
        <w:bCs/>
      </w:rPr>
      <w:t>RGK.7011.15.2022</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547CA" w14:textId="77777777" w:rsidR="00146F1C" w:rsidRDefault="00146F1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Nagwek7"/>
      <w:suff w:val="nothing"/>
      <w:lvlText w:val=""/>
      <w:lvlJc w:val="left"/>
      <w:pPr>
        <w:tabs>
          <w:tab w:val="num" w:pos="0"/>
        </w:tabs>
        <w:ind w:left="0" w:firstLine="0"/>
      </w:pPr>
    </w:lvl>
    <w:lvl w:ilvl="7">
      <w:start w:val="1"/>
      <w:numFmt w:val="none"/>
      <w:pStyle w:val="Nagwek8"/>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singleLevel"/>
    <w:tmpl w:val="00000003"/>
    <w:name w:val="WW8Num3"/>
    <w:lvl w:ilvl="0">
      <w:start w:val="1"/>
      <w:numFmt w:val="decimal"/>
      <w:lvlText w:val="%1."/>
      <w:lvlJc w:val="left"/>
      <w:pPr>
        <w:tabs>
          <w:tab w:val="num" w:pos="607"/>
        </w:tabs>
        <w:ind w:left="607" w:hanging="607"/>
      </w:pPr>
    </w:lvl>
  </w:abstractNum>
  <w:abstractNum w:abstractNumId="2" w15:restartNumberingAfterBreak="0">
    <w:nsid w:val="00000004"/>
    <w:multiLevelType w:val="singleLevel"/>
    <w:tmpl w:val="00000004"/>
    <w:name w:val="WW8Num4"/>
    <w:lvl w:ilvl="0">
      <w:start w:val="1"/>
      <w:numFmt w:val="bullet"/>
      <w:lvlText w:val="·"/>
      <w:lvlJc w:val="left"/>
      <w:pPr>
        <w:tabs>
          <w:tab w:val="num" w:pos="1440"/>
        </w:tabs>
        <w:ind w:left="1440" w:hanging="360"/>
      </w:pPr>
      <w:rPr>
        <w:rFonts w:ascii="Symbol" w:hAnsi="Symbol"/>
      </w:rPr>
    </w:lvl>
  </w:abstractNum>
  <w:abstractNum w:abstractNumId="3" w15:restartNumberingAfterBreak="0">
    <w:nsid w:val="00000005"/>
    <w:multiLevelType w:val="singleLevel"/>
    <w:tmpl w:val="00000005"/>
    <w:name w:val="WW8Num5"/>
    <w:lvl w:ilvl="0">
      <w:start w:val="1"/>
      <w:numFmt w:val="bullet"/>
      <w:lvlText w:val="·"/>
      <w:lvlJc w:val="left"/>
      <w:pPr>
        <w:tabs>
          <w:tab w:val="num" w:pos="720"/>
        </w:tabs>
        <w:ind w:left="720" w:hanging="360"/>
      </w:pPr>
      <w:rPr>
        <w:rFonts w:ascii="Symbol" w:hAnsi="Symbol"/>
      </w:rPr>
    </w:lvl>
  </w:abstractNum>
  <w:abstractNum w:abstractNumId="4" w15:restartNumberingAfterBreak="0">
    <w:nsid w:val="00000006"/>
    <w:multiLevelType w:val="singleLevel"/>
    <w:tmpl w:val="00000006"/>
    <w:name w:val="WW8Num6"/>
    <w:lvl w:ilvl="0">
      <w:start w:val="1"/>
      <w:numFmt w:val="decimal"/>
      <w:lvlText w:val="%1."/>
      <w:lvlJc w:val="left"/>
      <w:pPr>
        <w:tabs>
          <w:tab w:val="num" w:pos="854"/>
        </w:tabs>
        <w:ind w:left="854" w:hanging="854"/>
      </w:pPr>
    </w:lvl>
  </w:abstractNum>
  <w:abstractNum w:abstractNumId="5" w15:restartNumberingAfterBreak="0">
    <w:nsid w:val="00000007"/>
    <w:multiLevelType w:val="singleLevel"/>
    <w:tmpl w:val="00000007"/>
    <w:name w:val="WW8Num7"/>
    <w:lvl w:ilvl="0">
      <w:start w:val="1"/>
      <w:numFmt w:val="bullet"/>
      <w:lvlText w:val="·"/>
      <w:lvlJc w:val="left"/>
      <w:pPr>
        <w:tabs>
          <w:tab w:val="num" w:pos="360"/>
        </w:tabs>
        <w:ind w:left="360" w:hanging="360"/>
      </w:pPr>
      <w:rPr>
        <w:rFonts w:ascii="Symbol" w:hAnsi="Symbol"/>
      </w:rPr>
    </w:lvl>
  </w:abstractNum>
  <w:abstractNum w:abstractNumId="6" w15:restartNumberingAfterBreak="0">
    <w:nsid w:val="00000008"/>
    <w:multiLevelType w:val="singleLevel"/>
    <w:tmpl w:val="00000008"/>
    <w:name w:val="WW8Num8"/>
    <w:lvl w:ilvl="0">
      <w:start w:val="5"/>
      <w:numFmt w:val="decimal"/>
      <w:lvlText w:val="%1."/>
      <w:lvlJc w:val="left"/>
      <w:pPr>
        <w:tabs>
          <w:tab w:val="num" w:pos="720"/>
        </w:tabs>
        <w:ind w:left="720" w:hanging="420"/>
      </w:pPr>
    </w:lvl>
  </w:abstractNum>
  <w:abstractNum w:abstractNumId="7" w15:restartNumberingAfterBreak="0">
    <w:nsid w:val="00000009"/>
    <w:multiLevelType w:val="singleLevel"/>
    <w:tmpl w:val="00000009"/>
    <w:name w:val="WW8Num9"/>
    <w:lvl w:ilvl="0">
      <w:start w:val="1"/>
      <w:numFmt w:val="bullet"/>
      <w:lvlText w:val="·"/>
      <w:lvlJc w:val="left"/>
      <w:pPr>
        <w:tabs>
          <w:tab w:val="num" w:pos="360"/>
        </w:tabs>
        <w:ind w:left="360" w:hanging="360"/>
      </w:pPr>
      <w:rPr>
        <w:rFonts w:ascii="Symbol" w:hAnsi="Symbol"/>
      </w:rPr>
    </w:lvl>
  </w:abstractNum>
  <w:abstractNum w:abstractNumId="8" w15:restartNumberingAfterBreak="0">
    <w:nsid w:val="0000000A"/>
    <w:multiLevelType w:val="singleLevel"/>
    <w:tmpl w:val="0000000A"/>
    <w:name w:val="WW8Num10"/>
    <w:lvl w:ilvl="0">
      <w:start w:val="1"/>
      <w:numFmt w:val="decimal"/>
      <w:lvlText w:val="%1."/>
      <w:lvlJc w:val="left"/>
      <w:pPr>
        <w:tabs>
          <w:tab w:val="num" w:pos="660"/>
        </w:tabs>
        <w:ind w:left="660" w:hanging="360"/>
      </w:pPr>
    </w:lvl>
  </w:abstractNum>
  <w:abstractNum w:abstractNumId="9" w15:restartNumberingAfterBreak="0">
    <w:nsid w:val="0000000B"/>
    <w:multiLevelType w:val="singleLevel"/>
    <w:tmpl w:val="0000000B"/>
    <w:name w:val="WW8Num11"/>
    <w:lvl w:ilvl="0">
      <w:start w:val="1"/>
      <w:numFmt w:val="decimal"/>
      <w:lvlText w:val="%1)"/>
      <w:lvlJc w:val="left"/>
      <w:pPr>
        <w:tabs>
          <w:tab w:val="num" w:pos="720"/>
        </w:tabs>
        <w:ind w:left="720" w:hanging="360"/>
      </w:pPr>
    </w:lvl>
  </w:abstractNum>
  <w:abstractNum w:abstractNumId="10" w15:restartNumberingAfterBreak="0">
    <w:nsid w:val="0000000C"/>
    <w:multiLevelType w:val="singleLevel"/>
    <w:tmpl w:val="0000000C"/>
    <w:name w:val="WW8Num12"/>
    <w:lvl w:ilvl="0">
      <w:start w:val="1"/>
      <w:numFmt w:val="bullet"/>
      <w:lvlText w:val="·"/>
      <w:lvlJc w:val="left"/>
      <w:pPr>
        <w:tabs>
          <w:tab w:val="num" w:pos="360"/>
        </w:tabs>
        <w:ind w:left="360" w:hanging="360"/>
      </w:pPr>
      <w:rPr>
        <w:rFonts w:ascii="Symbol" w:hAnsi="Symbol"/>
      </w:rPr>
    </w:lvl>
  </w:abstractNum>
  <w:abstractNum w:abstractNumId="11" w15:restartNumberingAfterBreak="0">
    <w:nsid w:val="0000000D"/>
    <w:multiLevelType w:val="singleLevel"/>
    <w:tmpl w:val="0000000D"/>
    <w:name w:val="WW8Num13"/>
    <w:lvl w:ilvl="0">
      <w:start w:val="1"/>
      <w:numFmt w:val="decimal"/>
      <w:lvlText w:val="%1."/>
      <w:lvlJc w:val="left"/>
      <w:pPr>
        <w:tabs>
          <w:tab w:val="num" w:pos="720"/>
        </w:tabs>
        <w:ind w:left="720" w:hanging="360"/>
      </w:pPr>
    </w:lvl>
  </w:abstractNum>
  <w:abstractNum w:abstractNumId="12" w15:restartNumberingAfterBreak="0">
    <w:nsid w:val="0000000E"/>
    <w:multiLevelType w:val="multilevel"/>
    <w:tmpl w:val="0000000E"/>
    <w:name w:val="WW8Num1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0000000F"/>
    <w:multiLevelType w:val="singleLevel"/>
    <w:tmpl w:val="0000000F"/>
    <w:name w:val="WW8Num15"/>
    <w:lvl w:ilvl="0">
      <w:start w:val="1"/>
      <w:numFmt w:val="decimal"/>
      <w:lvlText w:val="%1."/>
      <w:lvlJc w:val="left"/>
      <w:pPr>
        <w:tabs>
          <w:tab w:val="num" w:pos="607"/>
        </w:tabs>
        <w:ind w:left="607" w:hanging="607"/>
      </w:pPr>
    </w:lvl>
  </w:abstractNum>
  <w:abstractNum w:abstractNumId="14" w15:restartNumberingAfterBreak="0">
    <w:nsid w:val="00000010"/>
    <w:multiLevelType w:val="singleLevel"/>
    <w:tmpl w:val="00000010"/>
    <w:name w:val="WW8Num16"/>
    <w:lvl w:ilvl="0">
      <w:start w:val="1"/>
      <w:numFmt w:val="bullet"/>
      <w:lvlText w:val="·"/>
      <w:lvlJc w:val="left"/>
      <w:pPr>
        <w:tabs>
          <w:tab w:val="num" w:pos="360"/>
        </w:tabs>
        <w:ind w:left="360" w:hanging="360"/>
      </w:pPr>
      <w:rPr>
        <w:rFonts w:ascii="Symbol" w:hAnsi="Symbol"/>
      </w:rPr>
    </w:lvl>
  </w:abstractNum>
  <w:abstractNum w:abstractNumId="15" w15:restartNumberingAfterBreak="0">
    <w:nsid w:val="00000011"/>
    <w:multiLevelType w:val="singleLevel"/>
    <w:tmpl w:val="00000011"/>
    <w:name w:val="WW8Num17"/>
    <w:lvl w:ilvl="0">
      <w:start w:val="1"/>
      <w:numFmt w:val="decimal"/>
      <w:lvlText w:val="%1."/>
      <w:lvlJc w:val="left"/>
      <w:pPr>
        <w:tabs>
          <w:tab w:val="num" w:pos="720"/>
        </w:tabs>
        <w:ind w:left="720" w:hanging="360"/>
      </w:pPr>
    </w:lvl>
  </w:abstractNum>
  <w:abstractNum w:abstractNumId="16" w15:restartNumberingAfterBreak="0">
    <w:nsid w:val="00000012"/>
    <w:multiLevelType w:val="singleLevel"/>
    <w:tmpl w:val="00000012"/>
    <w:name w:val="WW8Num18"/>
    <w:lvl w:ilvl="0">
      <w:start w:val="1"/>
      <w:numFmt w:val="decimal"/>
      <w:lvlText w:val="%1)"/>
      <w:lvlJc w:val="left"/>
      <w:pPr>
        <w:tabs>
          <w:tab w:val="num" w:pos="360"/>
        </w:tabs>
        <w:ind w:left="360" w:hanging="360"/>
      </w:pPr>
    </w:lvl>
  </w:abstractNum>
  <w:abstractNum w:abstractNumId="17" w15:restartNumberingAfterBreak="0">
    <w:nsid w:val="00000013"/>
    <w:multiLevelType w:val="singleLevel"/>
    <w:tmpl w:val="00000013"/>
    <w:name w:val="WW8Num19"/>
    <w:lvl w:ilvl="0">
      <w:start w:val="1"/>
      <w:numFmt w:val="bullet"/>
      <w:lvlText w:val="·"/>
      <w:lvlJc w:val="left"/>
      <w:pPr>
        <w:tabs>
          <w:tab w:val="num" w:pos="360"/>
        </w:tabs>
        <w:ind w:left="360" w:hanging="360"/>
      </w:pPr>
      <w:rPr>
        <w:rFonts w:ascii="Symbol" w:hAnsi="Symbol"/>
      </w:rPr>
    </w:lvl>
  </w:abstractNum>
  <w:abstractNum w:abstractNumId="18" w15:restartNumberingAfterBreak="0">
    <w:nsid w:val="00000014"/>
    <w:multiLevelType w:val="multilevel"/>
    <w:tmpl w:val="00000014"/>
    <w:name w:val="WW8Num20"/>
    <w:lvl w:ilvl="0">
      <w:start w:val="1"/>
      <w:numFmt w:val="bullet"/>
      <w:lvlText w:val="·"/>
      <w:lvlJc w:val="left"/>
      <w:pPr>
        <w:tabs>
          <w:tab w:val="num" w:pos="720"/>
        </w:tabs>
        <w:ind w:left="720" w:hanging="360"/>
      </w:pPr>
      <w:rPr>
        <w:rFonts w:ascii="Symbol" w:hAnsi="Symbol"/>
      </w:rPr>
    </w:lvl>
    <w:lvl w:ilvl="1">
      <w:start w:val="1"/>
      <w:numFmt w:val="lowerLetter"/>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00000015"/>
    <w:multiLevelType w:val="singleLevel"/>
    <w:tmpl w:val="00000015"/>
    <w:name w:val="WW8Num21"/>
    <w:lvl w:ilvl="0">
      <w:start w:val="1"/>
      <w:numFmt w:val="decimal"/>
      <w:lvlText w:val="%1."/>
      <w:lvlJc w:val="left"/>
      <w:pPr>
        <w:tabs>
          <w:tab w:val="num" w:pos="854"/>
        </w:tabs>
        <w:ind w:left="854" w:hanging="854"/>
      </w:pPr>
    </w:lvl>
  </w:abstractNum>
  <w:abstractNum w:abstractNumId="20" w15:restartNumberingAfterBreak="0">
    <w:nsid w:val="00000017"/>
    <w:multiLevelType w:val="multilevel"/>
    <w:tmpl w:val="00000017"/>
    <w:name w:val="WW8Num2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4680"/>
        </w:tabs>
        <w:ind w:left="4680" w:hanging="1800"/>
      </w:pPr>
    </w:lvl>
  </w:abstractNum>
  <w:abstractNum w:abstractNumId="21" w15:restartNumberingAfterBreak="0">
    <w:nsid w:val="00000018"/>
    <w:multiLevelType w:val="multilevel"/>
    <w:tmpl w:val="00000018"/>
    <w:name w:val="WW8Num24"/>
    <w:lvl w:ilvl="0">
      <w:start w:val="1"/>
      <w:numFmt w:val="decimal"/>
      <w:lvlText w:val="%1."/>
      <w:lvlJc w:val="left"/>
      <w:pPr>
        <w:tabs>
          <w:tab w:val="num" w:pos="854"/>
        </w:tabs>
        <w:ind w:left="854" w:hanging="854"/>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00000019"/>
    <w:multiLevelType w:val="singleLevel"/>
    <w:tmpl w:val="00000019"/>
    <w:name w:val="WW8Num25"/>
    <w:lvl w:ilvl="0">
      <w:start w:val="1"/>
      <w:numFmt w:val="decimal"/>
      <w:lvlText w:val="%1."/>
      <w:lvlJc w:val="left"/>
      <w:pPr>
        <w:tabs>
          <w:tab w:val="num" w:pos="854"/>
        </w:tabs>
        <w:ind w:left="854" w:hanging="854"/>
      </w:pPr>
    </w:lvl>
  </w:abstractNum>
  <w:abstractNum w:abstractNumId="23" w15:restartNumberingAfterBreak="0">
    <w:nsid w:val="0000001A"/>
    <w:multiLevelType w:val="singleLevel"/>
    <w:tmpl w:val="0000001A"/>
    <w:name w:val="WW8Num26"/>
    <w:lvl w:ilvl="0">
      <w:start w:val="1"/>
      <w:numFmt w:val="bullet"/>
      <w:lvlText w:val="·"/>
      <w:lvlJc w:val="left"/>
      <w:pPr>
        <w:tabs>
          <w:tab w:val="num" w:pos="360"/>
        </w:tabs>
        <w:ind w:left="360" w:hanging="360"/>
      </w:pPr>
      <w:rPr>
        <w:rFonts w:ascii="Symbol" w:hAnsi="Symbol"/>
      </w:rPr>
    </w:lvl>
  </w:abstractNum>
  <w:abstractNum w:abstractNumId="24" w15:restartNumberingAfterBreak="0">
    <w:nsid w:val="0000001B"/>
    <w:multiLevelType w:val="singleLevel"/>
    <w:tmpl w:val="0000001B"/>
    <w:name w:val="WW8Num27"/>
    <w:lvl w:ilvl="0">
      <w:start w:val="1"/>
      <w:numFmt w:val="bullet"/>
      <w:lvlText w:val="·"/>
      <w:lvlJc w:val="left"/>
      <w:pPr>
        <w:tabs>
          <w:tab w:val="num" w:pos="1440"/>
        </w:tabs>
        <w:ind w:left="1440" w:hanging="360"/>
      </w:pPr>
      <w:rPr>
        <w:rFonts w:ascii="Symbol" w:hAnsi="Symbol"/>
      </w:rPr>
    </w:lvl>
  </w:abstractNum>
  <w:abstractNum w:abstractNumId="25" w15:restartNumberingAfterBreak="0">
    <w:nsid w:val="0000001C"/>
    <w:multiLevelType w:val="multilevel"/>
    <w:tmpl w:val="0000001C"/>
    <w:name w:val="WW8Num28"/>
    <w:lvl w:ilvl="0">
      <w:start w:val="1"/>
      <w:numFmt w:val="decimal"/>
      <w:lvlText w:val="%1."/>
      <w:lvlJc w:val="left"/>
      <w:pPr>
        <w:tabs>
          <w:tab w:val="num" w:pos="660"/>
        </w:tabs>
        <w:ind w:left="660" w:hanging="360"/>
      </w:pPr>
    </w:lvl>
    <w:lvl w:ilvl="1">
      <w:start w:val="1"/>
      <w:numFmt w:val="bullet"/>
      <w:lvlText w:val="-"/>
      <w:lvlJc w:val="left"/>
      <w:pPr>
        <w:tabs>
          <w:tab w:val="num" w:pos="1380"/>
        </w:tabs>
        <w:ind w:left="1380" w:hanging="360"/>
      </w:pPr>
      <w:rPr>
        <w:rFonts w:ascii="Courier New" w:hAnsi="Courier New"/>
      </w:rPr>
    </w:lvl>
    <w:lvl w:ilvl="2">
      <w:start w:val="1"/>
      <w:numFmt w:val="decimal"/>
      <w:lvlText w:val="%3)"/>
      <w:lvlJc w:val="left"/>
      <w:pPr>
        <w:tabs>
          <w:tab w:val="num" w:pos="2370"/>
        </w:tabs>
        <w:ind w:left="2370" w:hanging="450"/>
      </w:pPr>
    </w:lvl>
    <w:lvl w:ilvl="3">
      <w:start w:val="1"/>
      <w:numFmt w:val="decimal"/>
      <w:lvlText w:val="%4."/>
      <w:lvlJc w:val="left"/>
      <w:pPr>
        <w:tabs>
          <w:tab w:val="num" w:pos="2820"/>
        </w:tabs>
        <w:ind w:left="2820" w:hanging="360"/>
      </w:pPr>
    </w:lvl>
    <w:lvl w:ilvl="4">
      <w:start w:val="1"/>
      <w:numFmt w:val="lowerLetter"/>
      <w:lvlText w:val="%5."/>
      <w:lvlJc w:val="left"/>
      <w:pPr>
        <w:tabs>
          <w:tab w:val="num" w:pos="3540"/>
        </w:tabs>
        <w:ind w:left="3540" w:hanging="360"/>
      </w:pPr>
    </w:lvl>
    <w:lvl w:ilvl="5">
      <w:start w:val="1"/>
      <w:numFmt w:val="lowerRoman"/>
      <w:lvlText w:val="%6."/>
      <w:lvlJc w:val="right"/>
      <w:pPr>
        <w:tabs>
          <w:tab w:val="num" w:pos="4260"/>
        </w:tabs>
        <w:ind w:left="4260" w:hanging="180"/>
      </w:pPr>
    </w:lvl>
    <w:lvl w:ilvl="6">
      <w:start w:val="1"/>
      <w:numFmt w:val="decimal"/>
      <w:lvlText w:val="%7."/>
      <w:lvlJc w:val="left"/>
      <w:pPr>
        <w:tabs>
          <w:tab w:val="num" w:pos="4980"/>
        </w:tabs>
        <w:ind w:left="4980" w:hanging="360"/>
      </w:pPr>
    </w:lvl>
    <w:lvl w:ilvl="7">
      <w:start w:val="1"/>
      <w:numFmt w:val="lowerLetter"/>
      <w:lvlText w:val="%8."/>
      <w:lvlJc w:val="left"/>
      <w:pPr>
        <w:tabs>
          <w:tab w:val="num" w:pos="5700"/>
        </w:tabs>
        <w:ind w:left="5700" w:hanging="360"/>
      </w:pPr>
    </w:lvl>
    <w:lvl w:ilvl="8">
      <w:start w:val="1"/>
      <w:numFmt w:val="lowerRoman"/>
      <w:lvlText w:val="%9."/>
      <w:lvlJc w:val="right"/>
      <w:pPr>
        <w:tabs>
          <w:tab w:val="num" w:pos="6420"/>
        </w:tabs>
        <w:ind w:left="6420" w:hanging="180"/>
      </w:pPr>
    </w:lvl>
  </w:abstractNum>
  <w:abstractNum w:abstractNumId="26" w15:restartNumberingAfterBreak="0">
    <w:nsid w:val="0000001D"/>
    <w:multiLevelType w:val="singleLevel"/>
    <w:tmpl w:val="0000001D"/>
    <w:name w:val="WW8Num29"/>
    <w:lvl w:ilvl="0">
      <w:start w:val="1"/>
      <w:numFmt w:val="bullet"/>
      <w:lvlText w:val="·"/>
      <w:lvlJc w:val="left"/>
      <w:pPr>
        <w:tabs>
          <w:tab w:val="num" w:pos="720"/>
        </w:tabs>
        <w:ind w:left="720" w:hanging="360"/>
      </w:pPr>
      <w:rPr>
        <w:rFonts w:ascii="Symbol" w:hAnsi="Symbol"/>
      </w:rPr>
    </w:lvl>
  </w:abstractNum>
  <w:abstractNum w:abstractNumId="27" w15:restartNumberingAfterBreak="0">
    <w:nsid w:val="0000001E"/>
    <w:multiLevelType w:val="singleLevel"/>
    <w:tmpl w:val="0000001E"/>
    <w:name w:val="WW8Num30"/>
    <w:lvl w:ilvl="0">
      <w:start w:val="1"/>
      <w:numFmt w:val="bullet"/>
      <w:lvlText w:val="·"/>
      <w:lvlJc w:val="left"/>
      <w:pPr>
        <w:tabs>
          <w:tab w:val="num" w:pos="720"/>
        </w:tabs>
        <w:ind w:left="720" w:hanging="360"/>
      </w:pPr>
      <w:rPr>
        <w:rFonts w:ascii="Symbol" w:hAnsi="Symbol"/>
      </w:rPr>
    </w:lvl>
  </w:abstractNum>
  <w:abstractNum w:abstractNumId="28" w15:restartNumberingAfterBreak="0">
    <w:nsid w:val="00000020"/>
    <w:multiLevelType w:val="singleLevel"/>
    <w:tmpl w:val="00000020"/>
    <w:name w:val="WW8Num32"/>
    <w:lvl w:ilvl="0">
      <w:start w:val="1"/>
      <w:numFmt w:val="bullet"/>
      <w:lvlText w:val="·"/>
      <w:lvlJc w:val="left"/>
      <w:pPr>
        <w:tabs>
          <w:tab w:val="num" w:pos="360"/>
        </w:tabs>
        <w:ind w:left="360" w:hanging="360"/>
      </w:pPr>
      <w:rPr>
        <w:rFonts w:ascii="Symbol" w:hAnsi="Symbol"/>
      </w:rPr>
    </w:lvl>
  </w:abstractNum>
  <w:abstractNum w:abstractNumId="29" w15:restartNumberingAfterBreak="0">
    <w:nsid w:val="00000022"/>
    <w:multiLevelType w:val="multilevel"/>
    <w:tmpl w:val="00000022"/>
    <w:name w:val="WW8Num34"/>
    <w:lvl w:ilvl="0">
      <w:start w:val="1"/>
      <w:numFmt w:val="lowerLetter"/>
      <w:lvlText w:val="%1)"/>
      <w:lvlJc w:val="left"/>
      <w:pPr>
        <w:tabs>
          <w:tab w:val="num" w:pos="930"/>
        </w:tabs>
        <w:ind w:left="930" w:hanging="360"/>
      </w:pPr>
      <w:rPr>
        <w:rFonts w:ascii="Tahoma" w:eastAsia="Times New Roman" w:hAnsi="Tahoma" w:cs="Tahoma"/>
      </w:rPr>
    </w:lvl>
    <w:lvl w:ilvl="1">
      <w:start w:val="1"/>
      <w:numFmt w:val="decimal"/>
      <w:lvlText w:val="%1.%2"/>
      <w:lvlJc w:val="left"/>
      <w:pPr>
        <w:tabs>
          <w:tab w:val="num" w:pos="855"/>
        </w:tabs>
        <w:ind w:left="855" w:hanging="375"/>
      </w:pPr>
    </w:lvl>
    <w:lvl w:ilvl="2">
      <w:start w:val="1"/>
      <w:numFmt w:val="decimal"/>
      <w:lvlText w:val="%1.%2.%3"/>
      <w:lvlJc w:val="left"/>
      <w:pPr>
        <w:tabs>
          <w:tab w:val="num" w:pos="1680"/>
        </w:tabs>
        <w:ind w:left="1680" w:hanging="720"/>
      </w:pPr>
    </w:lvl>
    <w:lvl w:ilvl="3">
      <w:start w:val="1"/>
      <w:numFmt w:val="decimal"/>
      <w:lvlText w:val="%1.%2.%3.%4"/>
      <w:lvlJc w:val="left"/>
      <w:pPr>
        <w:tabs>
          <w:tab w:val="num" w:pos="2160"/>
        </w:tabs>
        <w:ind w:left="2160" w:hanging="720"/>
      </w:pPr>
    </w:lvl>
    <w:lvl w:ilvl="4">
      <w:start w:val="1"/>
      <w:numFmt w:val="decimal"/>
      <w:lvlText w:val="%1.%2.%3.%4.%5"/>
      <w:lvlJc w:val="left"/>
      <w:pPr>
        <w:tabs>
          <w:tab w:val="num" w:pos="3000"/>
        </w:tabs>
        <w:ind w:left="3000" w:hanging="1080"/>
      </w:pPr>
    </w:lvl>
    <w:lvl w:ilvl="5">
      <w:start w:val="1"/>
      <w:numFmt w:val="decimal"/>
      <w:lvlText w:val="%1.%2.%3.%4.%5.%6"/>
      <w:lvlJc w:val="left"/>
      <w:pPr>
        <w:tabs>
          <w:tab w:val="num" w:pos="3480"/>
        </w:tabs>
        <w:ind w:left="3480" w:hanging="1080"/>
      </w:pPr>
    </w:lvl>
    <w:lvl w:ilvl="6">
      <w:start w:val="1"/>
      <w:numFmt w:val="decimal"/>
      <w:lvlText w:val="%1.%2.%3.%4.%5.%6.%7"/>
      <w:lvlJc w:val="left"/>
      <w:pPr>
        <w:tabs>
          <w:tab w:val="num" w:pos="4320"/>
        </w:tabs>
        <w:ind w:left="4320" w:hanging="1440"/>
      </w:pPr>
    </w:lvl>
    <w:lvl w:ilvl="7">
      <w:start w:val="1"/>
      <w:numFmt w:val="decimal"/>
      <w:lvlText w:val="%1.%2.%3.%4.%5.%6.%7.%8"/>
      <w:lvlJc w:val="left"/>
      <w:pPr>
        <w:tabs>
          <w:tab w:val="num" w:pos="4800"/>
        </w:tabs>
        <w:ind w:left="4800" w:hanging="1440"/>
      </w:pPr>
    </w:lvl>
    <w:lvl w:ilvl="8">
      <w:start w:val="1"/>
      <w:numFmt w:val="decimal"/>
      <w:lvlText w:val="%1.%2.%3.%4.%5.%6.%7.%8.%9"/>
      <w:lvlJc w:val="left"/>
      <w:pPr>
        <w:tabs>
          <w:tab w:val="num" w:pos="5640"/>
        </w:tabs>
        <w:ind w:left="5640" w:hanging="1800"/>
      </w:pPr>
    </w:lvl>
  </w:abstractNum>
  <w:abstractNum w:abstractNumId="30" w15:restartNumberingAfterBreak="0">
    <w:nsid w:val="00000023"/>
    <w:multiLevelType w:val="singleLevel"/>
    <w:tmpl w:val="00000023"/>
    <w:name w:val="WW8Num35"/>
    <w:lvl w:ilvl="0">
      <w:start w:val="1"/>
      <w:numFmt w:val="decimal"/>
      <w:lvlText w:val="%1."/>
      <w:lvlJc w:val="left"/>
      <w:pPr>
        <w:tabs>
          <w:tab w:val="num" w:pos="854"/>
        </w:tabs>
        <w:ind w:left="854" w:hanging="854"/>
      </w:pPr>
    </w:lvl>
  </w:abstractNum>
  <w:abstractNum w:abstractNumId="31" w15:restartNumberingAfterBreak="0">
    <w:nsid w:val="00000024"/>
    <w:multiLevelType w:val="singleLevel"/>
    <w:tmpl w:val="00000024"/>
    <w:name w:val="WW8Num36"/>
    <w:lvl w:ilvl="0">
      <w:numFmt w:val="bullet"/>
      <w:lvlText w:val="-"/>
      <w:lvlJc w:val="left"/>
      <w:pPr>
        <w:tabs>
          <w:tab w:val="num" w:pos="1428"/>
        </w:tabs>
        <w:ind w:left="1428" w:hanging="360"/>
      </w:pPr>
      <w:rPr>
        <w:rFonts w:ascii="StarSymbol" w:hAnsi="StarSymbol"/>
      </w:rPr>
    </w:lvl>
  </w:abstractNum>
  <w:abstractNum w:abstractNumId="32" w15:restartNumberingAfterBreak="0">
    <w:nsid w:val="00000036"/>
    <w:multiLevelType w:val="singleLevel"/>
    <w:tmpl w:val="00000036"/>
    <w:name w:val="WW8Num124"/>
    <w:lvl w:ilvl="0">
      <w:start w:val="5"/>
      <w:numFmt w:val="decimal"/>
      <w:lvlText w:val="%1."/>
      <w:lvlJc w:val="left"/>
      <w:pPr>
        <w:tabs>
          <w:tab w:val="num" w:pos="1800"/>
        </w:tabs>
        <w:ind w:left="1800" w:hanging="363"/>
      </w:pPr>
      <w:rPr>
        <w:rFonts w:ascii="Times New Roman" w:hAnsi="Times New Roman" w:cs="Times New Roman" w:hint="default"/>
        <w:b w:val="0"/>
        <w:sz w:val="22"/>
        <w:szCs w:val="22"/>
      </w:rPr>
    </w:lvl>
  </w:abstractNum>
  <w:abstractNum w:abstractNumId="33" w15:restartNumberingAfterBreak="0">
    <w:nsid w:val="00502159"/>
    <w:multiLevelType w:val="multilevel"/>
    <w:tmpl w:val="93189E44"/>
    <w:lvl w:ilvl="0">
      <w:start w:val="11"/>
      <w:numFmt w:val="decimal"/>
      <w:lvlText w:val="%1."/>
      <w:lvlJc w:val="left"/>
      <w:pPr>
        <w:tabs>
          <w:tab w:val="num" w:pos="464"/>
        </w:tabs>
        <w:ind w:left="464" w:hanging="180"/>
      </w:pPr>
      <w:rPr>
        <w:rFonts w:hint="default"/>
        <w:b/>
      </w:rPr>
    </w:lvl>
    <w:lvl w:ilvl="1">
      <w:start w:val="1"/>
      <w:numFmt w:val="lowerLetter"/>
      <w:lvlText w:val="%2)"/>
      <w:lvlJc w:val="center"/>
      <w:pPr>
        <w:tabs>
          <w:tab w:val="num" w:pos="1724"/>
        </w:tabs>
        <w:ind w:left="1724" w:hanging="360"/>
      </w:pPr>
      <w:rPr>
        <w:rFonts w:ascii="Arial" w:eastAsia="Times New Roman" w:hAnsi="Arial" w:cs="Arial" w:hint="default"/>
      </w:rPr>
    </w:lvl>
    <w:lvl w:ilvl="2">
      <w:start w:val="1"/>
      <w:numFmt w:val="lowerLetter"/>
      <w:lvlText w:val="%3)"/>
      <w:lvlJc w:val="left"/>
      <w:pPr>
        <w:tabs>
          <w:tab w:val="num" w:pos="644"/>
        </w:tabs>
        <w:ind w:left="644" w:hanging="360"/>
      </w:pPr>
      <w:rPr>
        <w:rFonts w:hint="default"/>
      </w:rPr>
    </w:lvl>
    <w:lvl w:ilvl="3">
      <w:start w:val="1"/>
      <w:numFmt w:val="decimal"/>
      <w:lvlText w:val="%4."/>
      <w:lvlJc w:val="left"/>
      <w:pPr>
        <w:tabs>
          <w:tab w:val="num" w:pos="3164"/>
        </w:tabs>
        <w:ind w:left="3164" w:hanging="360"/>
      </w:pPr>
      <w:rPr>
        <w:rFonts w:hint="default"/>
      </w:rPr>
    </w:lvl>
    <w:lvl w:ilvl="4">
      <w:start w:val="1"/>
      <w:numFmt w:val="lowerLetter"/>
      <w:lvlText w:val="%5."/>
      <w:lvlJc w:val="left"/>
      <w:pPr>
        <w:tabs>
          <w:tab w:val="num" w:pos="3884"/>
        </w:tabs>
        <w:ind w:left="3884" w:hanging="360"/>
      </w:pPr>
      <w:rPr>
        <w:rFonts w:hint="default"/>
      </w:rPr>
    </w:lvl>
    <w:lvl w:ilvl="5">
      <w:start w:val="1"/>
      <w:numFmt w:val="lowerRoman"/>
      <w:lvlText w:val="%6."/>
      <w:lvlJc w:val="right"/>
      <w:pPr>
        <w:tabs>
          <w:tab w:val="num" w:pos="4604"/>
        </w:tabs>
        <w:ind w:left="4604" w:hanging="180"/>
      </w:pPr>
      <w:rPr>
        <w:rFonts w:hint="default"/>
      </w:rPr>
    </w:lvl>
    <w:lvl w:ilvl="6">
      <w:start w:val="1"/>
      <w:numFmt w:val="decimal"/>
      <w:lvlText w:val="%7."/>
      <w:lvlJc w:val="left"/>
      <w:pPr>
        <w:tabs>
          <w:tab w:val="num" w:pos="5324"/>
        </w:tabs>
        <w:ind w:left="5324" w:hanging="360"/>
      </w:pPr>
      <w:rPr>
        <w:rFonts w:hint="default"/>
        <w:color w:val="auto"/>
      </w:rPr>
    </w:lvl>
    <w:lvl w:ilvl="7">
      <w:start w:val="1"/>
      <w:numFmt w:val="lowerLetter"/>
      <w:lvlText w:val="%8."/>
      <w:lvlJc w:val="left"/>
      <w:pPr>
        <w:tabs>
          <w:tab w:val="num" w:pos="6044"/>
        </w:tabs>
        <w:ind w:left="6044" w:hanging="360"/>
      </w:pPr>
      <w:rPr>
        <w:rFonts w:hint="default"/>
      </w:rPr>
    </w:lvl>
    <w:lvl w:ilvl="8">
      <w:start w:val="1"/>
      <w:numFmt w:val="lowerRoman"/>
      <w:lvlText w:val="%9."/>
      <w:lvlJc w:val="right"/>
      <w:pPr>
        <w:tabs>
          <w:tab w:val="num" w:pos="6764"/>
        </w:tabs>
        <w:ind w:left="6764" w:hanging="180"/>
      </w:pPr>
      <w:rPr>
        <w:rFonts w:hint="default"/>
      </w:rPr>
    </w:lvl>
  </w:abstractNum>
  <w:abstractNum w:abstractNumId="34" w15:restartNumberingAfterBreak="0">
    <w:nsid w:val="035C0D06"/>
    <w:multiLevelType w:val="multilevel"/>
    <w:tmpl w:val="8EAE1310"/>
    <w:lvl w:ilvl="0">
      <w:start w:val="41"/>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hint="default"/>
        <w:b w:val="0"/>
        <w:i w:val="0"/>
        <w:color w:val="auto"/>
      </w:rPr>
    </w:lvl>
    <w:lvl w:ilvl="2">
      <w:start w:val="1"/>
      <w:numFmt w:val="low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35" w15:restartNumberingAfterBreak="0">
    <w:nsid w:val="044509D7"/>
    <w:multiLevelType w:val="hybridMultilevel"/>
    <w:tmpl w:val="CAC09F0C"/>
    <w:lvl w:ilvl="0" w:tplc="3C0CF5E8">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046E2FB8"/>
    <w:multiLevelType w:val="multilevel"/>
    <w:tmpl w:val="46D83CA6"/>
    <w:lvl w:ilvl="0">
      <w:start w:val="1"/>
      <w:numFmt w:val="decimal"/>
      <w:lvlText w:val="%1."/>
      <w:lvlJc w:val="left"/>
      <w:pPr>
        <w:ind w:left="360" w:hanging="360"/>
      </w:pPr>
      <w:rPr>
        <w:color w:val="auto"/>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37" w15:restartNumberingAfterBreak="0">
    <w:nsid w:val="06CA359C"/>
    <w:multiLevelType w:val="multilevel"/>
    <w:tmpl w:val="42FE779E"/>
    <w:lvl w:ilvl="0">
      <w:start w:val="1"/>
      <w:numFmt w:val="decimal"/>
      <w:lvlText w:val="%1."/>
      <w:lvlJc w:val="left"/>
      <w:pPr>
        <w:tabs>
          <w:tab w:val="num" w:pos="180"/>
        </w:tabs>
        <w:ind w:left="180" w:hanging="180"/>
      </w:pPr>
      <w:rPr>
        <w:rFonts w:hint="default"/>
        <w:b w:val="0"/>
      </w:rPr>
    </w:lvl>
    <w:lvl w:ilvl="1">
      <w:start w:val="1"/>
      <w:numFmt w:val="decimal"/>
      <w:lvlText w:val="%2)"/>
      <w:lvlJc w:val="left"/>
      <w:pPr>
        <w:tabs>
          <w:tab w:val="num" w:pos="1440"/>
        </w:tabs>
        <w:ind w:left="1440" w:hanging="360"/>
      </w:pPr>
      <w:rPr>
        <w:rFonts w:hint="default"/>
      </w:rPr>
    </w:lvl>
    <w:lvl w:ilvl="2">
      <w:start w:val="1"/>
      <w:numFmt w:val="lowerLetter"/>
      <w:lvlText w:val="%3)"/>
      <w:lvlJc w:val="left"/>
      <w:pPr>
        <w:tabs>
          <w:tab w:val="num" w:pos="360"/>
        </w:tabs>
        <w:ind w:left="360" w:hanging="360"/>
      </w:pPr>
      <w:rPr>
        <w:rFonts w:hint="default"/>
        <w:b w:val="0"/>
      </w:rPr>
    </w:lvl>
    <w:lvl w:ilvl="3">
      <w:start w:val="1"/>
      <w:numFmt w:val="decimal"/>
      <w:lvlText w:val="%4."/>
      <w:lvlJc w:val="left"/>
      <w:pPr>
        <w:tabs>
          <w:tab w:val="num" w:pos="360"/>
        </w:tabs>
        <w:ind w:left="360" w:hanging="360"/>
      </w:pPr>
      <w:rPr>
        <w:rFonts w:hint="default"/>
        <w:b w:val="0"/>
        <w:i w:val="0"/>
        <w:color w:val="auto"/>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8" w15:restartNumberingAfterBreak="0">
    <w:nsid w:val="09861A10"/>
    <w:multiLevelType w:val="multilevel"/>
    <w:tmpl w:val="9E942522"/>
    <w:lvl w:ilvl="0">
      <w:start w:val="1"/>
      <w:numFmt w:val="decimal"/>
      <w:lvlText w:val="%1."/>
      <w:lvlJc w:val="left"/>
      <w:pPr>
        <w:tabs>
          <w:tab w:val="num" w:pos="360"/>
        </w:tabs>
        <w:ind w:left="360" w:hanging="360"/>
      </w:p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39" w15:restartNumberingAfterBreak="0">
    <w:nsid w:val="0A0334F9"/>
    <w:multiLevelType w:val="hybridMultilevel"/>
    <w:tmpl w:val="C8DE784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0A435283"/>
    <w:multiLevelType w:val="multilevel"/>
    <w:tmpl w:val="91A2670E"/>
    <w:lvl w:ilvl="0">
      <w:start w:val="41"/>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
      <w:numFmt w:val="low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41" w15:restartNumberingAfterBreak="0">
    <w:nsid w:val="0C9B4C88"/>
    <w:multiLevelType w:val="hybridMultilevel"/>
    <w:tmpl w:val="12EEA45A"/>
    <w:lvl w:ilvl="0" w:tplc="7D905F06">
      <w:start w:val="1"/>
      <w:numFmt w:val="decimal"/>
      <w:lvlText w:val="%1)"/>
      <w:lvlJc w:val="left"/>
      <w:pPr>
        <w:ind w:left="720" w:hanging="360"/>
      </w:pPr>
      <w:rPr>
        <w:rFonts w:ascii="Open Sans" w:hAnsi="Open Sans" w:cs="Open San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0E102FD4"/>
    <w:multiLevelType w:val="hybridMultilevel"/>
    <w:tmpl w:val="0D6C5712"/>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3" w15:restartNumberingAfterBreak="0">
    <w:nsid w:val="0E3242DC"/>
    <w:multiLevelType w:val="hybridMultilevel"/>
    <w:tmpl w:val="7646B84C"/>
    <w:lvl w:ilvl="0" w:tplc="C0AAADB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0F107C09"/>
    <w:multiLevelType w:val="multilevel"/>
    <w:tmpl w:val="93189E44"/>
    <w:lvl w:ilvl="0">
      <w:start w:val="11"/>
      <w:numFmt w:val="decimal"/>
      <w:lvlText w:val="%1."/>
      <w:lvlJc w:val="left"/>
      <w:pPr>
        <w:tabs>
          <w:tab w:val="num" w:pos="464"/>
        </w:tabs>
        <w:ind w:left="464" w:hanging="180"/>
      </w:pPr>
      <w:rPr>
        <w:rFonts w:hint="default"/>
        <w:b/>
      </w:rPr>
    </w:lvl>
    <w:lvl w:ilvl="1">
      <w:start w:val="1"/>
      <w:numFmt w:val="lowerLetter"/>
      <w:lvlText w:val="%2)"/>
      <w:lvlJc w:val="center"/>
      <w:pPr>
        <w:tabs>
          <w:tab w:val="num" w:pos="1724"/>
        </w:tabs>
        <w:ind w:left="1724" w:hanging="360"/>
      </w:pPr>
      <w:rPr>
        <w:rFonts w:ascii="Arial" w:eastAsia="Times New Roman" w:hAnsi="Arial" w:cs="Arial" w:hint="default"/>
      </w:rPr>
    </w:lvl>
    <w:lvl w:ilvl="2">
      <w:start w:val="1"/>
      <w:numFmt w:val="lowerLetter"/>
      <w:lvlText w:val="%3)"/>
      <w:lvlJc w:val="left"/>
      <w:pPr>
        <w:tabs>
          <w:tab w:val="num" w:pos="644"/>
        </w:tabs>
        <w:ind w:left="644" w:hanging="360"/>
      </w:pPr>
      <w:rPr>
        <w:rFonts w:hint="default"/>
      </w:rPr>
    </w:lvl>
    <w:lvl w:ilvl="3">
      <w:start w:val="1"/>
      <w:numFmt w:val="decimal"/>
      <w:lvlText w:val="%4."/>
      <w:lvlJc w:val="left"/>
      <w:pPr>
        <w:tabs>
          <w:tab w:val="num" w:pos="3164"/>
        </w:tabs>
        <w:ind w:left="3164" w:hanging="360"/>
      </w:pPr>
      <w:rPr>
        <w:rFonts w:hint="default"/>
      </w:rPr>
    </w:lvl>
    <w:lvl w:ilvl="4">
      <w:start w:val="1"/>
      <w:numFmt w:val="lowerLetter"/>
      <w:lvlText w:val="%5."/>
      <w:lvlJc w:val="left"/>
      <w:pPr>
        <w:tabs>
          <w:tab w:val="num" w:pos="3884"/>
        </w:tabs>
        <w:ind w:left="3884" w:hanging="360"/>
      </w:pPr>
      <w:rPr>
        <w:rFonts w:hint="default"/>
      </w:rPr>
    </w:lvl>
    <w:lvl w:ilvl="5">
      <w:start w:val="1"/>
      <w:numFmt w:val="lowerRoman"/>
      <w:lvlText w:val="%6."/>
      <w:lvlJc w:val="right"/>
      <w:pPr>
        <w:tabs>
          <w:tab w:val="num" w:pos="4604"/>
        </w:tabs>
        <w:ind w:left="4604" w:hanging="180"/>
      </w:pPr>
      <w:rPr>
        <w:rFonts w:hint="default"/>
      </w:rPr>
    </w:lvl>
    <w:lvl w:ilvl="6">
      <w:start w:val="1"/>
      <w:numFmt w:val="decimal"/>
      <w:lvlText w:val="%7."/>
      <w:lvlJc w:val="left"/>
      <w:pPr>
        <w:tabs>
          <w:tab w:val="num" w:pos="5324"/>
        </w:tabs>
        <w:ind w:left="5324" w:hanging="360"/>
      </w:pPr>
      <w:rPr>
        <w:rFonts w:hint="default"/>
        <w:color w:val="auto"/>
      </w:rPr>
    </w:lvl>
    <w:lvl w:ilvl="7">
      <w:start w:val="1"/>
      <w:numFmt w:val="lowerLetter"/>
      <w:lvlText w:val="%8."/>
      <w:lvlJc w:val="left"/>
      <w:pPr>
        <w:tabs>
          <w:tab w:val="num" w:pos="6044"/>
        </w:tabs>
        <w:ind w:left="6044" w:hanging="360"/>
      </w:pPr>
      <w:rPr>
        <w:rFonts w:hint="default"/>
      </w:rPr>
    </w:lvl>
    <w:lvl w:ilvl="8">
      <w:start w:val="1"/>
      <w:numFmt w:val="lowerRoman"/>
      <w:lvlText w:val="%9."/>
      <w:lvlJc w:val="right"/>
      <w:pPr>
        <w:tabs>
          <w:tab w:val="num" w:pos="6764"/>
        </w:tabs>
        <w:ind w:left="6764" w:hanging="180"/>
      </w:pPr>
      <w:rPr>
        <w:rFonts w:hint="default"/>
      </w:rPr>
    </w:lvl>
  </w:abstractNum>
  <w:abstractNum w:abstractNumId="45" w15:restartNumberingAfterBreak="0">
    <w:nsid w:val="0F5A1A1D"/>
    <w:multiLevelType w:val="multilevel"/>
    <w:tmpl w:val="7B9C7250"/>
    <w:lvl w:ilvl="0">
      <w:start w:val="1"/>
      <w:numFmt w:val="decimal"/>
      <w:lvlText w:val="%1."/>
      <w:lvlJc w:val="left"/>
      <w:pPr>
        <w:tabs>
          <w:tab w:val="num" w:pos="567"/>
        </w:tabs>
        <w:ind w:left="567" w:hanging="567"/>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0"/>
      <w:numFmt w:val="lowerRoman"/>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46" w15:restartNumberingAfterBreak="0">
    <w:nsid w:val="10D6234E"/>
    <w:multiLevelType w:val="multilevel"/>
    <w:tmpl w:val="9E084748"/>
    <w:lvl w:ilvl="0">
      <w:start w:val="1"/>
      <w:numFmt w:val="decimal"/>
      <w:lvlText w:val="%1."/>
      <w:lvlJc w:val="left"/>
      <w:pPr>
        <w:tabs>
          <w:tab w:val="num" w:pos="567"/>
        </w:tabs>
        <w:ind w:left="567" w:hanging="567"/>
      </w:pPr>
      <w:rPr>
        <w:rFonts w:ascii="Verdana" w:hAnsi="Verdana" w:hint="default"/>
        <w:b w:val="0"/>
        <w:i w:val="0"/>
        <w:sz w:val="18"/>
        <w:szCs w:val="18"/>
      </w:rPr>
    </w:lvl>
    <w:lvl w:ilvl="1">
      <w:start w:val="1"/>
      <w:numFmt w:val="decimal"/>
      <w:lvlText w:val="%2)"/>
      <w:lvlJc w:val="left"/>
      <w:pPr>
        <w:tabs>
          <w:tab w:val="num" w:pos="930"/>
        </w:tabs>
        <w:ind w:left="930" w:hanging="360"/>
      </w:pPr>
      <w:rPr>
        <w:rFonts w:hint="default"/>
        <w:b w:val="0"/>
        <w:i w:val="0"/>
      </w:rPr>
    </w:lvl>
    <w:lvl w:ilvl="2">
      <w:start w:val="10"/>
      <w:numFmt w:val="lowerRoman"/>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47" w15:restartNumberingAfterBreak="0">
    <w:nsid w:val="116347EF"/>
    <w:multiLevelType w:val="multilevel"/>
    <w:tmpl w:val="CB400F44"/>
    <w:lvl w:ilvl="0">
      <w:start w:val="6"/>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
      <w:numFmt w:val="low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48" w15:restartNumberingAfterBreak="0">
    <w:nsid w:val="11C27E74"/>
    <w:multiLevelType w:val="hybridMultilevel"/>
    <w:tmpl w:val="DC72B4A2"/>
    <w:lvl w:ilvl="0" w:tplc="04150011">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15:restartNumberingAfterBreak="0">
    <w:nsid w:val="12E93155"/>
    <w:multiLevelType w:val="multilevel"/>
    <w:tmpl w:val="8E305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13A026D6"/>
    <w:multiLevelType w:val="hybridMultilevel"/>
    <w:tmpl w:val="10A85ED8"/>
    <w:lvl w:ilvl="0" w:tplc="034E051C">
      <w:start w:val="1"/>
      <w:numFmt w:val="decimal"/>
      <w:lvlText w:val="%1."/>
      <w:lvlJc w:val="left"/>
      <w:pPr>
        <w:ind w:left="1845" w:hanging="360"/>
      </w:pPr>
      <w:rPr>
        <w:rFonts w:cs="Times New Roman"/>
        <w:b w:val="0"/>
        <w:color w:val="auto"/>
      </w:rPr>
    </w:lvl>
    <w:lvl w:ilvl="1" w:tplc="04150019" w:tentative="1">
      <w:start w:val="1"/>
      <w:numFmt w:val="lowerLetter"/>
      <w:lvlText w:val="%2."/>
      <w:lvlJc w:val="left"/>
      <w:pPr>
        <w:ind w:left="2205" w:hanging="360"/>
      </w:pPr>
      <w:rPr>
        <w:rFonts w:cs="Times New Roman"/>
      </w:rPr>
    </w:lvl>
    <w:lvl w:ilvl="2" w:tplc="0415001B">
      <w:start w:val="1"/>
      <w:numFmt w:val="lowerRoman"/>
      <w:lvlText w:val="%3."/>
      <w:lvlJc w:val="right"/>
      <w:pPr>
        <w:ind w:left="2925" w:hanging="180"/>
      </w:pPr>
      <w:rPr>
        <w:rFonts w:cs="Times New Roman"/>
      </w:rPr>
    </w:lvl>
    <w:lvl w:ilvl="3" w:tplc="0415000F" w:tentative="1">
      <w:start w:val="1"/>
      <w:numFmt w:val="decimal"/>
      <w:lvlText w:val="%4."/>
      <w:lvlJc w:val="left"/>
      <w:pPr>
        <w:ind w:left="3645" w:hanging="360"/>
      </w:pPr>
      <w:rPr>
        <w:rFonts w:cs="Times New Roman"/>
      </w:rPr>
    </w:lvl>
    <w:lvl w:ilvl="4" w:tplc="04150019" w:tentative="1">
      <w:start w:val="1"/>
      <w:numFmt w:val="lowerLetter"/>
      <w:lvlText w:val="%5."/>
      <w:lvlJc w:val="left"/>
      <w:pPr>
        <w:ind w:left="4365" w:hanging="360"/>
      </w:pPr>
      <w:rPr>
        <w:rFonts w:cs="Times New Roman"/>
      </w:rPr>
    </w:lvl>
    <w:lvl w:ilvl="5" w:tplc="0415001B" w:tentative="1">
      <w:start w:val="1"/>
      <w:numFmt w:val="lowerRoman"/>
      <w:lvlText w:val="%6."/>
      <w:lvlJc w:val="right"/>
      <w:pPr>
        <w:ind w:left="5085" w:hanging="180"/>
      </w:pPr>
      <w:rPr>
        <w:rFonts w:cs="Times New Roman"/>
      </w:rPr>
    </w:lvl>
    <w:lvl w:ilvl="6" w:tplc="0415000F" w:tentative="1">
      <w:start w:val="1"/>
      <w:numFmt w:val="decimal"/>
      <w:lvlText w:val="%7."/>
      <w:lvlJc w:val="left"/>
      <w:pPr>
        <w:ind w:left="5805" w:hanging="360"/>
      </w:pPr>
      <w:rPr>
        <w:rFonts w:cs="Times New Roman"/>
      </w:rPr>
    </w:lvl>
    <w:lvl w:ilvl="7" w:tplc="04150019" w:tentative="1">
      <w:start w:val="1"/>
      <w:numFmt w:val="lowerLetter"/>
      <w:lvlText w:val="%8."/>
      <w:lvlJc w:val="left"/>
      <w:pPr>
        <w:ind w:left="6525" w:hanging="360"/>
      </w:pPr>
      <w:rPr>
        <w:rFonts w:cs="Times New Roman"/>
      </w:rPr>
    </w:lvl>
    <w:lvl w:ilvl="8" w:tplc="0415001B" w:tentative="1">
      <w:start w:val="1"/>
      <w:numFmt w:val="lowerRoman"/>
      <w:lvlText w:val="%9."/>
      <w:lvlJc w:val="right"/>
      <w:pPr>
        <w:ind w:left="7245" w:hanging="180"/>
      </w:pPr>
      <w:rPr>
        <w:rFonts w:cs="Times New Roman"/>
      </w:rPr>
    </w:lvl>
  </w:abstractNum>
  <w:abstractNum w:abstractNumId="51" w15:restartNumberingAfterBreak="0">
    <w:nsid w:val="144306BF"/>
    <w:multiLevelType w:val="hybridMultilevel"/>
    <w:tmpl w:val="7D36FA64"/>
    <w:lvl w:ilvl="0" w:tplc="53AE8EF6">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742E7A76">
      <w:start w:val="1"/>
      <w:numFmt w:val="decimal"/>
      <w:lvlText w:val="%3."/>
      <w:lvlJc w:val="left"/>
      <w:pPr>
        <w:tabs>
          <w:tab w:val="num" w:pos="2340"/>
        </w:tabs>
        <w:ind w:left="2340" w:hanging="360"/>
      </w:pPr>
      <w:rPr>
        <w:rFonts w:hint="default"/>
        <w:sz w:val="18"/>
        <w:szCs w:val="18"/>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16AB6513"/>
    <w:multiLevelType w:val="hybridMultilevel"/>
    <w:tmpl w:val="9078B68E"/>
    <w:lvl w:ilvl="0" w:tplc="53AE8EF6">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3" w15:restartNumberingAfterBreak="0">
    <w:nsid w:val="188716F2"/>
    <w:multiLevelType w:val="multilevel"/>
    <w:tmpl w:val="7B9C7250"/>
    <w:lvl w:ilvl="0">
      <w:start w:val="1"/>
      <w:numFmt w:val="decimal"/>
      <w:lvlText w:val="%1."/>
      <w:lvlJc w:val="left"/>
      <w:pPr>
        <w:tabs>
          <w:tab w:val="num" w:pos="567"/>
        </w:tabs>
        <w:ind w:left="567" w:hanging="567"/>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0"/>
      <w:numFmt w:val="lowerRoman"/>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54" w15:restartNumberingAfterBreak="0">
    <w:nsid w:val="18965904"/>
    <w:multiLevelType w:val="multilevel"/>
    <w:tmpl w:val="423A021A"/>
    <w:lvl w:ilvl="0">
      <w:start w:val="1"/>
      <w:numFmt w:val="decimal"/>
      <w:pStyle w:val="Punkt"/>
      <w:lvlText w:val="%1."/>
      <w:lvlJc w:val="left"/>
      <w:pPr>
        <w:tabs>
          <w:tab w:val="num" w:pos="567"/>
        </w:tabs>
        <w:ind w:left="567" w:hanging="567"/>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5" w15:restartNumberingAfterBreak="0">
    <w:nsid w:val="1A236C54"/>
    <w:multiLevelType w:val="hybridMultilevel"/>
    <w:tmpl w:val="BFBC0466"/>
    <w:lvl w:ilvl="0" w:tplc="14CE704E">
      <w:start w:val="1"/>
      <w:numFmt w:val="decimal"/>
      <w:lvlText w:val="%1."/>
      <w:lvlJc w:val="left"/>
      <w:pPr>
        <w:tabs>
          <w:tab w:val="num" w:pos="1800"/>
        </w:tabs>
        <w:ind w:left="1800" w:hanging="363"/>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15:restartNumberingAfterBreak="0">
    <w:nsid w:val="1BE25B51"/>
    <w:multiLevelType w:val="hybridMultilevel"/>
    <w:tmpl w:val="D56891C0"/>
    <w:lvl w:ilvl="0" w:tplc="5574A7A2">
      <w:start w:val="1"/>
      <w:numFmt w:val="bullet"/>
      <w:lvlText w:val="−"/>
      <w:lvlJc w:val="left"/>
      <w:pPr>
        <w:ind w:left="1588" w:hanging="360"/>
      </w:pPr>
      <w:rPr>
        <w:rFonts w:ascii="Century Gothic" w:hAnsi="Century Gothic" w:hint="default"/>
      </w:rPr>
    </w:lvl>
    <w:lvl w:ilvl="1" w:tplc="04150003" w:tentative="1">
      <w:start w:val="1"/>
      <w:numFmt w:val="bullet"/>
      <w:lvlText w:val="o"/>
      <w:lvlJc w:val="left"/>
      <w:pPr>
        <w:ind w:left="2308" w:hanging="360"/>
      </w:pPr>
      <w:rPr>
        <w:rFonts w:ascii="Courier New" w:hAnsi="Courier New" w:cs="Courier New" w:hint="default"/>
      </w:rPr>
    </w:lvl>
    <w:lvl w:ilvl="2" w:tplc="04150005" w:tentative="1">
      <w:start w:val="1"/>
      <w:numFmt w:val="bullet"/>
      <w:lvlText w:val=""/>
      <w:lvlJc w:val="left"/>
      <w:pPr>
        <w:ind w:left="3028" w:hanging="360"/>
      </w:pPr>
      <w:rPr>
        <w:rFonts w:ascii="Wingdings" w:hAnsi="Wingdings" w:hint="default"/>
      </w:rPr>
    </w:lvl>
    <w:lvl w:ilvl="3" w:tplc="04150001" w:tentative="1">
      <w:start w:val="1"/>
      <w:numFmt w:val="bullet"/>
      <w:lvlText w:val=""/>
      <w:lvlJc w:val="left"/>
      <w:pPr>
        <w:ind w:left="3748" w:hanging="360"/>
      </w:pPr>
      <w:rPr>
        <w:rFonts w:ascii="Symbol" w:hAnsi="Symbol" w:hint="default"/>
      </w:rPr>
    </w:lvl>
    <w:lvl w:ilvl="4" w:tplc="04150003" w:tentative="1">
      <w:start w:val="1"/>
      <w:numFmt w:val="bullet"/>
      <w:lvlText w:val="o"/>
      <w:lvlJc w:val="left"/>
      <w:pPr>
        <w:ind w:left="4468" w:hanging="360"/>
      </w:pPr>
      <w:rPr>
        <w:rFonts w:ascii="Courier New" w:hAnsi="Courier New" w:cs="Courier New" w:hint="default"/>
      </w:rPr>
    </w:lvl>
    <w:lvl w:ilvl="5" w:tplc="04150005" w:tentative="1">
      <w:start w:val="1"/>
      <w:numFmt w:val="bullet"/>
      <w:lvlText w:val=""/>
      <w:lvlJc w:val="left"/>
      <w:pPr>
        <w:ind w:left="5188" w:hanging="360"/>
      </w:pPr>
      <w:rPr>
        <w:rFonts w:ascii="Wingdings" w:hAnsi="Wingdings" w:hint="default"/>
      </w:rPr>
    </w:lvl>
    <w:lvl w:ilvl="6" w:tplc="04150001" w:tentative="1">
      <w:start w:val="1"/>
      <w:numFmt w:val="bullet"/>
      <w:lvlText w:val=""/>
      <w:lvlJc w:val="left"/>
      <w:pPr>
        <w:ind w:left="5908" w:hanging="360"/>
      </w:pPr>
      <w:rPr>
        <w:rFonts w:ascii="Symbol" w:hAnsi="Symbol" w:hint="default"/>
      </w:rPr>
    </w:lvl>
    <w:lvl w:ilvl="7" w:tplc="04150003" w:tentative="1">
      <w:start w:val="1"/>
      <w:numFmt w:val="bullet"/>
      <w:lvlText w:val="o"/>
      <w:lvlJc w:val="left"/>
      <w:pPr>
        <w:ind w:left="6628" w:hanging="360"/>
      </w:pPr>
      <w:rPr>
        <w:rFonts w:ascii="Courier New" w:hAnsi="Courier New" w:cs="Courier New" w:hint="default"/>
      </w:rPr>
    </w:lvl>
    <w:lvl w:ilvl="8" w:tplc="04150005" w:tentative="1">
      <w:start w:val="1"/>
      <w:numFmt w:val="bullet"/>
      <w:lvlText w:val=""/>
      <w:lvlJc w:val="left"/>
      <w:pPr>
        <w:ind w:left="7348" w:hanging="360"/>
      </w:pPr>
      <w:rPr>
        <w:rFonts w:ascii="Wingdings" w:hAnsi="Wingdings" w:hint="default"/>
      </w:rPr>
    </w:lvl>
  </w:abstractNum>
  <w:abstractNum w:abstractNumId="57" w15:restartNumberingAfterBreak="0">
    <w:nsid w:val="1CF050D5"/>
    <w:multiLevelType w:val="multilevel"/>
    <w:tmpl w:val="A0D22A9E"/>
    <w:lvl w:ilvl="0">
      <w:start w:val="41"/>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ascii="Times New Roman" w:eastAsia="Times New Roman" w:hAnsi="Times New Roman" w:cs="Times New Roman"/>
        <w:b w:val="0"/>
        <w:i w:val="0"/>
      </w:rPr>
    </w:lvl>
    <w:lvl w:ilvl="2">
      <w:start w:val="1"/>
      <w:numFmt w:val="low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58" w15:restartNumberingAfterBreak="0">
    <w:nsid w:val="1F8E40F6"/>
    <w:multiLevelType w:val="hybridMultilevel"/>
    <w:tmpl w:val="EB94391C"/>
    <w:lvl w:ilvl="0" w:tplc="662C183E">
      <w:start w:val="1"/>
      <w:numFmt w:val="decimal"/>
      <w:lvlText w:val="%1."/>
      <w:lvlJc w:val="left"/>
      <w:pPr>
        <w:tabs>
          <w:tab w:val="num" w:pos="453"/>
        </w:tabs>
        <w:ind w:left="453" w:hanging="453"/>
      </w:pPr>
      <w:rPr>
        <w:rFonts w:hint="default"/>
        <w:b w:val="0"/>
        <w:color w:val="auto"/>
      </w:rPr>
    </w:lvl>
    <w:lvl w:ilvl="1" w:tplc="04150019" w:tentative="1">
      <w:start w:val="1"/>
      <w:numFmt w:val="lowerLetter"/>
      <w:lvlText w:val="%2."/>
      <w:lvlJc w:val="left"/>
      <w:pPr>
        <w:ind w:left="164" w:hanging="360"/>
      </w:pPr>
    </w:lvl>
    <w:lvl w:ilvl="2" w:tplc="0415001B" w:tentative="1">
      <w:start w:val="1"/>
      <w:numFmt w:val="lowerRoman"/>
      <w:lvlText w:val="%3."/>
      <w:lvlJc w:val="right"/>
      <w:pPr>
        <w:ind w:left="884" w:hanging="180"/>
      </w:pPr>
    </w:lvl>
    <w:lvl w:ilvl="3" w:tplc="0415000F" w:tentative="1">
      <w:start w:val="1"/>
      <w:numFmt w:val="decimal"/>
      <w:lvlText w:val="%4."/>
      <w:lvlJc w:val="left"/>
      <w:pPr>
        <w:ind w:left="1604" w:hanging="360"/>
      </w:pPr>
    </w:lvl>
    <w:lvl w:ilvl="4" w:tplc="04150019" w:tentative="1">
      <w:start w:val="1"/>
      <w:numFmt w:val="lowerLetter"/>
      <w:lvlText w:val="%5."/>
      <w:lvlJc w:val="left"/>
      <w:pPr>
        <w:ind w:left="2324" w:hanging="360"/>
      </w:pPr>
    </w:lvl>
    <w:lvl w:ilvl="5" w:tplc="0415001B" w:tentative="1">
      <w:start w:val="1"/>
      <w:numFmt w:val="lowerRoman"/>
      <w:lvlText w:val="%6."/>
      <w:lvlJc w:val="right"/>
      <w:pPr>
        <w:ind w:left="3044" w:hanging="180"/>
      </w:pPr>
    </w:lvl>
    <w:lvl w:ilvl="6" w:tplc="0415000F" w:tentative="1">
      <w:start w:val="1"/>
      <w:numFmt w:val="decimal"/>
      <w:lvlText w:val="%7."/>
      <w:lvlJc w:val="left"/>
      <w:pPr>
        <w:ind w:left="3764" w:hanging="360"/>
      </w:pPr>
    </w:lvl>
    <w:lvl w:ilvl="7" w:tplc="04150019" w:tentative="1">
      <w:start w:val="1"/>
      <w:numFmt w:val="lowerLetter"/>
      <w:lvlText w:val="%8."/>
      <w:lvlJc w:val="left"/>
      <w:pPr>
        <w:ind w:left="4484" w:hanging="360"/>
      </w:pPr>
    </w:lvl>
    <w:lvl w:ilvl="8" w:tplc="0415001B" w:tentative="1">
      <w:start w:val="1"/>
      <w:numFmt w:val="lowerRoman"/>
      <w:lvlText w:val="%9."/>
      <w:lvlJc w:val="right"/>
      <w:pPr>
        <w:ind w:left="5204" w:hanging="180"/>
      </w:pPr>
    </w:lvl>
  </w:abstractNum>
  <w:abstractNum w:abstractNumId="59" w15:restartNumberingAfterBreak="0">
    <w:nsid w:val="232034CA"/>
    <w:multiLevelType w:val="multilevel"/>
    <w:tmpl w:val="7B9C7250"/>
    <w:lvl w:ilvl="0">
      <w:start w:val="1"/>
      <w:numFmt w:val="decimal"/>
      <w:lvlText w:val="%1."/>
      <w:lvlJc w:val="left"/>
      <w:pPr>
        <w:tabs>
          <w:tab w:val="num" w:pos="567"/>
        </w:tabs>
        <w:ind w:left="567" w:hanging="567"/>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0"/>
      <w:numFmt w:val="lowerRoman"/>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60" w15:restartNumberingAfterBreak="0">
    <w:nsid w:val="235F2D36"/>
    <w:multiLevelType w:val="hybridMultilevel"/>
    <w:tmpl w:val="5EA8F0A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2655318D"/>
    <w:multiLevelType w:val="hybridMultilevel"/>
    <w:tmpl w:val="23EC7674"/>
    <w:lvl w:ilvl="0" w:tplc="B09E15B2">
      <w:start w:val="1"/>
      <w:numFmt w:val="decimal"/>
      <w:lvlText w:val="%1."/>
      <w:lvlJc w:val="left"/>
      <w:pPr>
        <w:tabs>
          <w:tab w:val="num" w:pos="1009"/>
        </w:tabs>
        <w:ind w:left="1009" w:hanging="453"/>
      </w:pPr>
      <w:rPr>
        <w:rFonts w:hint="default"/>
        <w:b w:val="0"/>
      </w:rPr>
    </w:lvl>
    <w:lvl w:ilvl="1" w:tplc="12A6B60C">
      <w:start w:val="1"/>
      <w:numFmt w:val="lowerLetter"/>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AED2562C">
      <w:start w:val="1"/>
      <w:numFmt w:val="decimal"/>
      <w:lvlText w:val="%4."/>
      <w:lvlJc w:val="left"/>
      <w:pPr>
        <w:tabs>
          <w:tab w:val="num" w:pos="1009"/>
        </w:tabs>
        <w:ind w:left="1009" w:hanging="453"/>
      </w:pPr>
      <w:rPr>
        <w:rFonts w:hint="default"/>
        <w:b w:val="0"/>
        <w:i w:val="0"/>
        <w:color w:val="auto"/>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26A530AF"/>
    <w:multiLevelType w:val="hybridMultilevel"/>
    <w:tmpl w:val="A588D4D4"/>
    <w:lvl w:ilvl="0" w:tplc="607CCBB0">
      <w:start w:val="1"/>
      <w:numFmt w:val="decimal"/>
      <w:lvlText w:val="%1)"/>
      <w:lvlJc w:val="left"/>
      <w:pPr>
        <w:ind w:left="502" w:hanging="360"/>
      </w:pPr>
      <w:rPr>
        <w:b w:val="0"/>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63" w15:restartNumberingAfterBreak="0">
    <w:nsid w:val="26D61911"/>
    <w:multiLevelType w:val="hybridMultilevel"/>
    <w:tmpl w:val="BF34D1E2"/>
    <w:lvl w:ilvl="0" w:tplc="04150001">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64" w15:restartNumberingAfterBreak="0">
    <w:nsid w:val="27C14F78"/>
    <w:multiLevelType w:val="multilevel"/>
    <w:tmpl w:val="91A2670E"/>
    <w:lvl w:ilvl="0">
      <w:start w:val="41"/>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
      <w:numFmt w:val="low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65" w15:restartNumberingAfterBreak="0">
    <w:nsid w:val="2A66476F"/>
    <w:multiLevelType w:val="multilevel"/>
    <w:tmpl w:val="FCC238C8"/>
    <w:lvl w:ilvl="0">
      <w:start w:val="1"/>
      <w:numFmt w:val="decimal"/>
      <w:lvlText w:val="%1."/>
      <w:lvlJc w:val="left"/>
      <w:pPr>
        <w:tabs>
          <w:tab w:val="num" w:pos="709"/>
        </w:tabs>
        <w:ind w:left="709" w:hanging="567"/>
      </w:pPr>
      <w:rPr>
        <w:rFonts w:ascii="Times New Roman" w:eastAsia="Times New Roman" w:hAnsi="Times New Roman" w:cs="Times New Roman"/>
        <w:b w:val="0"/>
        <w:i w:val="0"/>
        <w:color w:val="000000" w:themeColor="text1"/>
      </w:rPr>
    </w:lvl>
    <w:lvl w:ilvl="1">
      <w:start w:val="1"/>
      <w:numFmt w:val="decimal"/>
      <w:lvlText w:val="%2)"/>
      <w:lvlJc w:val="left"/>
      <w:pPr>
        <w:tabs>
          <w:tab w:val="num" w:pos="930"/>
        </w:tabs>
        <w:ind w:left="930" w:hanging="360"/>
      </w:pPr>
      <w:rPr>
        <w:rFonts w:hint="default"/>
        <w:b w:val="0"/>
        <w:i w:val="0"/>
      </w:rPr>
    </w:lvl>
    <w:lvl w:ilvl="2">
      <w:start w:val="1"/>
      <w:numFmt w:val="lowerLetter"/>
      <w:lvlText w:val="%3)"/>
      <w:lvlJc w:val="left"/>
      <w:pPr>
        <w:tabs>
          <w:tab w:val="num" w:pos="810"/>
        </w:tabs>
        <w:ind w:left="1500" w:hanging="360"/>
      </w:pPr>
      <w:rPr>
        <w:rFonts w:ascii="Times New Roman" w:eastAsia="Times New Roman" w:hAnsi="Times New Roman" w:cs="Times New Roman"/>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66" w15:restartNumberingAfterBreak="0">
    <w:nsid w:val="2AF54480"/>
    <w:multiLevelType w:val="hybridMultilevel"/>
    <w:tmpl w:val="4E7C4326"/>
    <w:lvl w:ilvl="0" w:tplc="002CE162">
      <w:start w:val="1"/>
      <w:numFmt w:val="decimal"/>
      <w:lvlText w:val="%1."/>
      <w:lvlJc w:val="left"/>
      <w:pPr>
        <w:ind w:left="360" w:hanging="360"/>
      </w:pPr>
      <w:rPr>
        <w:rFonts w:cs="Times New Roman"/>
        <w:b w:val="0"/>
        <w:bCs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7" w15:restartNumberingAfterBreak="0">
    <w:nsid w:val="2E0A6D89"/>
    <w:multiLevelType w:val="hybridMultilevel"/>
    <w:tmpl w:val="EF566566"/>
    <w:lvl w:ilvl="0" w:tplc="7376DFDA">
      <w:start w:val="1"/>
      <w:numFmt w:val="lowerLetter"/>
      <w:lvlText w:val="%1)"/>
      <w:lvlJc w:val="left"/>
      <w:pPr>
        <w:ind w:left="1068" w:hanging="360"/>
      </w:pPr>
      <w:rPr>
        <w:b w:val="0"/>
        <w:strike w:val="0"/>
        <w:color w:val="00000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8" w15:restartNumberingAfterBreak="0">
    <w:nsid w:val="2EB8128E"/>
    <w:multiLevelType w:val="multilevel"/>
    <w:tmpl w:val="13040202"/>
    <w:lvl w:ilvl="0">
      <w:start w:val="3"/>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0"/>
      <w:numFmt w:val="upp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69" w15:restartNumberingAfterBreak="0">
    <w:nsid w:val="2EDB529F"/>
    <w:multiLevelType w:val="hybridMultilevel"/>
    <w:tmpl w:val="A4723E10"/>
    <w:lvl w:ilvl="0" w:tplc="5FD4B5B6">
      <w:start w:val="1"/>
      <w:numFmt w:val="decimal"/>
      <w:lvlText w:val="%1."/>
      <w:lvlJc w:val="left"/>
      <w:pPr>
        <w:ind w:left="360" w:hanging="360"/>
      </w:pPr>
      <w:rPr>
        <w:rFonts w:ascii="Arial" w:eastAsia="Times New Roman" w:hAnsi="Arial" w:cs="Arial" w:hint="default"/>
        <w:b w:val="0"/>
        <w:color w:val="00000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0" w15:restartNumberingAfterBreak="0">
    <w:nsid w:val="2EF11A4E"/>
    <w:multiLevelType w:val="hybridMultilevel"/>
    <w:tmpl w:val="B2529768"/>
    <w:lvl w:ilvl="0" w:tplc="1FE4B3C0">
      <w:start w:val="5"/>
      <w:numFmt w:val="decimal"/>
      <w:lvlText w:val="%1."/>
      <w:lvlJc w:val="left"/>
      <w:pPr>
        <w:ind w:left="360" w:hanging="360"/>
      </w:pPr>
      <w:rPr>
        <w:rFonts w:hint="default"/>
      </w:rPr>
    </w:lvl>
    <w:lvl w:ilvl="1" w:tplc="04150019" w:tentative="1">
      <w:start w:val="1"/>
      <w:numFmt w:val="lowerLetter"/>
      <w:lvlText w:val="%2."/>
      <w:lvlJc w:val="left"/>
      <w:pPr>
        <w:ind w:left="-324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1800" w:hanging="360"/>
      </w:pPr>
    </w:lvl>
    <w:lvl w:ilvl="4" w:tplc="04150019" w:tentative="1">
      <w:start w:val="1"/>
      <w:numFmt w:val="lowerLetter"/>
      <w:lvlText w:val="%5."/>
      <w:lvlJc w:val="left"/>
      <w:pPr>
        <w:ind w:left="-1080" w:hanging="360"/>
      </w:pPr>
    </w:lvl>
    <w:lvl w:ilvl="5" w:tplc="0415001B" w:tentative="1">
      <w:start w:val="1"/>
      <w:numFmt w:val="lowerRoman"/>
      <w:lvlText w:val="%6."/>
      <w:lvlJc w:val="right"/>
      <w:pPr>
        <w:ind w:left="-360" w:hanging="180"/>
      </w:pPr>
    </w:lvl>
    <w:lvl w:ilvl="6" w:tplc="0415000F" w:tentative="1">
      <w:start w:val="1"/>
      <w:numFmt w:val="decimal"/>
      <w:lvlText w:val="%7."/>
      <w:lvlJc w:val="left"/>
      <w:pPr>
        <w:ind w:left="360" w:hanging="360"/>
      </w:pPr>
    </w:lvl>
    <w:lvl w:ilvl="7" w:tplc="04150019" w:tentative="1">
      <w:start w:val="1"/>
      <w:numFmt w:val="lowerLetter"/>
      <w:lvlText w:val="%8."/>
      <w:lvlJc w:val="left"/>
      <w:pPr>
        <w:ind w:left="1080" w:hanging="360"/>
      </w:pPr>
    </w:lvl>
    <w:lvl w:ilvl="8" w:tplc="0415001B" w:tentative="1">
      <w:start w:val="1"/>
      <w:numFmt w:val="lowerRoman"/>
      <w:lvlText w:val="%9."/>
      <w:lvlJc w:val="right"/>
      <w:pPr>
        <w:ind w:left="1800" w:hanging="180"/>
      </w:pPr>
    </w:lvl>
  </w:abstractNum>
  <w:abstractNum w:abstractNumId="71" w15:restartNumberingAfterBreak="0">
    <w:nsid w:val="2F120592"/>
    <w:multiLevelType w:val="hybridMultilevel"/>
    <w:tmpl w:val="B4326DDA"/>
    <w:lvl w:ilvl="0" w:tplc="04150001">
      <w:start w:val="1"/>
      <w:numFmt w:val="bullet"/>
      <w:lvlText w:val=""/>
      <w:lvlJc w:val="left"/>
      <w:pPr>
        <w:ind w:left="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15:restartNumberingAfterBreak="0">
    <w:nsid w:val="2F93693C"/>
    <w:multiLevelType w:val="hybridMultilevel"/>
    <w:tmpl w:val="E9F60B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323B301B"/>
    <w:multiLevelType w:val="hybridMultilevel"/>
    <w:tmpl w:val="0D6C5712"/>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4" w15:restartNumberingAfterBreak="0">
    <w:nsid w:val="33E40283"/>
    <w:multiLevelType w:val="hybridMultilevel"/>
    <w:tmpl w:val="390010F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34585452"/>
    <w:multiLevelType w:val="multilevel"/>
    <w:tmpl w:val="AB1494A6"/>
    <w:lvl w:ilvl="0">
      <w:start w:val="1"/>
      <w:numFmt w:val="decimal"/>
      <w:lvlText w:val="%1."/>
      <w:lvlJc w:val="left"/>
      <w:pPr>
        <w:ind w:left="360" w:hanging="360"/>
      </w:pPr>
      <w:rPr>
        <w:color w:val="000000"/>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76" w15:restartNumberingAfterBreak="0">
    <w:nsid w:val="35A77E77"/>
    <w:multiLevelType w:val="hybridMultilevel"/>
    <w:tmpl w:val="4BB48A2A"/>
    <w:lvl w:ilvl="0" w:tplc="FC04B33C">
      <w:start w:val="6"/>
      <w:numFmt w:val="decimal"/>
      <w:lvlText w:val="%1."/>
      <w:lvlJc w:val="left"/>
      <w:pPr>
        <w:ind w:left="360" w:hanging="360"/>
      </w:pPr>
      <w:rPr>
        <w:rFonts w:hint="default"/>
        <w:b w:val="0"/>
      </w:rPr>
    </w:lvl>
    <w:lvl w:ilvl="1" w:tplc="04150019" w:tentative="1">
      <w:start w:val="1"/>
      <w:numFmt w:val="lowerLetter"/>
      <w:lvlText w:val="%2."/>
      <w:lvlJc w:val="left"/>
      <w:pPr>
        <w:ind w:left="884" w:hanging="360"/>
      </w:pPr>
    </w:lvl>
    <w:lvl w:ilvl="2" w:tplc="0415001B" w:tentative="1">
      <w:start w:val="1"/>
      <w:numFmt w:val="lowerRoman"/>
      <w:lvlText w:val="%3."/>
      <w:lvlJc w:val="right"/>
      <w:pPr>
        <w:ind w:left="1604" w:hanging="180"/>
      </w:pPr>
    </w:lvl>
    <w:lvl w:ilvl="3" w:tplc="0415000F" w:tentative="1">
      <w:start w:val="1"/>
      <w:numFmt w:val="decimal"/>
      <w:lvlText w:val="%4."/>
      <w:lvlJc w:val="left"/>
      <w:pPr>
        <w:ind w:left="2324" w:hanging="360"/>
      </w:pPr>
    </w:lvl>
    <w:lvl w:ilvl="4" w:tplc="04150019" w:tentative="1">
      <w:start w:val="1"/>
      <w:numFmt w:val="lowerLetter"/>
      <w:lvlText w:val="%5."/>
      <w:lvlJc w:val="left"/>
      <w:pPr>
        <w:ind w:left="3044" w:hanging="360"/>
      </w:pPr>
    </w:lvl>
    <w:lvl w:ilvl="5" w:tplc="0415001B" w:tentative="1">
      <w:start w:val="1"/>
      <w:numFmt w:val="lowerRoman"/>
      <w:lvlText w:val="%6."/>
      <w:lvlJc w:val="right"/>
      <w:pPr>
        <w:ind w:left="3764" w:hanging="180"/>
      </w:pPr>
    </w:lvl>
    <w:lvl w:ilvl="6" w:tplc="0415000F" w:tentative="1">
      <w:start w:val="1"/>
      <w:numFmt w:val="decimal"/>
      <w:lvlText w:val="%7."/>
      <w:lvlJc w:val="left"/>
      <w:pPr>
        <w:ind w:left="4484" w:hanging="360"/>
      </w:pPr>
    </w:lvl>
    <w:lvl w:ilvl="7" w:tplc="04150019" w:tentative="1">
      <w:start w:val="1"/>
      <w:numFmt w:val="lowerLetter"/>
      <w:lvlText w:val="%8."/>
      <w:lvlJc w:val="left"/>
      <w:pPr>
        <w:ind w:left="5204" w:hanging="360"/>
      </w:pPr>
    </w:lvl>
    <w:lvl w:ilvl="8" w:tplc="0415001B" w:tentative="1">
      <w:start w:val="1"/>
      <w:numFmt w:val="lowerRoman"/>
      <w:lvlText w:val="%9."/>
      <w:lvlJc w:val="right"/>
      <w:pPr>
        <w:ind w:left="5924" w:hanging="180"/>
      </w:pPr>
    </w:lvl>
  </w:abstractNum>
  <w:abstractNum w:abstractNumId="77" w15:restartNumberingAfterBreak="0">
    <w:nsid w:val="37F562DD"/>
    <w:multiLevelType w:val="multilevel"/>
    <w:tmpl w:val="2C38B9BC"/>
    <w:name w:val="WW8Num2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b w:val="0"/>
        <w:color w:val="auto"/>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9B513E1"/>
    <w:multiLevelType w:val="multilevel"/>
    <w:tmpl w:val="8CA64C80"/>
    <w:lvl w:ilvl="0">
      <w:start w:val="4"/>
      <w:numFmt w:val="decimal"/>
      <w:lvlText w:val="%1."/>
      <w:lvlJc w:val="left"/>
      <w:pPr>
        <w:tabs>
          <w:tab w:val="num" w:pos="465"/>
        </w:tabs>
        <w:ind w:left="465" w:hanging="465"/>
      </w:pPr>
      <w:rPr>
        <w:rFonts w:hint="default"/>
        <w:b w:val="0"/>
        <w:i w:val="0"/>
        <w:color w:val="auto"/>
      </w:rPr>
    </w:lvl>
    <w:lvl w:ilvl="1">
      <w:start w:val="1"/>
      <w:numFmt w:val="decimal"/>
      <w:lvlText w:val="%2)"/>
      <w:lvlJc w:val="left"/>
      <w:pPr>
        <w:tabs>
          <w:tab w:val="num" w:pos="930"/>
        </w:tabs>
        <w:ind w:left="930" w:hanging="360"/>
      </w:pPr>
      <w:rPr>
        <w:rFonts w:hint="default"/>
        <w:b w:val="0"/>
        <w:i w:val="0"/>
      </w:rPr>
    </w:lvl>
    <w:lvl w:ilvl="2">
      <w:start w:val="1"/>
      <w:numFmt w:val="low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79" w15:restartNumberingAfterBreak="0">
    <w:nsid w:val="3B47550B"/>
    <w:multiLevelType w:val="hybridMultilevel"/>
    <w:tmpl w:val="F6F81F52"/>
    <w:lvl w:ilvl="0" w:tplc="0FF0DE20">
      <w:start w:val="1"/>
      <w:numFmt w:val="decimal"/>
      <w:lvlText w:val="%1)"/>
      <w:lvlJc w:val="left"/>
      <w:pPr>
        <w:ind w:left="720" w:hanging="360"/>
      </w:pPr>
      <w:rPr>
        <w:rFonts w:ascii="Times New Roman" w:hAnsi="Times New Roman" w:cs="Times New Roman"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3DB2279A"/>
    <w:multiLevelType w:val="multilevel"/>
    <w:tmpl w:val="14AC52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DF775CE"/>
    <w:multiLevelType w:val="multilevel"/>
    <w:tmpl w:val="55BC7F0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3FC05B32"/>
    <w:multiLevelType w:val="hybridMultilevel"/>
    <w:tmpl w:val="1DE2D9FE"/>
    <w:lvl w:ilvl="0" w:tplc="5DF62128">
      <w:start w:val="1"/>
      <w:numFmt w:val="decimal"/>
      <w:lvlText w:val="%1."/>
      <w:lvlJc w:val="left"/>
      <w:pPr>
        <w:ind w:left="5889"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3" w15:restartNumberingAfterBreak="0">
    <w:nsid w:val="40275D28"/>
    <w:multiLevelType w:val="multilevel"/>
    <w:tmpl w:val="7B9C7250"/>
    <w:lvl w:ilvl="0">
      <w:start w:val="1"/>
      <w:numFmt w:val="decimal"/>
      <w:lvlText w:val="%1."/>
      <w:lvlJc w:val="left"/>
      <w:pPr>
        <w:tabs>
          <w:tab w:val="num" w:pos="567"/>
        </w:tabs>
        <w:ind w:left="567" w:hanging="567"/>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0"/>
      <w:numFmt w:val="lowerRoman"/>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84" w15:restartNumberingAfterBreak="0">
    <w:nsid w:val="42767789"/>
    <w:multiLevelType w:val="hybridMultilevel"/>
    <w:tmpl w:val="69F8CADA"/>
    <w:lvl w:ilvl="0" w:tplc="C2B054EA">
      <w:start w:val="1"/>
      <w:numFmt w:val="decimal"/>
      <w:lvlText w:val="%1."/>
      <w:lvlJc w:val="left"/>
      <w:pPr>
        <w:ind w:left="2487" w:hanging="360"/>
      </w:pPr>
      <w:rPr>
        <w:rFonts w:ascii="Arial" w:eastAsia="Times New Roman" w:hAnsi="Arial" w:cs="Times New Roman"/>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5" w15:restartNumberingAfterBreak="0">
    <w:nsid w:val="435C6C66"/>
    <w:multiLevelType w:val="multilevel"/>
    <w:tmpl w:val="02FE0F70"/>
    <w:lvl w:ilvl="0">
      <w:start w:val="1"/>
      <w:numFmt w:val="decimal"/>
      <w:lvlText w:val="%1."/>
      <w:lvlJc w:val="left"/>
      <w:pPr>
        <w:ind w:left="360" w:hanging="360"/>
      </w:pPr>
      <w:rPr>
        <w:color w:val="auto"/>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86" w15:restartNumberingAfterBreak="0">
    <w:nsid w:val="45C85740"/>
    <w:multiLevelType w:val="hybridMultilevel"/>
    <w:tmpl w:val="8EA026D4"/>
    <w:lvl w:ilvl="0" w:tplc="EFB231D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48081E4A"/>
    <w:multiLevelType w:val="hybridMultilevel"/>
    <w:tmpl w:val="425E6C1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8" w15:restartNumberingAfterBreak="0">
    <w:nsid w:val="49C25750"/>
    <w:multiLevelType w:val="multilevel"/>
    <w:tmpl w:val="A720EC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A0978FC"/>
    <w:multiLevelType w:val="hybridMultilevel"/>
    <w:tmpl w:val="0FA4652A"/>
    <w:lvl w:ilvl="0" w:tplc="96E65CCC">
      <w:start w:val="1"/>
      <w:numFmt w:val="lowerLetter"/>
      <w:lvlText w:val="%1)"/>
      <w:lvlJc w:val="left"/>
      <w:pPr>
        <w:ind w:left="1364" w:hanging="360"/>
      </w:pPr>
      <w:rPr>
        <w:rFonts w:cs="Times New Roman"/>
        <w:b/>
        <w:bCs/>
      </w:rPr>
    </w:lvl>
    <w:lvl w:ilvl="1" w:tplc="04150001">
      <w:start w:val="1"/>
      <w:numFmt w:val="bullet"/>
      <w:lvlText w:val=""/>
      <w:lvlJc w:val="left"/>
      <w:pPr>
        <w:tabs>
          <w:tab w:val="num" w:pos="2084"/>
        </w:tabs>
        <w:ind w:left="2084" w:hanging="360"/>
      </w:pPr>
      <w:rPr>
        <w:rFonts w:ascii="Symbol" w:hAnsi="Symbol" w:hint="default"/>
        <w:b/>
      </w:rPr>
    </w:lvl>
    <w:lvl w:ilvl="2" w:tplc="58308820">
      <w:start w:val="1"/>
      <w:numFmt w:val="decimal"/>
      <w:lvlText w:val="%3."/>
      <w:lvlJc w:val="left"/>
      <w:pPr>
        <w:ind w:left="2984" w:hanging="360"/>
      </w:pPr>
      <w:rPr>
        <w:rFonts w:cs="Times New Roman" w:hint="default"/>
        <w:b w:val="0"/>
        <w:bCs w:val="0"/>
        <w:sz w:val="24"/>
        <w:szCs w:val="24"/>
      </w:rPr>
    </w:lvl>
    <w:lvl w:ilvl="3" w:tplc="0415000F">
      <w:start w:val="1"/>
      <w:numFmt w:val="decimal"/>
      <w:lvlText w:val="%4."/>
      <w:lvlJc w:val="left"/>
      <w:pPr>
        <w:ind w:left="3524" w:hanging="360"/>
      </w:pPr>
      <w:rPr>
        <w:rFonts w:cs="Times New Roman"/>
      </w:rPr>
    </w:lvl>
    <w:lvl w:ilvl="4" w:tplc="04150019">
      <w:start w:val="1"/>
      <w:numFmt w:val="lowerLetter"/>
      <w:lvlText w:val="%5."/>
      <w:lvlJc w:val="left"/>
      <w:pPr>
        <w:ind w:left="4244" w:hanging="360"/>
      </w:pPr>
      <w:rPr>
        <w:rFonts w:cs="Times New Roman"/>
      </w:rPr>
    </w:lvl>
    <w:lvl w:ilvl="5" w:tplc="0415001B">
      <w:start w:val="1"/>
      <w:numFmt w:val="lowerRoman"/>
      <w:lvlText w:val="%6."/>
      <w:lvlJc w:val="right"/>
      <w:pPr>
        <w:ind w:left="4964" w:hanging="180"/>
      </w:pPr>
      <w:rPr>
        <w:rFonts w:cs="Times New Roman"/>
      </w:rPr>
    </w:lvl>
    <w:lvl w:ilvl="6" w:tplc="0415000F">
      <w:start w:val="1"/>
      <w:numFmt w:val="decimal"/>
      <w:lvlText w:val="%7."/>
      <w:lvlJc w:val="left"/>
      <w:pPr>
        <w:ind w:left="5684" w:hanging="360"/>
      </w:pPr>
      <w:rPr>
        <w:rFonts w:cs="Times New Roman"/>
      </w:rPr>
    </w:lvl>
    <w:lvl w:ilvl="7" w:tplc="04150019">
      <w:start w:val="1"/>
      <w:numFmt w:val="lowerLetter"/>
      <w:lvlText w:val="%8."/>
      <w:lvlJc w:val="left"/>
      <w:pPr>
        <w:ind w:left="6404" w:hanging="360"/>
      </w:pPr>
      <w:rPr>
        <w:rFonts w:cs="Times New Roman"/>
      </w:rPr>
    </w:lvl>
    <w:lvl w:ilvl="8" w:tplc="0415001B">
      <w:start w:val="1"/>
      <w:numFmt w:val="lowerRoman"/>
      <w:lvlText w:val="%9."/>
      <w:lvlJc w:val="right"/>
      <w:pPr>
        <w:ind w:left="7124" w:hanging="180"/>
      </w:pPr>
      <w:rPr>
        <w:rFonts w:cs="Times New Roman"/>
      </w:rPr>
    </w:lvl>
  </w:abstractNum>
  <w:abstractNum w:abstractNumId="90" w15:restartNumberingAfterBreak="0">
    <w:nsid w:val="4A196E53"/>
    <w:multiLevelType w:val="hybridMultilevel"/>
    <w:tmpl w:val="6A9EAEBC"/>
    <w:lvl w:ilvl="0" w:tplc="04150017">
      <w:start w:val="1"/>
      <w:numFmt w:val="lowerLetter"/>
      <w:lvlText w:val="%1)"/>
      <w:lvlJc w:val="left"/>
      <w:pPr>
        <w:tabs>
          <w:tab w:val="num" w:pos="720"/>
        </w:tabs>
        <w:ind w:left="720" w:hanging="360"/>
      </w:pPr>
    </w:lvl>
    <w:lvl w:ilvl="1" w:tplc="04150017">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1" w15:restartNumberingAfterBreak="0">
    <w:nsid w:val="4AA86505"/>
    <w:multiLevelType w:val="multilevel"/>
    <w:tmpl w:val="3C9ECA3A"/>
    <w:lvl w:ilvl="0">
      <w:start w:val="1"/>
      <w:numFmt w:val="lowerLetter"/>
      <w:lvlText w:val="%1)"/>
      <w:lvlJc w:val="left"/>
      <w:pPr>
        <w:ind w:left="1080" w:hanging="360"/>
      </w:pPr>
      <w:rPr>
        <w:rFonts w:ascii="Times New Roman" w:eastAsia="Times New Roman" w:hAnsi="Times New Roman" w:cs="Times New Roman"/>
      </w:rPr>
    </w:lvl>
    <w:lvl w:ilvl="1">
      <w:start w:val="1"/>
      <w:numFmt w:val="lowerLetter"/>
      <w:lvlText w:val="%2)"/>
      <w:lvlJc w:val="left"/>
      <w:pPr>
        <w:tabs>
          <w:tab w:val="num" w:pos="1800"/>
        </w:tabs>
        <w:ind w:left="1800" w:hanging="360"/>
      </w:pPr>
      <w:rPr>
        <w:rFonts w:ascii="Times New Roman" w:eastAsia="Times New Roman" w:hAnsi="Times New Roman" w:cs="Times New Roman"/>
      </w:rPr>
    </w:lvl>
    <w:lvl w:ilvl="2">
      <w:start w:val="1"/>
      <w:numFmt w:val="decimal"/>
      <w:lvlText w:val="%3)"/>
      <w:lvlJc w:val="left"/>
      <w:pPr>
        <w:tabs>
          <w:tab w:val="num" w:pos="2625"/>
        </w:tabs>
        <w:ind w:left="2625" w:hanging="465"/>
      </w:pPr>
      <w:rPr>
        <w:rFonts w:cs="Times New Roman" w:hint="default"/>
      </w:rPr>
    </w:lvl>
    <w:lvl w:ilvl="3">
      <w:start w:val="1"/>
      <w:numFmt w:val="decimal"/>
      <w:lvlText w:val="%4."/>
      <w:lvlJc w:val="left"/>
      <w:pPr>
        <w:tabs>
          <w:tab w:val="num" w:pos="3330"/>
        </w:tabs>
        <w:ind w:left="3330" w:hanging="450"/>
      </w:pPr>
      <w:rPr>
        <w:rFonts w:cs="Times New Roman" w:hint="default"/>
      </w:rPr>
    </w:lvl>
    <w:lvl w:ilvl="4" w:tentative="1">
      <w:start w:val="1"/>
      <w:numFmt w:val="bullet"/>
      <w:lvlText w:val="o"/>
      <w:lvlJc w:val="left"/>
      <w:pPr>
        <w:ind w:left="3960" w:hanging="360"/>
      </w:pPr>
      <w:rPr>
        <w:rFonts w:ascii="Courier New" w:hAnsi="Courier New" w:hint="default"/>
      </w:rPr>
    </w:lvl>
    <w:lvl w:ilvl="5" w:tentative="1">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hint="default"/>
      </w:rPr>
    </w:lvl>
    <w:lvl w:ilvl="8" w:tentative="1">
      <w:start w:val="1"/>
      <w:numFmt w:val="bullet"/>
      <w:lvlText w:val=""/>
      <w:lvlJc w:val="left"/>
      <w:pPr>
        <w:ind w:left="6840" w:hanging="360"/>
      </w:pPr>
      <w:rPr>
        <w:rFonts w:ascii="Wingdings" w:hAnsi="Wingdings" w:hint="default"/>
      </w:rPr>
    </w:lvl>
  </w:abstractNum>
  <w:abstractNum w:abstractNumId="92" w15:restartNumberingAfterBreak="0">
    <w:nsid w:val="4D4C1799"/>
    <w:multiLevelType w:val="multilevel"/>
    <w:tmpl w:val="7B9C7250"/>
    <w:lvl w:ilvl="0">
      <w:start w:val="1"/>
      <w:numFmt w:val="decimal"/>
      <w:lvlText w:val="%1."/>
      <w:lvlJc w:val="left"/>
      <w:pPr>
        <w:tabs>
          <w:tab w:val="num" w:pos="567"/>
        </w:tabs>
        <w:ind w:left="567" w:hanging="567"/>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0"/>
      <w:numFmt w:val="lowerRoman"/>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93" w15:restartNumberingAfterBreak="0">
    <w:nsid w:val="4E0E3C71"/>
    <w:multiLevelType w:val="hybridMultilevel"/>
    <w:tmpl w:val="72FCB63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4" w15:restartNumberingAfterBreak="0">
    <w:nsid w:val="4E98594B"/>
    <w:multiLevelType w:val="hybridMultilevel"/>
    <w:tmpl w:val="A31CD272"/>
    <w:lvl w:ilvl="0" w:tplc="AE161F3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5" w15:restartNumberingAfterBreak="0">
    <w:nsid w:val="4E9E58DE"/>
    <w:multiLevelType w:val="hybridMultilevel"/>
    <w:tmpl w:val="3ABC8732"/>
    <w:lvl w:ilvl="0" w:tplc="E102B3BA">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6" w15:restartNumberingAfterBreak="0">
    <w:nsid w:val="4EA725D3"/>
    <w:multiLevelType w:val="multilevel"/>
    <w:tmpl w:val="91A2670E"/>
    <w:lvl w:ilvl="0">
      <w:start w:val="41"/>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
      <w:numFmt w:val="low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97" w15:restartNumberingAfterBreak="0">
    <w:nsid w:val="4F746AB3"/>
    <w:multiLevelType w:val="hybridMultilevel"/>
    <w:tmpl w:val="CDACB432"/>
    <w:lvl w:ilvl="0" w:tplc="7C5C5710">
      <w:start w:val="1"/>
      <w:numFmt w:val="decimal"/>
      <w:pStyle w:val="Nagwek1"/>
      <w:lvlText w:val="ROZDZIAŁ %1."/>
      <w:lvlJc w:val="left"/>
      <w:pPr>
        <w:ind w:left="1778"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8" w15:restartNumberingAfterBreak="0">
    <w:nsid w:val="4FEF48AE"/>
    <w:multiLevelType w:val="multilevel"/>
    <w:tmpl w:val="91A2670E"/>
    <w:lvl w:ilvl="0">
      <w:start w:val="41"/>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
      <w:numFmt w:val="low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99" w15:restartNumberingAfterBreak="0">
    <w:nsid w:val="51C23E23"/>
    <w:multiLevelType w:val="hybridMultilevel"/>
    <w:tmpl w:val="0D6C5712"/>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0" w15:restartNumberingAfterBreak="0">
    <w:nsid w:val="521B11E8"/>
    <w:multiLevelType w:val="hybridMultilevel"/>
    <w:tmpl w:val="7DBACF64"/>
    <w:lvl w:ilvl="0" w:tplc="ED76708A">
      <w:start w:val="1"/>
      <w:numFmt w:val="decimal"/>
      <w:lvlText w:val="%1)"/>
      <w:lvlJc w:val="left"/>
      <w:pPr>
        <w:ind w:left="720" w:hanging="360"/>
      </w:pPr>
      <w:rPr>
        <w:rFonts w:eastAsia="Times New Roman" w:hint="default"/>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529A3817"/>
    <w:multiLevelType w:val="hybridMultilevel"/>
    <w:tmpl w:val="12D868AE"/>
    <w:lvl w:ilvl="0" w:tplc="C0AAADB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2" w15:restartNumberingAfterBreak="0">
    <w:nsid w:val="5332668A"/>
    <w:multiLevelType w:val="hybridMultilevel"/>
    <w:tmpl w:val="A4CCA2DA"/>
    <w:lvl w:ilvl="0" w:tplc="04150011">
      <w:start w:val="1"/>
      <w:numFmt w:val="decimal"/>
      <w:lvlText w:val="%1)"/>
      <w:lvlJc w:val="left"/>
      <w:pPr>
        <w:ind w:left="1004" w:hanging="360"/>
      </w:pPr>
      <w:rPr>
        <w:b/>
        <w:i w:val="0"/>
        <w:color w:val="auto"/>
      </w:rPr>
    </w:lvl>
    <w:lvl w:ilvl="1" w:tplc="BE3C90D8">
      <w:start w:val="1"/>
      <w:numFmt w:val="bullet"/>
      <w:lvlText w:val=""/>
      <w:lvlJc w:val="left"/>
      <w:pPr>
        <w:ind w:left="1724" w:hanging="360"/>
      </w:pPr>
      <w:rPr>
        <w:rFonts w:ascii="Symbol" w:hAnsi="Symbol" w:hint="default"/>
      </w:rPr>
    </w:lvl>
    <w:lvl w:ilvl="2" w:tplc="04150001">
      <w:start w:val="1"/>
      <w:numFmt w:val="bullet"/>
      <w:lvlText w:val=""/>
      <w:lvlJc w:val="left"/>
      <w:pPr>
        <w:ind w:left="2444" w:hanging="180"/>
      </w:pPr>
      <w:rPr>
        <w:rFonts w:ascii="Symbol" w:hAnsi="Symbol" w:hint="default"/>
      </w:r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3" w15:restartNumberingAfterBreak="0">
    <w:nsid w:val="53407B4F"/>
    <w:multiLevelType w:val="hybridMultilevel"/>
    <w:tmpl w:val="779AEFB6"/>
    <w:name w:val="WW8Num342"/>
    <w:lvl w:ilvl="0" w:tplc="B9FEF81A">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53522A60"/>
    <w:multiLevelType w:val="multilevel"/>
    <w:tmpl w:val="3C9ECA3A"/>
    <w:lvl w:ilvl="0">
      <w:start w:val="1"/>
      <w:numFmt w:val="lowerLetter"/>
      <w:lvlText w:val="%1)"/>
      <w:lvlJc w:val="left"/>
      <w:pPr>
        <w:ind w:left="1080" w:hanging="360"/>
      </w:pPr>
      <w:rPr>
        <w:rFonts w:ascii="Times New Roman" w:eastAsia="Times New Roman" w:hAnsi="Times New Roman" w:cs="Times New Roman"/>
      </w:rPr>
    </w:lvl>
    <w:lvl w:ilvl="1">
      <w:start w:val="1"/>
      <w:numFmt w:val="lowerLetter"/>
      <w:lvlText w:val="%2)"/>
      <w:lvlJc w:val="left"/>
      <w:pPr>
        <w:tabs>
          <w:tab w:val="num" w:pos="1800"/>
        </w:tabs>
        <w:ind w:left="1800" w:hanging="360"/>
      </w:pPr>
      <w:rPr>
        <w:rFonts w:ascii="Times New Roman" w:eastAsia="Times New Roman" w:hAnsi="Times New Roman" w:cs="Times New Roman"/>
      </w:rPr>
    </w:lvl>
    <w:lvl w:ilvl="2">
      <w:start w:val="1"/>
      <w:numFmt w:val="decimal"/>
      <w:lvlText w:val="%3)"/>
      <w:lvlJc w:val="left"/>
      <w:pPr>
        <w:tabs>
          <w:tab w:val="num" w:pos="2625"/>
        </w:tabs>
        <w:ind w:left="2625" w:hanging="465"/>
      </w:pPr>
      <w:rPr>
        <w:rFonts w:cs="Times New Roman" w:hint="default"/>
      </w:rPr>
    </w:lvl>
    <w:lvl w:ilvl="3">
      <w:start w:val="1"/>
      <w:numFmt w:val="decimal"/>
      <w:lvlText w:val="%4."/>
      <w:lvlJc w:val="left"/>
      <w:pPr>
        <w:tabs>
          <w:tab w:val="num" w:pos="3330"/>
        </w:tabs>
        <w:ind w:left="3330" w:hanging="450"/>
      </w:pPr>
      <w:rPr>
        <w:rFonts w:cs="Times New Roman" w:hint="default"/>
      </w:rPr>
    </w:lvl>
    <w:lvl w:ilvl="4" w:tentative="1">
      <w:start w:val="1"/>
      <w:numFmt w:val="bullet"/>
      <w:lvlText w:val="o"/>
      <w:lvlJc w:val="left"/>
      <w:pPr>
        <w:ind w:left="3960" w:hanging="360"/>
      </w:pPr>
      <w:rPr>
        <w:rFonts w:ascii="Courier New" w:hAnsi="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hint="default"/>
      </w:rPr>
    </w:lvl>
    <w:lvl w:ilvl="8" w:tentative="1">
      <w:start w:val="1"/>
      <w:numFmt w:val="bullet"/>
      <w:lvlText w:val=""/>
      <w:lvlJc w:val="left"/>
      <w:pPr>
        <w:ind w:left="6840" w:hanging="360"/>
      </w:pPr>
      <w:rPr>
        <w:rFonts w:ascii="Wingdings" w:hAnsi="Wingdings" w:hint="default"/>
      </w:rPr>
    </w:lvl>
  </w:abstractNum>
  <w:abstractNum w:abstractNumId="105" w15:restartNumberingAfterBreak="0">
    <w:nsid w:val="54643EED"/>
    <w:multiLevelType w:val="multilevel"/>
    <w:tmpl w:val="EB8AC7F2"/>
    <w:lvl w:ilvl="0">
      <w:start w:val="8"/>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
      <w:numFmt w:val="low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106" w15:restartNumberingAfterBreak="0">
    <w:nsid w:val="55864C3F"/>
    <w:multiLevelType w:val="hybridMultilevel"/>
    <w:tmpl w:val="8EF24DB8"/>
    <w:lvl w:ilvl="0" w:tplc="C0AAADB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7" w15:restartNumberingAfterBreak="0">
    <w:nsid w:val="56024F7E"/>
    <w:multiLevelType w:val="hybridMultilevel"/>
    <w:tmpl w:val="82EE788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8" w15:restartNumberingAfterBreak="0">
    <w:nsid w:val="56CE7610"/>
    <w:multiLevelType w:val="multilevel"/>
    <w:tmpl w:val="7B9C7250"/>
    <w:lvl w:ilvl="0">
      <w:start w:val="1"/>
      <w:numFmt w:val="decimal"/>
      <w:lvlText w:val="%1."/>
      <w:lvlJc w:val="left"/>
      <w:pPr>
        <w:tabs>
          <w:tab w:val="num" w:pos="567"/>
        </w:tabs>
        <w:ind w:left="567" w:hanging="567"/>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0"/>
      <w:numFmt w:val="lowerRoman"/>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109" w15:restartNumberingAfterBreak="0">
    <w:nsid w:val="574D6D47"/>
    <w:multiLevelType w:val="multilevel"/>
    <w:tmpl w:val="9E084748"/>
    <w:lvl w:ilvl="0">
      <w:start w:val="1"/>
      <w:numFmt w:val="decimal"/>
      <w:lvlText w:val="%1."/>
      <w:lvlJc w:val="left"/>
      <w:pPr>
        <w:tabs>
          <w:tab w:val="num" w:pos="567"/>
        </w:tabs>
        <w:ind w:left="567" w:hanging="567"/>
      </w:pPr>
      <w:rPr>
        <w:rFonts w:ascii="Verdana" w:hAnsi="Verdana" w:hint="default"/>
        <w:b w:val="0"/>
        <w:i w:val="0"/>
        <w:sz w:val="18"/>
        <w:szCs w:val="18"/>
      </w:rPr>
    </w:lvl>
    <w:lvl w:ilvl="1">
      <w:start w:val="1"/>
      <w:numFmt w:val="decimal"/>
      <w:lvlText w:val="%2)"/>
      <w:lvlJc w:val="left"/>
      <w:pPr>
        <w:tabs>
          <w:tab w:val="num" w:pos="930"/>
        </w:tabs>
        <w:ind w:left="930" w:hanging="360"/>
      </w:pPr>
      <w:rPr>
        <w:rFonts w:hint="default"/>
        <w:b w:val="0"/>
        <w:i w:val="0"/>
      </w:rPr>
    </w:lvl>
    <w:lvl w:ilvl="2">
      <w:start w:val="10"/>
      <w:numFmt w:val="lowerRoman"/>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110" w15:restartNumberingAfterBreak="0">
    <w:nsid w:val="578D1782"/>
    <w:multiLevelType w:val="hybridMultilevel"/>
    <w:tmpl w:val="172EA27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11" w15:restartNumberingAfterBreak="0">
    <w:nsid w:val="57D24A53"/>
    <w:multiLevelType w:val="hybridMultilevel"/>
    <w:tmpl w:val="2E524E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2" w15:restartNumberingAfterBreak="0">
    <w:nsid w:val="59DB772C"/>
    <w:multiLevelType w:val="hybridMultilevel"/>
    <w:tmpl w:val="53FA1C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5A536326"/>
    <w:multiLevelType w:val="multilevel"/>
    <w:tmpl w:val="91A2670E"/>
    <w:lvl w:ilvl="0">
      <w:start w:val="41"/>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
      <w:numFmt w:val="low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114" w15:restartNumberingAfterBreak="0">
    <w:nsid w:val="5BE53C9D"/>
    <w:multiLevelType w:val="hybridMultilevel"/>
    <w:tmpl w:val="432C694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15" w15:restartNumberingAfterBreak="0">
    <w:nsid w:val="5CDB0000"/>
    <w:multiLevelType w:val="hybridMultilevel"/>
    <w:tmpl w:val="4A868086"/>
    <w:lvl w:ilvl="0" w:tplc="7BCCCDEE">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5D543B33"/>
    <w:multiLevelType w:val="multilevel"/>
    <w:tmpl w:val="99F845D8"/>
    <w:lvl w:ilvl="0">
      <w:start w:val="1"/>
      <w:numFmt w:val="decimal"/>
      <w:pStyle w:val="trescznumwciet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7" w15:restartNumberingAfterBreak="0">
    <w:nsid w:val="5E3563F9"/>
    <w:multiLevelType w:val="hybridMultilevel"/>
    <w:tmpl w:val="F1248BC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5E437FC0"/>
    <w:multiLevelType w:val="hybridMultilevel"/>
    <w:tmpl w:val="7868CA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5F395C07"/>
    <w:multiLevelType w:val="hybridMultilevel"/>
    <w:tmpl w:val="927C05E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5F9B19C2"/>
    <w:multiLevelType w:val="hybridMultilevel"/>
    <w:tmpl w:val="C246B38E"/>
    <w:lvl w:ilvl="0" w:tplc="ADA28ED4">
      <w:start w:val="2"/>
      <w:numFmt w:val="decimal"/>
      <w:lvlText w:val="%1)"/>
      <w:lvlJc w:val="left"/>
      <w:pPr>
        <w:ind w:left="136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5FB569B3"/>
    <w:multiLevelType w:val="multilevel"/>
    <w:tmpl w:val="6FD826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2" w15:restartNumberingAfterBreak="0">
    <w:nsid w:val="5FC013A1"/>
    <w:multiLevelType w:val="hybridMultilevel"/>
    <w:tmpl w:val="7A405F06"/>
    <w:lvl w:ilvl="0" w:tplc="788AA3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3" w15:restartNumberingAfterBreak="0">
    <w:nsid w:val="60060436"/>
    <w:multiLevelType w:val="hybridMultilevel"/>
    <w:tmpl w:val="8FDC60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4" w15:restartNumberingAfterBreak="0">
    <w:nsid w:val="608109B7"/>
    <w:multiLevelType w:val="hybridMultilevel"/>
    <w:tmpl w:val="D436B9A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5" w15:restartNumberingAfterBreak="0">
    <w:nsid w:val="60BC5371"/>
    <w:multiLevelType w:val="hybridMultilevel"/>
    <w:tmpl w:val="B02AC3BE"/>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6" w15:restartNumberingAfterBreak="0">
    <w:nsid w:val="61FF42B6"/>
    <w:multiLevelType w:val="hybridMultilevel"/>
    <w:tmpl w:val="D5A0DA14"/>
    <w:lvl w:ilvl="0" w:tplc="D5FEF1A6">
      <w:start w:val="1"/>
      <w:numFmt w:val="lowerLetter"/>
      <w:lvlText w:val="%1)"/>
      <w:lvlJc w:val="left"/>
      <w:pPr>
        <w:ind w:left="1642" w:hanging="360"/>
      </w:pPr>
      <w:rPr>
        <w:b w:val="0"/>
        <w:bCs w:val="0"/>
      </w:rPr>
    </w:lvl>
    <w:lvl w:ilvl="1" w:tplc="04150019" w:tentative="1">
      <w:start w:val="1"/>
      <w:numFmt w:val="lowerLetter"/>
      <w:lvlText w:val="%2."/>
      <w:lvlJc w:val="left"/>
      <w:pPr>
        <w:ind w:left="2362" w:hanging="360"/>
      </w:pPr>
    </w:lvl>
    <w:lvl w:ilvl="2" w:tplc="0415001B" w:tentative="1">
      <w:start w:val="1"/>
      <w:numFmt w:val="lowerRoman"/>
      <w:lvlText w:val="%3."/>
      <w:lvlJc w:val="right"/>
      <w:pPr>
        <w:ind w:left="3082" w:hanging="180"/>
      </w:pPr>
    </w:lvl>
    <w:lvl w:ilvl="3" w:tplc="0415000F" w:tentative="1">
      <w:start w:val="1"/>
      <w:numFmt w:val="decimal"/>
      <w:lvlText w:val="%4."/>
      <w:lvlJc w:val="left"/>
      <w:pPr>
        <w:ind w:left="3802" w:hanging="360"/>
      </w:pPr>
    </w:lvl>
    <w:lvl w:ilvl="4" w:tplc="04150019" w:tentative="1">
      <w:start w:val="1"/>
      <w:numFmt w:val="lowerLetter"/>
      <w:lvlText w:val="%5."/>
      <w:lvlJc w:val="left"/>
      <w:pPr>
        <w:ind w:left="4522" w:hanging="360"/>
      </w:pPr>
    </w:lvl>
    <w:lvl w:ilvl="5" w:tplc="0415001B" w:tentative="1">
      <w:start w:val="1"/>
      <w:numFmt w:val="lowerRoman"/>
      <w:lvlText w:val="%6."/>
      <w:lvlJc w:val="right"/>
      <w:pPr>
        <w:ind w:left="5242" w:hanging="180"/>
      </w:pPr>
    </w:lvl>
    <w:lvl w:ilvl="6" w:tplc="0415000F" w:tentative="1">
      <w:start w:val="1"/>
      <w:numFmt w:val="decimal"/>
      <w:lvlText w:val="%7."/>
      <w:lvlJc w:val="left"/>
      <w:pPr>
        <w:ind w:left="5962" w:hanging="360"/>
      </w:pPr>
    </w:lvl>
    <w:lvl w:ilvl="7" w:tplc="04150019" w:tentative="1">
      <w:start w:val="1"/>
      <w:numFmt w:val="lowerLetter"/>
      <w:lvlText w:val="%8."/>
      <w:lvlJc w:val="left"/>
      <w:pPr>
        <w:ind w:left="6682" w:hanging="360"/>
      </w:pPr>
    </w:lvl>
    <w:lvl w:ilvl="8" w:tplc="0415001B" w:tentative="1">
      <w:start w:val="1"/>
      <w:numFmt w:val="lowerRoman"/>
      <w:lvlText w:val="%9."/>
      <w:lvlJc w:val="right"/>
      <w:pPr>
        <w:ind w:left="7402" w:hanging="180"/>
      </w:pPr>
    </w:lvl>
  </w:abstractNum>
  <w:abstractNum w:abstractNumId="127" w15:restartNumberingAfterBreak="0">
    <w:nsid w:val="629826BF"/>
    <w:multiLevelType w:val="multilevel"/>
    <w:tmpl w:val="38B27D6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8" w15:restartNumberingAfterBreak="0">
    <w:nsid w:val="62A228BC"/>
    <w:multiLevelType w:val="hybridMultilevel"/>
    <w:tmpl w:val="F6861CEA"/>
    <w:lvl w:ilvl="0" w:tplc="F1A4BDA8">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29" w15:restartNumberingAfterBreak="0">
    <w:nsid w:val="62D134C6"/>
    <w:multiLevelType w:val="hybridMultilevel"/>
    <w:tmpl w:val="44A60DB8"/>
    <w:lvl w:ilvl="0" w:tplc="F280AC42">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0" w15:restartNumberingAfterBreak="0">
    <w:nsid w:val="63C41FBE"/>
    <w:multiLevelType w:val="hybridMultilevel"/>
    <w:tmpl w:val="E406759A"/>
    <w:lvl w:ilvl="0" w:tplc="2B1C2184">
      <w:start w:val="1"/>
      <w:numFmt w:val="decimal"/>
      <w:lvlText w:val="%1."/>
      <w:lvlJc w:val="left"/>
      <w:pPr>
        <w:ind w:left="1125" w:hanging="360"/>
      </w:pPr>
      <w:rPr>
        <w:rFonts w:ascii="Times New Roman" w:hAnsi="Times New Roman" w:cs="Times New Roman" w:hint="default"/>
        <w:b w:val="0"/>
        <w:strike w:val="0"/>
        <w:color w:val="auto"/>
        <w:sz w:val="22"/>
        <w:szCs w:val="22"/>
      </w:rPr>
    </w:lvl>
    <w:lvl w:ilvl="1" w:tplc="04150019" w:tentative="1">
      <w:start w:val="1"/>
      <w:numFmt w:val="lowerLetter"/>
      <w:lvlText w:val="%2."/>
      <w:lvlJc w:val="left"/>
      <w:pPr>
        <w:ind w:left="1485" w:hanging="360"/>
      </w:pPr>
      <w:rPr>
        <w:rFonts w:cs="Times New Roman"/>
      </w:rPr>
    </w:lvl>
    <w:lvl w:ilvl="2" w:tplc="AFFE1F94">
      <w:start w:val="1"/>
      <w:numFmt w:val="decimal"/>
      <w:lvlText w:val="%3)"/>
      <w:lvlJc w:val="right"/>
      <w:pPr>
        <w:ind w:left="2625" w:hanging="465"/>
      </w:pPr>
      <w:rPr>
        <w:rFonts w:ascii="Trebuchet MS" w:eastAsia="Times New Roman" w:hAnsi="Trebuchet MS" w:cs="Times New Roman" w:hint="default"/>
      </w:rPr>
    </w:lvl>
    <w:lvl w:ilvl="3" w:tplc="0415000F" w:tentative="1">
      <w:start w:val="1"/>
      <w:numFmt w:val="decimal"/>
      <w:lvlText w:val="%4."/>
      <w:lvlJc w:val="left"/>
      <w:pPr>
        <w:ind w:left="2925" w:hanging="360"/>
      </w:pPr>
      <w:rPr>
        <w:rFonts w:cs="Times New Roman"/>
      </w:rPr>
    </w:lvl>
    <w:lvl w:ilvl="4" w:tplc="04150019" w:tentative="1">
      <w:start w:val="1"/>
      <w:numFmt w:val="lowerLetter"/>
      <w:lvlText w:val="%5."/>
      <w:lvlJc w:val="left"/>
      <w:pPr>
        <w:ind w:left="3645" w:hanging="360"/>
      </w:pPr>
      <w:rPr>
        <w:rFonts w:cs="Times New Roman"/>
      </w:rPr>
    </w:lvl>
    <w:lvl w:ilvl="5" w:tplc="0415001B" w:tentative="1">
      <w:start w:val="1"/>
      <w:numFmt w:val="lowerRoman"/>
      <w:lvlText w:val="%6."/>
      <w:lvlJc w:val="right"/>
      <w:pPr>
        <w:ind w:left="4365" w:hanging="180"/>
      </w:pPr>
      <w:rPr>
        <w:rFonts w:cs="Times New Roman"/>
      </w:rPr>
    </w:lvl>
    <w:lvl w:ilvl="6" w:tplc="0415000F" w:tentative="1">
      <w:start w:val="1"/>
      <w:numFmt w:val="decimal"/>
      <w:lvlText w:val="%7."/>
      <w:lvlJc w:val="left"/>
      <w:pPr>
        <w:ind w:left="5085" w:hanging="360"/>
      </w:pPr>
      <w:rPr>
        <w:rFonts w:cs="Times New Roman"/>
      </w:rPr>
    </w:lvl>
    <w:lvl w:ilvl="7" w:tplc="04150019" w:tentative="1">
      <w:start w:val="1"/>
      <w:numFmt w:val="lowerLetter"/>
      <w:lvlText w:val="%8."/>
      <w:lvlJc w:val="left"/>
      <w:pPr>
        <w:ind w:left="5805" w:hanging="360"/>
      </w:pPr>
      <w:rPr>
        <w:rFonts w:cs="Times New Roman"/>
      </w:rPr>
    </w:lvl>
    <w:lvl w:ilvl="8" w:tplc="0415001B" w:tentative="1">
      <w:start w:val="1"/>
      <w:numFmt w:val="lowerRoman"/>
      <w:lvlText w:val="%9."/>
      <w:lvlJc w:val="right"/>
      <w:pPr>
        <w:ind w:left="6525" w:hanging="180"/>
      </w:pPr>
      <w:rPr>
        <w:rFonts w:cs="Times New Roman"/>
      </w:rPr>
    </w:lvl>
  </w:abstractNum>
  <w:abstractNum w:abstractNumId="131" w15:restartNumberingAfterBreak="0">
    <w:nsid w:val="655117BC"/>
    <w:multiLevelType w:val="hybridMultilevel"/>
    <w:tmpl w:val="7BA04A3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2" w15:restartNumberingAfterBreak="0">
    <w:nsid w:val="668C55E1"/>
    <w:multiLevelType w:val="multilevel"/>
    <w:tmpl w:val="91A2670E"/>
    <w:lvl w:ilvl="0">
      <w:start w:val="41"/>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
      <w:numFmt w:val="low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133" w15:restartNumberingAfterBreak="0">
    <w:nsid w:val="67D2374C"/>
    <w:multiLevelType w:val="hybridMultilevel"/>
    <w:tmpl w:val="DBEEB186"/>
    <w:lvl w:ilvl="0" w:tplc="50646366">
      <w:start w:val="1"/>
      <w:numFmt w:val="decimal"/>
      <w:lvlText w:val="%1."/>
      <w:lvlJc w:val="left"/>
      <w:pPr>
        <w:tabs>
          <w:tab w:val="num" w:pos="454"/>
        </w:tabs>
        <w:ind w:left="454" w:hanging="454"/>
      </w:pPr>
      <w:rPr>
        <w:rFonts w:hint="default"/>
        <w:b w:val="0"/>
        <w:color w:val="auto"/>
      </w:rPr>
    </w:lvl>
    <w:lvl w:ilvl="1" w:tplc="9C608654">
      <w:start w:val="1"/>
      <w:numFmt w:val="lowerLetter"/>
      <w:lvlText w:val="%2)"/>
      <w:lvlJc w:val="left"/>
      <w:pPr>
        <w:ind w:left="884" w:hanging="360"/>
      </w:pPr>
      <w:rPr>
        <w:rFonts w:hint="default"/>
        <w:lang w:val="pl-PL"/>
      </w:rPr>
    </w:lvl>
    <w:lvl w:ilvl="2" w:tplc="192059DA">
      <w:start w:val="1"/>
      <w:numFmt w:val="decimal"/>
      <w:lvlText w:val="%3)"/>
      <w:lvlJc w:val="left"/>
      <w:pPr>
        <w:ind w:left="1784" w:hanging="360"/>
      </w:pPr>
      <w:rPr>
        <w:rFonts w:hint="default"/>
        <w:b w:val="0"/>
        <w:bCs/>
        <w:color w:val="auto"/>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134" w15:restartNumberingAfterBreak="0">
    <w:nsid w:val="67F579DB"/>
    <w:multiLevelType w:val="hybridMultilevel"/>
    <w:tmpl w:val="3A4A775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5" w15:restartNumberingAfterBreak="0">
    <w:nsid w:val="69041B80"/>
    <w:multiLevelType w:val="multilevel"/>
    <w:tmpl w:val="6BC003D0"/>
    <w:lvl w:ilvl="0">
      <w:start w:val="1"/>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0"/>
      <w:numFmt w:val="upp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136" w15:restartNumberingAfterBreak="0">
    <w:nsid w:val="69CA443B"/>
    <w:multiLevelType w:val="hybridMultilevel"/>
    <w:tmpl w:val="0A1E62B2"/>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15:restartNumberingAfterBreak="0">
    <w:nsid w:val="6AA03867"/>
    <w:multiLevelType w:val="multilevel"/>
    <w:tmpl w:val="3C9ECA3A"/>
    <w:lvl w:ilvl="0">
      <w:start w:val="1"/>
      <w:numFmt w:val="lowerLetter"/>
      <w:lvlText w:val="%1)"/>
      <w:lvlJc w:val="left"/>
      <w:pPr>
        <w:ind w:left="1080" w:hanging="360"/>
      </w:pPr>
      <w:rPr>
        <w:rFonts w:ascii="Times New Roman" w:eastAsia="Times New Roman" w:hAnsi="Times New Roman" w:cs="Times New Roman"/>
      </w:rPr>
    </w:lvl>
    <w:lvl w:ilvl="1">
      <w:start w:val="1"/>
      <w:numFmt w:val="lowerLetter"/>
      <w:lvlText w:val="%2)"/>
      <w:lvlJc w:val="left"/>
      <w:pPr>
        <w:tabs>
          <w:tab w:val="num" w:pos="1800"/>
        </w:tabs>
        <w:ind w:left="1800" w:hanging="360"/>
      </w:pPr>
      <w:rPr>
        <w:rFonts w:ascii="Times New Roman" w:eastAsia="Times New Roman" w:hAnsi="Times New Roman" w:cs="Times New Roman"/>
      </w:rPr>
    </w:lvl>
    <w:lvl w:ilvl="2">
      <w:start w:val="1"/>
      <w:numFmt w:val="decimal"/>
      <w:lvlText w:val="%3)"/>
      <w:lvlJc w:val="left"/>
      <w:pPr>
        <w:tabs>
          <w:tab w:val="num" w:pos="2625"/>
        </w:tabs>
        <w:ind w:left="2625" w:hanging="465"/>
      </w:pPr>
      <w:rPr>
        <w:rFonts w:cs="Times New Roman" w:hint="default"/>
      </w:rPr>
    </w:lvl>
    <w:lvl w:ilvl="3">
      <w:start w:val="1"/>
      <w:numFmt w:val="decimal"/>
      <w:lvlText w:val="%4."/>
      <w:lvlJc w:val="left"/>
      <w:pPr>
        <w:tabs>
          <w:tab w:val="num" w:pos="3330"/>
        </w:tabs>
        <w:ind w:left="3330" w:hanging="450"/>
      </w:pPr>
      <w:rPr>
        <w:rFonts w:cs="Times New Roman" w:hint="default"/>
      </w:rPr>
    </w:lvl>
    <w:lvl w:ilvl="4" w:tentative="1">
      <w:start w:val="1"/>
      <w:numFmt w:val="bullet"/>
      <w:lvlText w:val="o"/>
      <w:lvlJc w:val="left"/>
      <w:pPr>
        <w:ind w:left="3960" w:hanging="360"/>
      </w:pPr>
      <w:rPr>
        <w:rFonts w:ascii="Courier New" w:hAnsi="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hint="default"/>
      </w:rPr>
    </w:lvl>
    <w:lvl w:ilvl="8" w:tentative="1">
      <w:start w:val="1"/>
      <w:numFmt w:val="bullet"/>
      <w:lvlText w:val=""/>
      <w:lvlJc w:val="left"/>
      <w:pPr>
        <w:ind w:left="6840" w:hanging="360"/>
      </w:pPr>
      <w:rPr>
        <w:rFonts w:ascii="Wingdings" w:hAnsi="Wingdings" w:hint="default"/>
      </w:rPr>
    </w:lvl>
  </w:abstractNum>
  <w:abstractNum w:abstractNumId="138" w15:restartNumberingAfterBreak="0">
    <w:nsid w:val="6B8E625F"/>
    <w:multiLevelType w:val="multilevel"/>
    <w:tmpl w:val="7B9C7250"/>
    <w:lvl w:ilvl="0">
      <w:start w:val="1"/>
      <w:numFmt w:val="decimal"/>
      <w:lvlText w:val="%1."/>
      <w:lvlJc w:val="left"/>
      <w:pPr>
        <w:tabs>
          <w:tab w:val="num" w:pos="567"/>
        </w:tabs>
        <w:ind w:left="567" w:hanging="567"/>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0"/>
      <w:numFmt w:val="lowerRoman"/>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139" w15:restartNumberingAfterBreak="0">
    <w:nsid w:val="6C2C221E"/>
    <w:multiLevelType w:val="hybridMultilevel"/>
    <w:tmpl w:val="D9A642C2"/>
    <w:lvl w:ilvl="0" w:tplc="0415000F">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6EC84DE7"/>
    <w:multiLevelType w:val="hybridMultilevel"/>
    <w:tmpl w:val="54AA8EAC"/>
    <w:lvl w:ilvl="0" w:tplc="52DA0A80">
      <w:start w:val="1"/>
      <w:numFmt w:val="decimal"/>
      <w:lvlText w:val="%1."/>
      <w:lvlJc w:val="left"/>
      <w:pPr>
        <w:tabs>
          <w:tab w:val="num" w:pos="360"/>
        </w:tabs>
        <w:ind w:left="360" w:hanging="360"/>
      </w:pPr>
      <w:rPr>
        <w:rFonts w:cs="Times New Roman"/>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01">
      <w:start w:val="1"/>
      <w:numFmt w:val="bullet"/>
      <w:lvlText w:val=""/>
      <w:lvlJc w:val="left"/>
      <w:pPr>
        <w:ind w:left="5760" w:hanging="360"/>
      </w:pPr>
      <w:rPr>
        <w:rFonts w:ascii="Symbol" w:hAnsi="Symbol" w:hint="default"/>
      </w:rPr>
    </w:lvl>
    <w:lvl w:ilvl="8" w:tplc="0415001B" w:tentative="1">
      <w:start w:val="1"/>
      <w:numFmt w:val="lowerRoman"/>
      <w:lvlText w:val="%9."/>
      <w:lvlJc w:val="right"/>
      <w:pPr>
        <w:ind w:left="6480" w:hanging="180"/>
      </w:pPr>
    </w:lvl>
  </w:abstractNum>
  <w:abstractNum w:abstractNumId="141" w15:restartNumberingAfterBreak="0">
    <w:nsid w:val="6ECF4A45"/>
    <w:multiLevelType w:val="multilevel"/>
    <w:tmpl w:val="EA5443C4"/>
    <w:lvl w:ilvl="0">
      <w:start w:val="1"/>
      <w:numFmt w:val="decimal"/>
      <w:lvlText w:val="%1."/>
      <w:lvlJc w:val="left"/>
      <w:pPr>
        <w:ind w:left="360" w:hanging="360"/>
      </w:pPr>
      <w:rPr>
        <w:b w:val="0"/>
        <w:color w:val="auto"/>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142" w15:restartNumberingAfterBreak="0">
    <w:nsid w:val="6F8B6C0F"/>
    <w:multiLevelType w:val="multilevel"/>
    <w:tmpl w:val="7B9C7250"/>
    <w:lvl w:ilvl="0">
      <w:start w:val="1"/>
      <w:numFmt w:val="decimal"/>
      <w:lvlText w:val="%1."/>
      <w:lvlJc w:val="left"/>
      <w:pPr>
        <w:tabs>
          <w:tab w:val="num" w:pos="567"/>
        </w:tabs>
        <w:ind w:left="567" w:hanging="567"/>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0"/>
      <w:numFmt w:val="lowerRoman"/>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143" w15:restartNumberingAfterBreak="0">
    <w:nsid w:val="6FBC4250"/>
    <w:multiLevelType w:val="hybridMultilevel"/>
    <w:tmpl w:val="14AC4950"/>
    <w:lvl w:ilvl="0" w:tplc="CE00795A">
      <w:start w:val="8"/>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15:restartNumberingAfterBreak="0">
    <w:nsid w:val="70C624BC"/>
    <w:multiLevelType w:val="hybridMultilevel"/>
    <w:tmpl w:val="F1248BC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15:restartNumberingAfterBreak="0">
    <w:nsid w:val="70F2374D"/>
    <w:multiLevelType w:val="hybridMultilevel"/>
    <w:tmpl w:val="A7F4F02A"/>
    <w:name w:val="WW8Num1042225332242"/>
    <w:lvl w:ilvl="0" w:tplc="71F06B60">
      <w:start w:val="1"/>
      <w:numFmt w:val="decimal"/>
      <w:lvlText w:val="%1."/>
      <w:lvlJc w:val="left"/>
      <w:pPr>
        <w:tabs>
          <w:tab w:val="num" w:pos="357"/>
        </w:tabs>
        <w:ind w:left="357" w:hanging="357"/>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75A20B6A"/>
    <w:multiLevelType w:val="multilevel"/>
    <w:tmpl w:val="10B428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7" w15:restartNumberingAfterBreak="0">
    <w:nsid w:val="761271B8"/>
    <w:multiLevelType w:val="multilevel"/>
    <w:tmpl w:val="772AF92E"/>
    <w:lvl w:ilvl="0">
      <w:start w:val="1"/>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
      <w:numFmt w:val="low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148" w15:restartNumberingAfterBreak="0">
    <w:nsid w:val="773500F6"/>
    <w:multiLevelType w:val="hybridMultilevel"/>
    <w:tmpl w:val="C49875AA"/>
    <w:lvl w:ilvl="0" w:tplc="6F7663E4">
      <w:start w:val="1"/>
      <w:numFmt w:val="decimal"/>
      <w:lvlText w:val="%1."/>
      <w:lvlJc w:val="left"/>
      <w:pPr>
        <w:tabs>
          <w:tab w:val="num" w:pos="1009"/>
        </w:tabs>
        <w:ind w:left="1009" w:hanging="453"/>
      </w:pPr>
      <w:rPr>
        <w:rFonts w:hint="default"/>
        <w:b w:val="0"/>
        <w:i w:val="0"/>
        <w:sz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9" w15:restartNumberingAfterBreak="0">
    <w:nsid w:val="79590B93"/>
    <w:multiLevelType w:val="hybridMultilevel"/>
    <w:tmpl w:val="8EA026D4"/>
    <w:lvl w:ilvl="0" w:tplc="EFB231D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7B68140B"/>
    <w:multiLevelType w:val="hybridMultilevel"/>
    <w:tmpl w:val="705636CA"/>
    <w:lvl w:ilvl="0" w:tplc="4A1C6AEC">
      <w:start w:val="14"/>
      <w:numFmt w:val="decimal"/>
      <w:lvlText w:val="%1."/>
      <w:lvlJc w:val="left"/>
      <w:pPr>
        <w:ind w:left="360" w:hanging="360"/>
      </w:pPr>
      <w:rPr>
        <w:rFonts w:hint="default"/>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360" w:hanging="180"/>
      </w:pPr>
    </w:lvl>
    <w:lvl w:ilvl="3" w:tplc="0415000F" w:tentative="1">
      <w:start w:val="1"/>
      <w:numFmt w:val="decimal"/>
      <w:lvlText w:val="%4."/>
      <w:lvlJc w:val="left"/>
      <w:pPr>
        <w:ind w:left="360" w:hanging="360"/>
      </w:pPr>
    </w:lvl>
    <w:lvl w:ilvl="4" w:tplc="04150019" w:tentative="1">
      <w:start w:val="1"/>
      <w:numFmt w:val="lowerLetter"/>
      <w:lvlText w:val="%5."/>
      <w:lvlJc w:val="left"/>
      <w:pPr>
        <w:ind w:left="1080" w:hanging="360"/>
      </w:pPr>
    </w:lvl>
    <w:lvl w:ilvl="5" w:tplc="0415001B" w:tentative="1">
      <w:start w:val="1"/>
      <w:numFmt w:val="lowerRoman"/>
      <w:lvlText w:val="%6."/>
      <w:lvlJc w:val="right"/>
      <w:pPr>
        <w:ind w:left="1800" w:hanging="180"/>
      </w:pPr>
    </w:lvl>
    <w:lvl w:ilvl="6" w:tplc="0415000F" w:tentative="1">
      <w:start w:val="1"/>
      <w:numFmt w:val="decimal"/>
      <w:lvlText w:val="%7."/>
      <w:lvlJc w:val="left"/>
      <w:pPr>
        <w:ind w:left="2520" w:hanging="360"/>
      </w:pPr>
    </w:lvl>
    <w:lvl w:ilvl="7" w:tplc="04150019" w:tentative="1">
      <w:start w:val="1"/>
      <w:numFmt w:val="lowerLetter"/>
      <w:lvlText w:val="%8."/>
      <w:lvlJc w:val="left"/>
      <w:pPr>
        <w:ind w:left="3240" w:hanging="360"/>
      </w:pPr>
    </w:lvl>
    <w:lvl w:ilvl="8" w:tplc="0415001B" w:tentative="1">
      <w:start w:val="1"/>
      <w:numFmt w:val="lowerRoman"/>
      <w:lvlText w:val="%9."/>
      <w:lvlJc w:val="right"/>
      <w:pPr>
        <w:ind w:left="3960" w:hanging="180"/>
      </w:pPr>
    </w:lvl>
  </w:abstractNum>
  <w:abstractNum w:abstractNumId="151" w15:restartNumberingAfterBreak="0">
    <w:nsid w:val="7B9262E0"/>
    <w:multiLevelType w:val="hybridMultilevel"/>
    <w:tmpl w:val="5B4C0A4E"/>
    <w:lvl w:ilvl="0" w:tplc="034E051C">
      <w:start w:val="1"/>
      <w:numFmt w:val="decimal"/>
      <w:lvlText w:val="%1."/>
      <w:lvlJc w:val="left"/>
      <w:pPr>
        <w:ind w:left="360" w:hanging="360"/>
      </w:pPr>
      <w:rPr>
        <w:rFonts w:cs="Times New Roman"/>
        <w:b w:val="0"/>
        <w:color w:val="auto"/>
      </w:rPr>
    </w:lvl>
    <w:lvl w:ilvl="1" w:tplc="04150019" w:tentative="1">
      <w:start w:val="1"/>
      <w:numFmt w:val="lowerLetter"/>
      <w:lvlText w:val="%2."/>
      <w:lvlJc w:val="left"/>
      <w:pPr>
        <w:ind w:left="720" w:hanging="360"/>
      </w:pPr>
      <w:rPr>
        <w:rFonts w:cs="Times New Roman"/>
      </w:rPr>
    </w:lvl>
    <w:lvl w:ilvl="2" w:tplc="0415001B" w:tentative="1">
      <w:start w:val="1"/>
      <w:numFmt w:val="lowerRoman"/>
      <w:lvlText w:val="%3."/>
      <w:lvlJc w:val="right"/>
      <w:pPr>
        <w:ind w:left="1440" w:hanging="180"/>
      </w:pPr>
      <w:rPr>
        <w:rFonts w:cs="Times New Roman"/>
      </w:rPr>
    </w:lvl>
    <w:lvl w:ilvl="3" w:tplc="0415000F" w:tentative="1">
      <w:start w:val="1"/>
      <w:numFmt w:val="decimal"/>
      <w:lvlText w:val="%4."/>
      <w:lvlJc w:val="left"/>
      <w:pPr>
        <w:ind w:left="2160" w:hanging="360"/>
      </w:pPr>
      <w:rPr>
        <w:rFonts w:cs="Times New Roman"/>
      </w:rPr>
    </w:lvl>
    <w:lvl w:ilvl="4" w:tplc="04150019" w:tentative="1">
      <w:start w:val="1"/>
      <w:numFmt w:val="lowerLetter"/>
      <w:lvlText w:val="%5."/>
      <w:lvlJc w:val="left"/>
      <w:pPr>
        <w:ind w:left="2880" w:hanging="360"/>
      </w:pPr>
      <w:rPr>
        <w:rFonts w:cs="Times New Roman"/>
      </w:rPr>
    </w:lvl>
    <w:lvl w:ilvl="5" w:tplc="0415001B" w:tentative="1">
      <w:start w:val="1"/>
      <w:numFmt w:val="lowerRoman"/>
      <w:lvlText w:val="%6."/>
      <w:lvlJc w:val="right"/>
      <w:pPr>
        <w:ind w:left="3600" w:hanging="180"/>
      </w:pPr>
      <w:rPr>
        <w:rFonts w:cs="Times New Roman"/>
      </w:rPr>
    </w:lvl>
    <w:lvl w:ilvl="6" w:tplc="0415000F" w:tentative="1">
      <w:start w:val="1"/>
      <w:numFmt w:val="decimal"/>
      <w:lvlText w:val="%7."/>
      <w:lvlJc w:val="left"/>
      <w:pPr>
        <w:ind w:left="4320" w:hanging="360"/>
      </w:pPr>
      <w:rPr>
        <w:rFonts w:cs="Times New Roman"/>
      </w:rPr>
    </w:lvl>
    <w:lvl w:ilvl="7" w:tplc="04150019" w:tentative="1">
      <w:start w:val="1"/>
      <w:numFmt w:val="lowerLetter"/>
      <w:lvlText w:val="%8."/>
      <w:lvlJc w:val="left"/>
      <w:pPr>
        <w:ind w:left="5040" w:hanging="360"/>
      </w:pPr>
      <w:rPr>
        <w:rFonts w:cs="Times New Roman"/>
      </w:rPr>
    </w:lvl>
    <w:lvl w:ilvl="8" w:tplc="0415001B" w:tentative="1">
      <w:start w:val="1"/>
      <w:numFmt w:val="lowerRoman"/>
      <w:lvlText w:val="%9."/>
      <w:lvlJc w:val="right"/>
      <w:pPr>
        <w:ind w:left="5760" w:hanging="180"/>
      </w:pPr>
      <w:rPr>
        <w:rFonts w:cs="Times New Roman"/>
      </w:rPr>
    </w:lvl>
  </w:abstractNum>
  <w:abstractNum w:abstractNumId="152" w15:restartNumberingAfterBreak="0">
    <w:nsid w:val="7C2F5977"/>
    <w:multiLevelType w:val="hybridMultilevel"/>
    <w:tmpl w:val="20B4E224"/>
    <w:lvl w:ilvl="0" w:tplc="2554791E">
      <w:start w:val="1"/>
      <w:numFmt w:val="decimal"/>
      <w:lvlText w:val="%1)"/>
      <w:lvlJc w:val="left"/>
      <w:pPr>
        <w:tabs>
          <w:tab w:val="num" w:pos="360"/>
        </w:tabs>
        <w:ind w:left="360" w:hanging="360"/>
      </w:pPr>
      <w:rPr>
        <w:rFonts w:hint="default"/>
        <w:b w:val="0"/>
        <w:bCs w:val="0"/>
        <w:i w:val="0"/>
        <w:iCs w:val="0"/>
        <w:color w:val="auto"/>
        <w:sz w:val="24"/>
        <w:szCs w:val="20"/>
      </w:rPr>
    </w:lvl>
    <w:lvl w:ilvl="1" w:tplc="23A83AE0">
      <w:start w:val="1"/>
      <w:numFmt w:val="decimal"/>
      <w:lvlText w:val="%2)"/>
      <w:lvlJc w:val="left"/>
      <w:pPr>
        <w:tabs>
          <w:tab w:val="num" w:pos="1227"/>
        </w:tabs>
        <w:ind w:left="1227" w:hanging="567"/>
      </w:pPr>
      <w:rPr>
        <w:rFonts w:ascii="Times New Roman" w:hAnsi="Times New Roman" w:cs="Times New Roman" w:hint="default"/>
        <w:b w:val="0"/>
        <w:bCs w:val="0"/>
        <w:i w:val="0"/>
        <w:iCs w:val="0"/>
        <w:color w:val="auto"/>
        <w:sz w:val="22"/>
        <w:szCs w:val="22"/>
      </w:rPr>
    </w:lvl>
    <w:lvl w:ilvl="2" w:tplc="0415001B">
      <w:start w:val="1"/>
      <w:numFmt w:val="lowerRoman"/>
      <w:lvlText w:val="%3."/>
      <w:lvlJc w:val="right"/>
      <w:pPr>
        <w:tabs>
          <w:tab w:val="num" w:pos="1740"/>
        </w:tabs>
        <w:ind w:left="1740" w:hanging="180"/>
      </w:pPr>
    </w:lvl>
    <w:lvl w:ilvl="3" w:tplc="0415000F">
      <w:start w:val="1"/>
      <w:numFmt w:val="decimal"/>
      <w:lvlText w:val="%4."/>
      <w:lvlJc w:val="left"/>
      <w:pPr>
        <w:tabs>
          <w:tab w:val="num" w:pos="2460"/>
        </w:tabs>
        <w:ind w:left="2460" w:hanging="360"/>
      </w:pPr>
    </w:lvl>
    <w:lvl w:ilvl="4" w:tplc="04150019">
      <w:start w:val="1"/>
      <w:numFmt w:val="lowerLetter"/>
      <w:lvlText w:val="%5."/>
      <w:lvlJc w:val="left"/>
      <w:pPr>
        <w:tabs>
          <w:tab w:val="num" w:pos="3180"/>
        </w:tabs>
        <w:ind w:left="3180" w:hanging="360"/>
      </w:pPr>
    </w:lvl>
    <w:lvl w:ilvl="5" w:tplc="0415001B">
      <w:start w:val="1"/>
      <w:numFmt w:val="lowerRoman"/>
      <w:lvlText w:val="%6."/>
      <w:lvlJc w:val="right"/>
      <w:pPr>
        <w:tabs>
          <w:tab w:val="num" w:pos="3900"/>
        </w:tabs>
        <w:ind w:left="3900" w:hanging="180"/>
      </w:pPr>
    </w:lvl>
    <w:lvl w:ilvl="6" w:tplc="0415000F">
      <w:start w:val="1"/>
      <w:numFmt w:val="decimal"/>
      <w:lvlText w:val="%7."/>
      <w:lvlJc w:val="left"/>
      <w:pPr>
        <w:tabs>
          <w:tab w:val="num" w:pos="4620"/>
        </w:tabs>
        <w:ind w:left="4620" w:hanging="360"/>
      </w:pPr>
    </w:lvl>
    <w:lvl w:ilvl="7" w:tplc="04150019">
      <w:start w:val="1"/>
      <w:numFmt w:val="lowerLetter"/>
      <w:lvlText w:val="%8."/>
      <w:lvlJc w:val="left"/>
      <w:pPr>
        <w:tabs>
          <w:tab w:val="num" w:pos="5340"/>
        </w:tabs>
        <w:ind w:left="5340" w:hanging="360"/>
      </w:pPr>
    </w:lvl>
    <w:lvl w:ilvl="8" w:tplc="0415001B">
      <w:start w:val="1"/>
      <w:numFmt w:val="lowerRoman"/>
      <w:lvlText w:val="%9."/>
      <w:lvlJc w:val="right"/>
      <w:pPr>
        <w:tabs>
          <w:tab w:val="num" w:pos="6060"/>
        </w:tabs>
        <w:ind w:left="6060" w:hanging="180"/>
      </w:pPr>
    </w:lvl>
  </w:abstractNum>
  <w:abstractNum w:abstractNumId="153" w15:restartNumberingAfterBreak="0">
    <w:nsid w:val="7C88461D"/>
    <w:multiLevelType w:val="hybridMultilevel"/>
    <w:tmpl w:val="32148658"/>
    <w:lvl w:ilvl="0" w:tplc="FFFFFFFF">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4" w15:restartNumberingAfterBreak="0">
    <w:nsid w:val="7EAF4575"/>
    <w:multiLevelType w:val="hybridMultilevel"/>
    <w:tmpl w:val="B7C0CBCA"/>
    <w:lvl w:ilvl="0" w:tplc="5574A7A2">
      <w:start w:val="1"/>
      <w:numFmt w:val="bullet"/>
      <w:lvlText w:val="−"/>
      <w:lvlJc w:val="left"/>
      <w:pPr>
        <w:ind w:left="1004" w:hanging="360"/>
      </w:pPr>
      <w:rPr>
        <w:rFonts w:ascii="Century Gothic" w:hAnsi="Century Gothic"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55" w15:restartNumberingAfterBreak="0">
    <w:nsid w:val="7F16514E"/>
    <w:multiLevelType w:val="multilevel"/>
    <w:tmpl w:val="98E63C30"/>
    <w:lvl w:ilvl="0">
      <w:start w:val="1"/>
      <w:numFmt w:val="lowerLetter"/>
      <w:lvlText w:val="%1)"/>
      <w:lvlJc w:val="left"/>
      <w:pPr>
        <w:ind w:left="1068" w:hanging="360"/>
      </w:pPr>
      <w:rPr>
        <w:u w:val="none"/>
      </w:rPr>
    </w:lvl>
    <w:lvl w:ilvl="1">
      <w:start w:val="1"/>
      <w:numFmt w:val="lowerLetter"/>
      <w:lvlText w:val="%2)"/>
      <w:lvlJc w:val="left"/>
      <w:pPr>
        <w:ind w:left="1788" w:hanging="360"/>
      </w:pPr>
      <w:rPr>
        <w:u w:val="none"/>
      </w:rPr>
    </w:lvl>
    <w:lvl w:ilvl="2">
      <w:start w:val="1"/>
      <w:numFmt w:val="lowerRoman"/>
      <w:lvlText w:val="%3)"/>
      <w:lvlJc w:val="right"/>
      <w:pPr>
        <w:ind w:left="2508" w:hanging="360"/>
      </w:pPr>
      <w:rPr>
        <w:u w:val="none"/>
      </w:rPr>
    </w:lvl>
    <w:lvl w:ilvl="3">
      <w:start w:val="1"/>
      <w:numFmt w:val="decimal"/>
      <w:lvlText w:val="(%4)"/>
      <w:lvlJc w:val="left"/>
      <w:pPr>
        <w:ind w:left="3228" w:hanging="360"/>
      </w:pPr>
      <w:rPr>
        <w:u w:val="none"/>
      </w:rPr>
    </w:lvl>
    <w:lvl w:ilvl="4">
      <w:start w:val="1"/>
      <w:numFmt w:val="lowerLetter"/>
      <w:lvlText w:val="(%5)"/>
      <w:lvlJc w:val="left"/>
      <w:pPr>
        <w:ind w:left="3948" w:hanging="360"/>
      </w:pPr>
      <w:rPr>
        <w:u w:val="none"/>
      </w:rPr>
    </w:lvl>
    <w:lvl w:ilvl="5">
      <w:start w:val="1"/>
      <w:numFmt w:val="lowerRoman"/>
      <w:lvlText w:val="(%6)"/>
      <w:lvlJc w:val="right"/>
      <w:pPr>
        <w:ind w:left="4668" w:hanging="360"/>
      </w:pPr>
      <w:rPr>
        <w:u w:val="none"/>
      </w:rPr>
    </w:lvl>
    <w:lvl w:ilvl="6">
      <w:start w:val="1"/>
      <w:numFmt w:val="decimal"/>
      <w:lvlText w:val="%7."/>
      <w:lvlJc w:val="left"/>
      <w:pPr>
        <w:ind w:left="5388" w:hanging="360"/>
      </w:pPr>
      <w:rPr>
        <w:u w:val="none"/>
      </w:rPr>
    </w:lvl>
    <w:lvl w:ilvl="7">
      <w:start w:val="1"/>
      <w:numFmt w:val="lowerLetter"/>
      <w:lvlText w:val="%8."/>
      <w:lvlJc w:val="left"/>
      <w:pPr>
        <w:ind w:left="6108" w:hanging="360"/>
      </w:pPr>
      <w:rPr>
        <w:u w:val="none"/>
      </w:rPr>
    </w:lvl>
    <w:lvl w:ilvl="8">
      <w:start w:val="1"/>
      <w:numFmt w:val="lowerRoman"/>
      <w:lvlText w:val="%9."/>
      <w:lvlJc w:val="right"/>
      <w:pPr>
        <w:ind w:left="6828" w:hanging="360"/>
      </w:pPr>
      <w:rPr>
        <w:u w:val="none"/>
      </w:rPr>
    </w:lvl>
  </w:abstractNum>
  <w:abstractNum w:abstractNumId="156" w15:restartNumberingAfterBreak="0">
    <w:nsid w:val="7F8D2821"/>
    <w:multiLevelType w:val="hybridMultilevel"/>
    <w:tmpl w:val="86EC83DA"/>
    <w:lvl w:ilvl="0" w:tplc="049ADBF4">
      <w:start w:val="1"/>
      <w:numFmt w:val="bullet"/>
      <w:lvlText w:val=""/>
      <w:lvlJc w:val="left"/>
      <w:pPr>
        <w:ind w:left="360" w:hanging="360"/>
      </w:pPr>
      <w:rPr>
        <w:rFonts w:ascii="Symbol" w:hAnsi="Symbol" w:hint="default"/>
      </w:rPr>
    </w:lvl>
    <w:lvl w:ilvl="1" w:tplc="B84A6146" w:tentative="1">
      <w:start w:val="1"/>
      <w:numFmt w:val="bullet"/>
      <w:lvlText w:val="o"/>
      <w:lvlJc w:val="left"/>
      <w:pPr>
        <w:ind w:left="1080" w:hanging="360"/>
      </w:pPr>
      <w:rPr>
        <w:rFonts w:ascii="Courier New" w:hAnsi="Courier New" w:cs="Courier New" w:hint="default"/>
      </w:rPr>
    </w:lvl>
    <w:lvl w:ilvl="2" w:tplc="2B5CC774" w:tentative="1">
      <w:start w:val="1"/>
      <w:numFmt w:val="bullet"/>
      <w:lvlText w:val=""/>
      <w:lvlJc w:val="left"/>
      <w:pPr>
        <w:ind w:left="1800" w:hanging="360"/>
      </w:pPr>
      <w:rPr>
        <w:rFonts w:ascii="Wingdings" w:hAnsi="Wingdings" w:hint="default"/>
      </w:rPr>
    </w:lvl>
    <w:lvl w:ilvl="3" w:tplc="48B0D838" w:tentative="1">
      <w:start w:val="1"/>
      <w:numFmt w:val="bullet"/>
      <w:lvlText w:val=""/>
      <w:lvlJc w:val="left"/>
      <w:pPr>
        <w:ind w:left="2520" w:hanging="360"/>
      </w:pPr>
      <w:rPr>
        <w:rFonts w:ascii="Symbol" w:hAnsi="Symbol" w:hint="default"/>
      </w:rPr>
    </w:lvl>
    <w:lvl w:ilvl="4" w:tplc="66CE7B86" w:tentative="1">
      <w:start w:val="1"/>
      <w:numFmt w:val="bullet"/>
      <w:lvlText w:val="o"/>
      <w:lvlJc w:val="left"/>
      <w:pPr>
        <w:ind w:left="3240" w:hanging="360"/>
      </w:pPr>
      <w:rPr>
        <w:rFonts w:ascii="Courier New" w:hAnsi="Courier New" w:cs="Courier New" w:hint="default"/>
      </w:rPr>
    </w:lvl>
    <w:lvl w:ilvl="5" w:tplc="55A8695A" w:tentative="1">
      <w:start w:val="1"/>
      <w:numFmt w:val="bullet"/>
      <w:lvlText w:val=""/>
      <w:lvlJc w:val="left"/>
      <w:pPr>
        <w:ind w:left="3960" w:hanging="360"/>
      </w:pPr>
      <w:rPr>
        <w:rFonts w:ascii="Wingdings" w:hAnsi="Wingdings" w:hint="default"/>
      </w:rPr>
    </w:lvl>
    <w:lvl w:ilvl="6" w:tplc="0D2A624C" w:tentative="1">
      <w:start w:val="1"/>
      <w:numFmt w:val="bullet"/>
      <w:lvlText w:val=""/>
      <w:lvlJc w:val="left"/>
      <w:pPr>
        <w:ind w:left="4680" w:hanging="360"/>
      </w:pPr>
      <w:rPr>
        <w:rFonts w:ascii="Symbol" w:hAnsi="Symbol" w:hint="default"/>
      </w:rPr>
    </w:lvl>
    <w:lvl w:ilvl="7" w:tplc="7242F0D6" w:tentative="1">
      <w:start w:val="1"/>
      <w:numFmt w:val="bullet"/>
      <w:lvlText w:val="o"/>
      <w:lvlJc w:val="left"/>
      <w:pPr>
        <w:ind w:left="5400" w:hanging="360"/>
      </w:pPr>
      <w:rPr>
        <w:rFonts w:ascii="Courier New" w:hAnsi="Courier New" w:cs="Courier New" w:hint="default"/>
      </w:rPr>
    </w:lvl>
    <w:lvl w:ilvl="8" w:tplc="C276D9F8" w:tentative="1">
      <w:start w:val="1"/>
      <w:numFmt w:val="bullet"/>
      <w:lvlText w:val=""/>
      <w:lvlJc w:val="left"/>
      <w:pPr>
        <w:ind w:left="6120" w:hanging="360"/>
      </w:pPr>
      <w:rPr>
        <w:rFonts w:ascii="Wingdings" w:hAnsi="Wingdings" w:hint="default"/>
      </w:rPr>
    </w:lvl>
  </w:abstractNum>
  <w:num w:numId="1" w16cid:durableId="314728300">
    <w:abstractNumId w:val="0"/>
  </w:num>
  <w:num w:numId="2" w16cid:durableId="412236965">
    <w:abstractNumId w:val="156"/>
  </w:num>
  <w:num w:numId="3" w16cid:durableId="860240885">
    <w:abstractNumId w:val="54"/>
  </w:num>
  <w:num w:numId="4" w16cid:durableId="990674505">
    <w:abstractNumId w:val="116"/>
  </w:num>
  <w:num w:numId="5" w16cid:durableId="602608860">
    <w:abstractNumId w:val="35"/>
  </w:num>
  <w:num w:numId="6" w16cid:durableId="739016112">
    <w:abstractNumId w:val="153"/>
  </w:num>
  <w:num w:numId="7" w16cid:durableId="20983072">
    <w:abstractNumId w:val="37"/>
  </w:num>
  <w:num w:numId="8" w16cid:durableId="1701007366">
    <w:abstractNumId w:val="67"/>
  </w:num>
  <w:num w:numId="9" w16cid:durableId="1211645974">
    <w:abstractNumId w:val="87"/>
  </w:num>
  <w:num w:numId="10" w16cid:durableId="987786738">
    <w:abstractNumId w:val="61"/>
  </w:num>
  <w:num w:numId="11" w16cid:durableId="1364285342">
    <w:abstractNumId w:val="62"/>
  </w:num>
  <w:num w:numId="12" w16cid:durableId="773398186">
    <w:abstractNumId w:val="126"/>
  </w:num>
  <w:num w:numId="13" w16cid:durableId="1064455312">
    <w:abstractNumId w:val="133"/>
  </w:num>
  <w:num w:numId="14" w16cid:durableId="2086029803">
    <w:abstractNumId w:val="69"/>
  </w:num>
  <w:num w:numId="15" w16cid:durableId="1946226715">
    <w:abstractNumId w:val="148"/>
  </w:num>
  <w:num w:numId="16" w16cid:durableId="1335961566">
    <w:abstractNumId w:val="58"/>
  </w:num>
  <w:num w:numId="17" w16cid:durableId="1378361510">
    <w:abstractNumId w:val="85"/>
  </w:num>
  <w:num w:numId="18" w16cid:durableId="804857648">
    <w:abstractNumId w:val="141"/>
  </w:num>
  <w:num w:numId="19" w16cid:durableId="1291668641">
    <w:abstractNumId w:val="150"/>
  </w:num>
  <w:num w:numId="20" w16cid:durableId="104464775">
    <w:abstractNumId w:val="55"/>
  </w:num>
  <w:num w:numId="21" w16cid:durableId="1121918030">
    <w:abstractNumId w:val="36"/>
  </w:num>
  <w:num w:numId="22" w16cid:durableId="729622348">
    <w:abstractNumId w:val="75"/>
  </w:num>
  <w:num w:numId="23" w16cid:durableId="1828931892">
    <w:abstractNumId w:val="74"/>
  </w:num>
  <w:num w:numId="24" w16cid:durableId="2091001715">
    <w:abstractNumId w:val="76"/>
  </w:num>
  <w:num w:numId="25" w16cid:durableId="368844529">
    <w:abstractNumId w:val="93"/>
  </w:num>
  <w:num w:numId="26" w16cid:durableId="568342416">
    <w:abstractNumId w:val="143"/>
  </w:num>
  <w:num w:numId="27" w16cid:durableId="1230725792">
    <w:abstractNumId w:val="123"/>
  </w:num>
  <w:num w:numId="28" w16cid:durableId="881291155">
    <w:abstractNumId w:val="155"/>
  </w:num>
  <w:num w:numId="29" w16cid:durableId="553736597">
    <w:abstractNumId w:val="146"/>
  </w:num>
  <w:num w:numId="30" w16cid:durableId="532153977">
    <w:abstractNumId w:val="127"/>
  </w:num>
  <w:num w:numId="31" w16cid:durableId="239993685">
    <w:abstractNumId w:val="121"/>
  </w:num>
  <w:num w:numId="32" w16cid:durableId="375589864">
    <w:abstractNumId w:val="140"/>
  </w:num>
  <w:num w:numId="33" w16cid:durableId="492380867">
    <w:abstractNumId w:val="70"/>
  </w:num>
  <w:num w:numId="34" w16cid:durableId="1719085839">
    <w:abstractNumId w:val="97"/>
  </w:num>
  <w:num w:numId="35" w16cid:durableId="997808550">
    <w:abstractNumId w:val="129"/>
  </w:num>
  <w:num w:numId="36" w16cid:durableId="1745762336">
    <w:abstractNumId w:val="95"/>
  </w:num>
  <w:num w:numId="37" w16cid:durableId="1838501343">
    <w:abstractNumId w:val="118"/>
  </w:num>
  <w:num w:numId="38" w16cid:durableId="1930656669">
    <w:abstractNumId w:val="125"/>
  </w:num>
  <w:num w:numId="39" w16cid:durableId="309986925">
    <w:abstractNumId w:val="100"/>
  </w:num>
  <w:num w:numId="40" w16cid:durableId="252860878">
    <w:abstractNumId w:val="33"/>
  </w:num>
  <w:num w:numId="41" w16cid:durableId="1735858325">
    <w:abstractNumId w:val="44"/>
  </w:num>
  <w:num w:numId="42" w16cid:durableId="1995717663">
    <w:abstractNumId w:val="63"/>
  </w:num>
  <w:num w:numId="43" w16cid:durableId="1583173221">
    <w:abstractNumId w:val="134"/>
  </w:num>
  <w:num w:numId="44" w16cid:durableId="1000893022">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30958879">
    <w:abstractNumId w:val="114"/>
  </w:num>
  <w:num w:numId="46" w16cid:durableId="190340128">
    <w:abstractNumId w:val="131"/>
  </w:num>
  <w:num w:numId="47" w16cid:durableId="453717503">
    <w:abstractNumId w:val="154"/>
  </w:num>
  <w:num w:numId="48" w16cid:durableId="1907715492">
    <w:abstractNumId w:val="56"/>
  </w:num>
  <w:num w:numId="49" w16cid:durableId="1567715538">
    <w:abstractNumId w:val="60"/>
  </w:num>
  <w:num w:numId="50" w16cid:durableId="1773740686">
    <w:abstractNumId w:val="72"/>
  </w:num>
  <w:num w:numId="51" w16cid:durableId="2123650322">
    <w:abstractNumId w:val="102"/>
  </w:num>
  <w:num w:numId="52" w16cid:durableId="1139302982">
    <w:abstractNumId w:val="124"/>
  </w:num>
  <w:num w:numId="53" w16cid:durableId="1653634040">
    <w:abstractNumId w:val="84"/>
  </w:num>
  <w:num w:numId="54" w16cid:durableId="70546778">
    <w:abstractNumId w:val="139"/>
  </w:num>
  <w:num w:numId="55" w16cid:durableId="1857886352">
    <w:abstractNumId w:val="111"/>
  </w:num>
  <w:num w:numId="56" w16cid:durableId="1685979791">
    <w:abstractNumId w:val="136"/>
  </w:num>
  <w:num w:numId="57" w16cid:durableId="1007173990">
    <w:abstractNumId w:val="107"/>
  </w:num>
  <w:num w:numId="58" w16cid:durableId="1204100954">
    <w:abstractNumId w:val="88"/>
  </w:num>
  <w:num w:numId="59" w16cid:durableId="80639977">
    <w:abstractNumId w:val="80"/>
  </w:num>
  <w:num w:numId="60" w16cid:durableId="2126925802">
    <w:abstractNumId w:val="39"/>
  </w:num>
  <w:num w:numId="61" w16cid:durableId="2003778842">
    <w:abstractNumId w:val="94"/>
  </w:num>
  <w:num w:numId="62" w16cid:durableId="2050569605">
    <w:abstractNumId w:val="52"/>
  </w:num>
  <w:num w:numId="63" w16cid:durableId="219487259">
    <w:abstractNumId w:val="51"/>
  </w:num>
  <w:num w:numId="64" w16cid:durableId="1455904658">
    <w:abstractNumId w:val="105"/>
  </w:num>
  <w:num w:numId="65" w16cid:durableId="443303192">
    <w:abstractNumId w:val="57"/>
  </w:num>
  <w:num w:numId="66" w16cid:durableId="253052397">
    <w:abstractNumId w:val="142"/>
  </w:num>
  <w:num w:numId="67" w16cid:durableId="1154876397">
    <w:abstractNumId w:val="98"/>
  </w:num>
  <w:num w:numId="68" w16cid:durableId="1234050105">
    <w:abstractNumId w:val="45"/>
  </w:num>
  <w:num w:numId="69" w16cid:durableId="743260735">
    <w:abstractNumId w:val="92"/>
  </w:num>
  <w:num w:numId="70" w16cid:durableId="962997113">
    <w:abstractNumId w:val="83"/>
  </w:num>
  <w:num w:numId="71" w16cid:durableId="988169922">
    <w:abstractNumId w:val="138"/>
  </w:num>
  <w:num w:numId="72" w16cid:durableId="1142966583">
    <w:abstractNumId w:val="147"/>
  </w:num>
  <w:num w:numId="73" w16cid:durableId="373310701">
    <w:abstractNumId w:val="53"/>
  </w:num>
  <w:num w:numId="74" w16cid:durableId="1503083710">
    <w:abstractNumId w:val="34"/>
  </w:num>
  <w:num w:numId="75" w16cid:durableId="2024093013">
    <w:abstractNumId w:val="64"/>
  </w:num>
  <w:num w:numId="76" w16cid:durableId="925186774">
    <w:abstractNumId w:val="108"/>
  </w:num>
  <w:num w:numId="77" w16cid:durableId="280461261">
    <w:abstractNumId w:val="132"/>
  </w:num>
  <w:num w:numId="78" w16cid:durableId="1730837537">
    <w:abstractNumId w:val="109"/>
  </w:num>
  <w:num w:numId="79" w16cid:durableId="1184130326">
    <w:abstractNumId w:val="96"/>
  </w:num>
  <w:num w:numId="80" w16cid:durableId="1554657231">
    <w:abstractNumId w:val="46"/>
  </w:num>
  <w:num w:numId="81" w16cid:durableId="2037655448">
    <w:abstractNumId w:val="40"/>
  </w:num>
  <w:num w:numId="82" w16cid:durableId="1639384023">
    <w:abstractNumId w:val="135"/>
  </w:num>
  <w:num w:numId="83" w16cid:durableId="1087657617">
    <w:abstractNumId w:val="65"/>
  </w:num>
  <w:num w:numId="84" w16cid:durableId="82387234">
    <w:abstractNumId w:val="113"/>
  </w:num>
  <w:num w:numId="85" w16cid:durableId="2100830824">
    <w:abstractNumId w:val="68"/>
  </w:num>
  <w:num w:numId="86" w16cid:durableId="326059498">
    <w:abstractNumId w:val="38"/>
  </w:num>
  <w:num w:numId="87" w16cid:durableId="463549057">
    <w:abstractNumId w:val="48"/>
  </w:num>
  <w:num w:numId="88" w16cid:durableId="1817063419">
    <w:abstractNumId w:val="50"/>
  </w:num>
  <w:num w:numId="89" w16cid:durableId="1250502661">
    <w:abstractNumId w:val="151"/>
  </w:num>
  <w:num w:numId="90" w16cid:durableId="883641318">
    <w:abstractNumId w:val="66"/>
  </w:num>
  <w:num w:numId="91" w16cid:durableId="2122411434">
    <w:abstractNumId w:val="144"/>
  </w:num>
  <w:num w:numId="92" w16cid:durableId="1654524732">
    <w:abstractNumId w:val="117"/>
  </w:num>
  <w:num w:numId="93" w16cid:durableId="1275559713">
    <w:abstractNumId w:val="104"/>
  </w:num>
  <w:num w:numId="94" w16cid:durableId="1242523340">
    <w:abstractNumId w:val="130"/>
  </w:num>
  <w:num w:numId="95" w16cid:durableId="699403718">
    <w:abstractNumId w:val="137"/>
  </w:num>
  <w:num w:numId="96" w16cid:durableId="302933624">
    <w:abstractNumId w:val="119"/>
  </w:num>
  <w:num w:numId="97" w16cid:durableId="1081220209">
    <w:abstractNumId w:val="91"/>
  </w:num>
  <w:num w:numId="98" w16cid:durableId="1526560459">
    <w:abstractNumId w:val="41"/>
  </w:num>
  <w:num w:numId="99" w16cid:durableId="1042705793">
    <w:abstractNumId w:val="120"/>
  </w:num>
  <w:num w:numId="100" w16cid:durableId="655454480">
    <w:abstractNumId w:val="89"/>
  </w:num>
  <w:num w:numId="101" w16cid:durableId="1324550078">
    <w:abstractNumId w:val="73"/>
  </w:num>
  <w:num w:numId="102" w16cid:durableId="548612009">
    <w:abstractNumId w:val="110"/>
  </w:num>
  <w:num w:numId="103" w16cid:durableId="1367484633">
    <w:abstractNumId w:val="79"/>
  </w:num>
  <w:num w:numId="104" w16cid:durableId="1662007866">
    <w:abstractNumId w:val="42"/>
  </w:num>
  <w:num w:numId="105" w16cid:durableId="536360027">
    <w:abstractNumId w:val="99"/>
  </w:num>
  <w:num w:numId="106" w16cid:durableId="1286501747">
    <w:abstractNumId w:val="128"/>
  </w:num>
  <w:num w:numId="107" w16cid:durableId="1281113199">
    <w:abstractNumId w:val="145"/>
  </w:num>
  <w:num w:numId="108" w16cid:durableId="773550402">
    <w:abstractNumId w:val="112"/>
  </w:num>
  <w:num w:numId="109" w16cid:durableId="1610551661">
    <w:abstractNumId w:val="90"/>
  </w:num>
  <w:num w:numId="110" w16cid:durableId="688140087">
    <w:abstractNumId w:val="122"/>
  </w:num>
  <w:num w:numId="111" w16cid:durableId="272052003">
    <w:abstractNumId w:val="149"/>
  </w:num>
  <w:num w:numId="112" w16cid:durableId="1372993780">
    <w:abstractNumId w:val="43"/>
  </w:num>
  <w:num w:numId="113" w16cid:durableId="1234703087">
    <w:abstractNumId w:val="47"/>
  </w:num>
  <w:num w:numId="114" w16cid:durableId="33116743">
    <w:abstractNumId w:val="78"/>
  </w:num>
  <w:num w:numId="115" w16cid:durableId="626199444">
    <w:abstractNumId w:val="59"/>
  </w:num>
  <w:num w:numId="116" w16cid:durableId="37513492">
    <w:abstractNumId w:val="86"/>
  </w:num>
  <w:num w:numId="117" w16cid:durableId="1095056128">
    <w:abstractNumId w:val="101"/>
  </w:num>
  <w:num w:numId="118" w16cid:durableId="988367805">
    <w:abstractNumId w:val="106"/>
  </w:num>
  <w:num w:numId="119" w16cid:durableId="408426875">
    <w:abstractNumId w:val="152"/>
  </w:num>
  <w:num w:numId="120" w16cid:durableId="23141570">
    <w:abstractNumId w:val="49"/>
  </w:num>
  <w:num w:numId="121" w16cid:durableId="1673297574">
    <w:abstractNumId w:val="115"/>
  </w:num>
  <w:num w:numId="122" w16cid:durableId="1481997918">
    <w:abstractNumId w:val="81"/>
  </w:num>
  <w:num w:numId="123" w16cid:durableId="350034744">
    <w:abstractNumId w:val="63"/>
  </w:num>
  <w:num w:numId="124" w16cid:durableId="1112168831">
    <w:abstractNumId w:val="71"/>
  </w:num>
  <w:numIdMacAtCleanup w:val="1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0"/>
  <w:displayHorizontalDrawingGridEvery w:val="0"/>
  <w:displayVerticalDrawingGridEvery w:val="0"/>
  <w:characterSpacingControl w:val="doNotCompress"/>
  <w:hdrShapeDefaults>
    <o:shapedefaults v:ext="edit" spidmax="2050"/>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903"/>
    <w:rsid w:val="00000F39"/>
    <w:rsid w:val="0000132D"/>
    <w:rsid w:val="00001A22"/>
    <w:rsid w:val="0000220A"/>
    <w:rsid w:val="00002FAB"/>
    <w:rsid w:val="00003F6D"/>
    <w:rsid w:val="00004186"/>
    <w:rsid w:val="0000419C"/>
    <w:rsid w:val="000051CC"/>
    <w:rsid w:val="00010648"/>
    <w:rsid w:val="0001073C"/>
    <w:rsid w:val="000111C9"/>
    <w:rsid w:val="000116D7"/>
    <w:rsid w:val="00012E1D"/>
    <w:rsid w:val="000132C9"/>
    <w:rsid w:val="000167E9"/>
    <w:rsid w:val="00016A20"/>
    <w:rsid w:val="00016BEF"/>
    <w:rsid w:val="00016E1A"/>
    <w:rsid w:val="0001785F"/>
    <w:rsid w:val="000178A3"/>
    <w:rsid w:val="00020644"/>
    <w:rsid w:val="000209A2"/>
    <w:rsid w:val="000210EE"/>
    <w:rsid w:val="00022CEB"/>
    <w:rsid w:val="00023A49"/>
    <w:rsid w:val="00024222"/>
    <w:rsid w:val="000258F5"/>
    <w:rsid w:val="00026820"/>
    <w:rsid w:val="00027BED"/>
    <w:rsid w:val="00027D5B"/>
    <w:rsid w:val="00030D5E"/>
    <w:rsid w:val="00030D7B"/>
    <w:rsid w:val="00030E0F"/>
    <w:rsid w:val="00030F09"/>
    <w:rsid w:val="00030F9B"/>
    <w:rsid w:val="00031643"/>
    <w:rsid w:val="0003175B"/>
    <w:rsid w:val="00032257"/>
    <w:rsid w:val="00032370"/>
    <w:rsid w:val="00033445"/>
    <w:rsid w:val="00034079"/>
    <w:rsid w:val="00034219"/>
    <w:rsid w:val="00036500"/>
    <w:rsid w:val="00036AC2"/>
    <w:rsid w:val="00037486"/>
    <w:rsid w:val="00037805"/>
    <w:rsid w:val="00037C89"/>
    <w:rsid w:val="00037D73"/>
    <w:rsid w:val="000403A8"/>
    <w:rsid w:val="00043897"/>
    <w:rsid w:val="00043E76"/>
    <w:rsid w:val="0004581C"/>
    <w:rsid w:val="00046253"/>
    <w:rsid w:val="000467EB"/>
    <w:rsid w:val="00046E85"/>
    <w:rsid w:val="000475A3"/>
    <w:rsid w:val="00047B08"/>
    <w:rsid w:val="00047BBD"/>
    <w:rsid w:val="00047F39"/>
    <w:rsid w:val="000513AD"/>
    <w:rsid w:val="00051432"/>
    <w:rsid w:val="0005281E"/>
    <w:rsid w:val="000531F1"/>
    <w:rsid w:val="000535BD"/>
    <w:rsid w:val="0005366B"/>
    <w:rsid w:val="0005390D"/>
    <w:rsid w:val="0005554E"/>
    <w:rsid w:val="000559B4"/>
    <w:rsid w:val="0005707C"/>
    <w:rsid w:val="00060403"/>
    <w:rsid w:val="0006092F"/>
    <w:rsid w:val="0006118A"/>
    <w:rsid w:val="000612B0"/>
    <w:rsid w:val="00061578"/>
    <w:rsid w:val="00061EE0"/>
    <w:rsid w:val="000623BD"/>
    <w:rsid w:val="000628B4"/>
    <w:rsid w:val="00062B8B"/>
    <w:rsid w:val="00063B21"/>
    <w:rsid w:val="00063FEE"/>
    <w:rsid w:val="00065962"/>
    <w:rsid w:val="000672AF"/>
    <w:rsid w:val="00067A41"/>
    <w:rsid w:val="000712DF"/>
    <w:rsid w:val="00071328"/>
    <w:rsid w:val="00071B14"/>
    <w:rsid w:val="000723DE"/>
    <w:rsid w:val="000723FE"/>
    <w:rsid w:val="00072856"/>
    <w:rsid w:val="00072E79"/>
    <w:rsid w:val="000737C7"/>
    <w:rsid w:val="000745D5"/>
    <w:rsid w:val="0007466A"/>
    <w:rsid w:val="0007505A"/>
    <w:rsid w:val="000753BC"/>
    <w:rsid w:val="00075894"/>
    <w:rsid w:val="00076496"/>
    <w:rsid w:val="00080257"/>
    <w:rsid w:val="00082878"/>
    <w:rsid w:val="00082ED9"/>
    <w:rsid w:val="0008350D"/>
    <w:rsid w:val="00083F10"/>
    <w:rsid w:val="000846E8"/>
    <w:rsid w:val="000856F4"/>
    <w:rsid w:val="00085F71"/>
    <w:rsid w:val="00086AE0"/>
    <w:rsid w:val="00087848"/>
    <w:rsid w:val="0008790A"/>
    <w:rsid w:val="00087C12"/>
    <w:rsid w:val="00090D38"/>
    <w:rsid w:val="00090F25"/>
    <w:rsid w:val="000917EF"/>
    <w:rsid w:val="00091813"/>
    <w:rsid w:val="00091967"/>
    <w:rsid w:val="00091A44"/>
    <w:rsid w:val="00093051"/>
    <w:rsid w:val="00095471"/>
    <w:rsid w:val="00095914"/>
    <w:rsid w:val="00095C7F"/>
    <w:rsid w:val="00095F91"/>
    <w:rsid w:val="00095FBC"/>
    <w:rsid w:val="0009633F"/>
    <w:rsid w:val="00096DFD"/>
    <w:rsid w:val="000A0B3F"/>
    <w:rsid w:val="000A0F7D"/>
    <w:rsid w:val="000A219F"/>
    <w:rsid w:val="000A24F1"/>
    <w:rsid w:val="000A307B"/>
    <w:rsid w:val="000A3CD4"/>
    <w:rsid w:val="000A4488"/>
    <w:rsid w:val="000A55D4"/>
    <w:rsid w:val="000A5BCE"/>
    <w:rsid w:val="000A6AE4"/>
    <w:rsid w:val="000A782E"/>
    <w:rsid w:val="000B0226"/>
    <w:rsid w:val="000B0255"/>
    <w:rsid w:val="000B0624"/>
    <w:rsid w:val="000B29DC"/>
    <w:rsid w:val="000B2A88"/>
    <w:rsid w:val="000B57A0"/>
    <w:rsid w:val="000B5A62"/>
    <w:rsid w:val="000B6B41"/>
    <w:rsid w:val="000B6EB6"/>
    <w:rsid w:val="000B72E2"/>
    <w:rsid w:val="000B7C0E"/>
    <w:rsid w:val="000C1296"/>
    <w:rsid w:val="000C24DF"/>
    <w:rsid w:val="000C2AC9"/>
    <w:rsid w:val="000C438E"/>
    <w:rsid w:val="000C441D"/>
    <w:rsid w:val="000C4C8E"/>
    <w:rsid w:val="000C5603"/>
    <w:rsid w:val="000C67C3"/>
    <w:rsid w:val="000C70EE"/>
    <w:rsid w:val="000C7789"/>
    <w:rsid w:val="000C7903"/>
    <w:rsid w:val="000D020A"/>
    <w:rsid w:val="000D113C"/>
    <w:rsid w:val="000D1951"/>
    <w:rsid w:val="000D1CF6"/>
    <w:rsid w:val="000D2A41"/>
    <w:rsid w:val="000D3BB9"/>
    <w:rsid w:val="000D47AE"/>
    <w:rsid w:val="000D56A3"/>
    <w:rsid w:val="000D59CB"/>
    <w:rsid w:val="000D5A39"/>
    <w:rsid w:val="000D6814"/>
    <w:rsid w:val="000D70CF"/>
    <w:rsid w:val="000D7E6A"/>
    <w:rsid w:val="000E065D"/>
    <w:rsid w:val="000E12A7"/>
    <w:rsid w:val="000E1CAE"/>
    <w:rsid w:val="000E204B"/>
    <w:rsid w:val="000E30AD"/>
    <w:rsid w:val="000E33B0"/>
    <w:rsid w:val="000E396C"/>
    <w:rsid w:val="000E3BBE"/>
    <w:rsid w:val="000E4249"/>
    <w:rsid w:val="000E4DA4"/>
    <w:rsid w:val="000E5E7E"/>
    <w:rsid w:val="000E6CB1"/>
    <w:rsid w:val="000E707A"/>
    <w:rsid w:val="000E73B2"/>
    <w:rsid w:val="000E78B8"/>
    <w:rsid w:val="000F05AE"/>
    <w:rsid w:val="000F332E"/>
    <w:rsid w:val="000F356C"/>
    <w:rsid w:val="000F3644"/>
    <w:rsid w:val="000F3F50"/>
    <w:rsid w:val="000F5E06"/>
    <w:rsid w:val="000F5FF7"/>
    <w:rsid w:val="000F62CC"/>
    <w:rsid w:val="000F6A62"/>
    <w:rsid w:val="000F70B7"/>
    <w:rsid w:val="000F73DE"/>
    <w:rsid w:val="000F7CB6"/>
    <w:rsid w:val="00100047"/>
    <w:rsid w:val="00100F5E"/>
    <w:rsid w:val="0010112D"/>
    <w:rsid w:val="00101447"/>
    <w:rsid w:val="00101525"/>
    <w:rsid w:val="00102DC5"/>
    <w:rsid w:val="00103160"/>
    <w:rsid w:val="001031AD"/>
    <w:rsid w:val="001031DE"/>
    <w:rsid w:val="001033A1"/>
    <w:rsid w:val="00103D1F"/>
    <w:rsid w:val="0010416D"/>
    <w:rsid w:val="0010439E"/>
    <w:rsid w:val="00104449"/>
    <w:rsid w:val="00105964"/>
    <w:rsid w:val="00106103"/>
    <w:rsid w:val="00106A3C"/>
    <w:rsid w:val="00106A5A"/>
    <w:rsid w:val="0010752D"/>
    <w:rsid w:val="00107544"/>
    <w:rsid w:val="00107A26"/>
    <w:rsid w:val="00107E3A"/>
    <w:rsid w:val="00110C52"/>
    <w:rsid w:val="0011246E"/>
    <w:rsid w:val="00112AD9"/>
    <w:rsid w:val="001139D9"/>
    <w:rsid w:val="00113C8D"/>
    <w:rsid w:val="0011421F"/>
    <w:rsid w:val="00115A28"/>
    <w:rsid w:val="00116B26"/>
    <w:rsid w:val="00116DBD"/>
    <w:rsid w:val="00117710"/>
    <w:rsid w:val="0012150C"/>
    <w:rsid w:val="00122A66"/>
    <w:rsid w:val="001239A7"/>
    <w:rsid w:val="00124901"/>
    <w:rsid w:val="00125376"/>
    <w:rsid w:val="00125445"/>
    <w:rsid w:val="0012585A"/>
    <w:rsid w:val="001259CF"/>
    <w:rsid w:val="001262B8"/>
    <w:rsid w:val="00126D11"/>
    <w:rsid w:val="001275A0"/>
    <w:rsid w:val="0013029C"/>
    <w:rsid w:val="00130B6E"/>
    <w:rsid w:val="001313C4"/>
    <w:rsid w:val="00131FCC"/>
    <w:rsid w:val="00132C31"/>
    <w:rsid w:val="00133ADF"/>
    <w:rsid w:val="001344C7"/>
    <w:rsid w:val="00134BCF"/>
    <w:rsid w:val="00135385"/>
    <w:rsid w:val="001356B0"/>
    <w:rsid w:val="00136B72"/>
    <w:rsid w:val="00136DC5"/>
    <w:rsid w:val="001374D4"/>
    <w:rsid w:val="0013789B"/>
    <w:rsid w:val="00137ED2"/>
    <w:rsid w:val="00140953"/>
    <w:rsid w:val="00140C46"/>
    <w:rsid w:val="00140D90"/>
    <w:rsid w:val="0014107B"/>
    <w:rsid w:val="001413D8"/>
    <w:rsid w:val="00141891"/>
    <w:rsid w:val="00141AB4"/>
    <w:rsid w:val="001429C1"/>
    <w:rsid w:val="0014335E"/>
    <w:rsid w:val="00143776"/>
    <w:rsid w:val="00144F5F"/>
    <w:rsid w:val="00145B50"/>
    <w:rsid w:val="00146F1C"/>
    <w:rsid w:val="0014709C"/>
    <w:rsid w:val="00147118"/>
    <w:rsid w:val="0015067A"/>
    <w:rsid w:val="00151237"/>
    <w:rsid w:val="00152860"/>
    <w:rsid w:val="00153C70"/>
    <w:rsid w:val="00154EA7"/>
    <w:rsid w:val="001578C3"/>
    <w:rsid w:val="00157A4B"/>
    <w:rsid w:val="00157C56"/>
    <w:rsid w:val="001601EA"/>
    <w:rsid w:val="0016170E"/>
    <w:rsid w:val="00162BF4"/>
    <w:rsid w:val="0016469A"/>
    <w:rsid w:val="0016605A"/>
    <w:rsid w:val="001679F5"/>
    <w:rsid w:val="00167C53"/>
    <w:rsid w:val="00171C45"/>
    <w:rsid w:val="00171D1C"/>
    <w:rsid w:val="001738F6"/>
    <w:rsid w:val="00174114"/>
    <w:rsid w:val="00174921"/>
    <w:rsid w:val="00174B3D"/>
    <w:rsid w:val="001768BF"/>
    <w:rsid w:val="00176B8B"/>
    <w:rsid w:val="001771B3"/>
    <w:rsid w:val="00177502"/>
    <w:rsid w:val="0017771F"/>
    <w:rsid w:val="00180621"/>
    <w:rsid w:val="00180E52"/>
    <w:rsid w:val="001814C7"/>
    <w:rsid w:val="00181CC7"/>
    <w:rsid w:val="0018257E"/>
    <w:rsid w:val="001825CB"/>
    <w:rsid w:val="0018296C"/>
    <w:rsid w:val="00182B3A"/>
    <w:rsid w:val="00183E8C"/>
    <w:rsid w:val="001850D7"/>
    <w:rsid w:val="001857D6"/>
    <w:rsid w:val="00186C77"/>
    <w:rsid w:val="00187455"/>
    <w:rsid w:val="001905C4"/>
    <w:rsid w:val="00190D90"/>
    <w:rsid w:val="00191B1A"/>
    <w:rsid w:val="00192A7E"/>
    <w:rsid w:val="001931B5"/>
    <w:rsid w:val="001931F3"/>
    <w:rsid w:val="00193290"/>
    <w:rsid w:val="001945BF"/>
    <w:rsid w:val="001948FB"/>
    <w:rsid w:val="001958A6"/>
    <w:rsid w:val="00196274"/>
    <w:rsid w:val="00196640"/>
    <w:rsid w:val="00197D1A"/>
    <w:rsid w:val="001A0331"/>
    <w:rsid w:val="001A192F"/>
    <w:rsid w:val="001A3E89"/>
    <w:rsid w:val="001A40D3"/>
    <w:rsid w:val="001A50B4"/>
    <w:rsid w:val="001A5FAD"/>
    <w:rsid w:val="001A6A10"/>
    <w:rsid w:val="001A6A3B"/>
    <w:rsid w:val="001A72AF"/>
    <w:rsid w:val="001B10D0"/>
    <w:rsid w:val="001B1507"/>
    <w:rsid w:val="001B273F"/>
    <w:rsid w:val="001B34DF"/>
    <w:rsid w:val="001B44D1"/>
    <w:rsid w:val="001B507D"/>
    <w:rsid w:val="001B5201"/>
    <w:rsid w:val="001B59F6"/>
    <w:rsid w:val="001B5B9C"/>
    <w:rsid w:val="001B669E"/>
    <w:rsid w:val="001B70F6"/>
    <w:rsid w:val="001B741F"/>
    <w:rsid w:val="001B752B"/>
    <w:rsid w:val="001B774E"/>
    <w:rsid w:val="001C01E7"/>
    <w:rsid w:val="001C0546"/>
    <w:rsid w:val="001C0708"/>
    <w:rsid w:val="001C0F14"/>
    <w:rsid w:val="001C1457"/>
    <w:rsid w:val="001C1646"/>
    <w:rsid w:val="001C28D4"/>
    <w:rsid w:val="001C4593"/>
    <w:rsid w:val="001C4EAF"/>
    <w:rsid w:val="001C5D50"/>
    <w:rsid w:val="001C5D9E"/>
    <w:rsid w:val="001C6825"/>
    <w:rsid w:val="001C690B"/>
    <w:rsid w:val="001D0876"/>
    <w:rsid w:val="001D088E"/>
    <w:rsid w:val="001D0C8B"/>
    <w:rsid w:val="001D0CDD"/>
    <w:rsid w:val="001D1B09"/>
    <w:rsid w:val="001D33B7"/>
    <w:rsid w:val="001D3BD2"/>
    <w:rsid w:val="001D3E08"/>
    <w:rsid w:val="001D4FB2"/>
    <w:rsid w:val="001D4FBE"/>
    <w:rsid w:val="001D58B2"/>
    <w:rsid w:val="001D5C6D"/>
    <w:rsid w:val="001D7D17"/>
    <w:rsid w:val="001E07EB"/>
    <w:rsid w:val="001E0C57"/>
    <w:rsid w:val="001E184B"/>
    <w:rsid w:val="001E2E44"/>
    <w:rsid w:val="001E3367"/>
    <w:rsid w:val="001E3C50"/>
    <w:rsid w:val="001E3F51"/>
    <w:rsid w:val="001E509C"/>
    <w:rsid w:val="001E53D9"/>
    <w:rsid w:val="001E57F2"/>
    <w:rsid w:val="001E65D0"/>
    <w:rsid w:val="001E6851"/>
    <w:rsid w:val="001F045B"/>
    <w:rsid w:val="001F1C9F"/>
    <w:rsid w:val="001F1DA4"/>
    <w:rsid w:val="001F2BE8"/>
    <w:rsid w:val="001F2D4F"/>
    <w:rsid w:val="001F370E"/>
    <w:rsid w:val="001F43EA"/>
    <w:rsid w:val="001F4656"/>
    <w:rsid w:val="001F4C04"/>
    <w:rsid w:val="001F5401"/>
    <w:rsid w:val="001F56DA"/>
    <w:rsid w:val="001F63FF"/>
    <w:rsid w:val="002000B0"/>
    <w:rsid w:val="00200498"/>
    <w:rsid w:val="00200A48"/>
    <w:rsid w:val="002014C1"/>
    <w:rsid w:val="00201603"/>
    <w:rsid w:val="00201647"/>
    <w:rsid w:val="002028E3"/>
    <w:rsid w:val="0020305B"/>
    <w:rsid w:val="0020332A"/>
    <w:rsid w:val="00204954"/>
    <w:rsid w:val="00204C48"/>
    <w:rsid w:val="00205829"/>
    <w:rsid w:val="00206E7C"/>
    <w:rsid w:val="0020784F"/>
    <w:rsid w:val="00211BEB"/>
    <w:rsid w:val="002127D5"/>
    <w:rsid w:val="00212BCB"/>
    <w:rsid w:val="00213880"/>
    <w:rsid w:val="002139E9"/>
    <w:rsid w:val="0021465C"/>
    <w:rsid w:val="00214A9A"/>
    <w:rsid w:val="0021597A"/>
    <w:rsid w:val="00215A59"/>
    <w:rsid w:val="00215C1C"/>
    <w:rsid w:val="00215DDF"/>
    <w:rsid w:val="002163D0"/>
    <w:rsid w:val="00217C28"/>
    <w:rsid w:val="002202FD"/>
    <w:rsid w:val="0022271E"/>
    <w:rsid w:val="00222D28"/>
    <w:rsid w:val="002230BA"/>
    <w:rsid w:val="0022338D"/>
    <w:rsid w:val="00224497"/>
    <w:rsid w:val="00225A90"/>
    <w:rsid w:val="00226F16"/>
    <w:rsid w:val="00230550"/>
    <w:rsid w:val="00230A04"/>
    <w:rsid w:val="00230C46"/>
    <w:rsid w:val="0023180F"/>
    <w:rsid w:val="00232A5E"/>
    <w:rsid w:val="00234207"/>
    <w:rsid w:val="002344DD"/>
    <w:rsid w:val="00235471"/>
    <w:rsid w:val="00235495"/>
    <w:rsid w:val="002358D9"/>
    <w:rsid w:val="00235A9B"/>
    <w:rsid w:val="00235B94"/>
    <w:rsid w:val="00236887"/>
    <w:rsid w:val="0023744B"/>
    <w:rsid w:val="00237E80"/>
    <w:rsid w:val="00240027"/>
    <w:rsid w:val="0024139F"/>
    <w:rsid w:val="00241C05"/>
    <w:rsid w:val="00241E64"/>
    <w:rsid w:val="0024236B"/>
    <w:rsid w:val="002423E2"/>
    <w:rsid w:val="00242586"/>
    <w:rsid w:val="00243217"/>
    <w:rsid w:val="0024361C"/>
    <w:rsid w:val="002437C0"/>
    <w:rsid w:val="00243DC5"/>
    <w:rsid w:val="0024550C"/>
    <w:rsid w:val="00245B10"/>
    <w:rsid w:val="00245DFF"/>
    <w:rsid w:val="002460AE"/>
    <w:rsid w:val="002462E8"/>
    <w:rsid w:val="002463DB"/>
    <w:rsid w:val="00246628"/>
    <w:rsid w:val="00247CC9"/>
    <w:rsid w:val="00247D38"/>
    <w:rsid w:val="002508B5"/>
    <w:rsid w:val="00250908"/>
    <w:rsid w:val="0025196B"/>
    <w:rsid w:val="0025328E"/>
    <w:rsid w:val="002538D9"/>
    <w:rsid w:val="00254176"/>
    <w:rsid w:val="002541DE"/>
    <w:rsid w:val="00254E4B"/>
    <w:rsid w:val="002553EC"/>
    <w:rsid w:val="00256151"/>
    <w:rsid w:val="00256DAC"/>
    <w:rsid w:val="00257155"/>
    <w:rsid w:val="0025790E"/>
    <w:rsid w:val="00257D66"/>
    <w:rsid w:val="0026087C"/>
    <w:rsid w:val="00261477"/>
    <w:rsid w:val="00262990"/>
    <w:rsid w:val="00263308"/>
    <w:rsid w:val="0026352A"/>
    <w:rsid w:val="0026531B"/>
    <w:rsid w:val="002672D5"/>
    <w:rsid w:val="00267912"/>
    <w:rsid w:val="00270152"/>
    <w:rsid w:val="00270CB3"/>
    <w:rsid w:val="002714A3"/>
    <w:rsid w:val="00272A8D"/>
    <w:rsid w:val="002731FA"/>
    <w:rsid w:val="002747EF"/>
    <w:rsid w:val="00275779"/>
    <w:rsid w:val="002758EE"/>
    <w:rsid w:val="00275D58"/>
    <w:rsid w:val="00275F1B"/>
    <w:rsid w:val="002763BD"/>
    <w:rsid w:val="00276C12"/>
    <w:rsid w:val="00276C47"/>
    <w:rsid w:val="00280286"/>
    <w:rsid w:val="00280489"/>
    <w:rsid w:val="002807F6"/>
    <w:rsid w:val="002815EE"/>
    <w:rsid w:val="002820EC"/>
    <w:rsid w:val="00282E87"/>
    <w:rsid w:val="00283B07"/>
    <w:rsid w:val="00286E0B"/>
    <w:rsid w:val="00290BA1"/>
    <w:rsid w:val="00291294"/>
    <w:rsid w:val="0029269E"/>
    <w:rsid w:val="002931A1"/>
    <w:rsid w:val="0029329C"/>
    <w:rsid w:val="00293336"/>
    <w:rsid w:val="00294D2D"/>
    <w:rsid w:val="00294D78"/>
    <w:rsid w:val="00295EEF"/>
    <w:rsid w:val="002965BD"/>
    <w:rsid w:val="002969F9"/>
    <w:rsid w:val="00296F93"/>
    <w:rsid w:val="002A026F"/>
    <w:rsid w:val="002A1594"/>
    <w:rsid w:val="002A1C7E"/>
    <w:rsid w:val="002A1D95"/>
    <w:rsid w:val="002A359F"/>
    <w:rsid w:val="002A3968"/>
    <w:rsid w:val="002A5BC2"/>
    <w:rsid w:val="002A64B1"/>
    <w:rsid w:val="002A6B7C"/>
    <w:rsid w:val="002A710D"/>
    <w:rsid w:val="002A7B17"/>
    <w:rsid w:val="002B0CBD"/>
    <w:rsid w:val="002B1C74"/>
    <w:rsid w:val="002B3C44"/>
    <w:rsid w:val="002B5F2C"/>
    <w:rsid w:val="002B6ACA"/>
    <w:rsid w:val="002B6AD0"/>
    <w:rsid w:val="002B6B8E"/>
    <w:rsid w:val="002C008D"/>
    <w:rsid w:val="002C02E4"/>
    <w:rsid w:val="002C1606"/>
    <w:rsid w:val="002C1808"/>
    <w:rsid w:val="002C1E94"/>
    <w:rsid w:val="002C2A6A"/>
    <w:rsid w:val="002C3070"/>
    <w:rsid w:val="002C3517"/>
    <w:rsid w:val="002C48A4"/>
    <w:rsid w:val="002C5A5B"/>
    <w:rsid w:val="002C5B2C"/>
    <w:rsid w:val="002C681B"/>
    <w:rsid w:val="002C6F01"/>
    <w:rsid w:val="002C6FCC"/>
    <w:rsid w:val="002C73D0"/>
    <w:rsid w:val="002C7B44"/>
    <w:rsid w:val="002C7E41"/>
    <w:rsid w:val="002D006B"/>
    <w:rsid w:val="002D14E1"/>
    <w:rsid w:val="002D3CE1"/>
    <w:rsid w:val="002D679F"/>
    <w:rsid w:val="002E1149"/>
    <w:rsid w:val="002E14D7"/>
    <w:rsid w:val="002E17DF"/>
    <w:rsid w:val="002E1EC7"/>
    <w:rsid w:val="002E1F9E"/>
    <w:rsid w:val="002E29BA"/>
    <w:rsid w:val="002E2F62"/>
    <w:rsid w:val="002E3BDF"/>
    <w:rsid w:val="002E3CF8"/>
    <w:rsid w:val="002E3D06"/>
    <w:rsid w:val="002E44E8"/>
    <w:rsid w:val="002E4A77"/>
    <w:rsid w:val="002E58EA"/>
    <w:rsid w:val="002E6032"/>
    <w:rsid w:val="002E7562"/>
    <w:rsid w:val="002E7B75"/>
    <w:rsid w:val="002F06A2"/>
    <w:rsid w:val="002F1AA0"/>
    <w:rsid w:val="002F242F"/>
    <w:rsid w:val="002F35AC"/>
    <w:rsid w:val="002F6CA6"/>
    <w:rsid w:val="002F6D1F"/>
    <w:rsid w:val="002F7215"/>
    <w:rsid w:val="002F756B"/>
    <w:rsid w:val="002F78F2"/>
    <w:rsid w:val="002F7FFB"/>
    <w:rsid w:val="003005B7"/>
    <w:rsid w:val="003012D8"/>
    <w:rsid w:val="00301A77"/>
    <w:rsid w:val="00301DB6"/>
    <w:rsid w:val="00302CCB"/>
    <w:rsid w:val="00302CE5"/>
    <w:rsid w:val="00302E60"/>
    <w:rsid w:val="00303844"/>
    <w:rsid w:val="00303AC5"/>
    <w:rsid w:val="00303E0D"/>
    <w:rsid w:val="00304AAF"/>
    <w:rsid w:val="00305634"/>
    <w:rsid w:val="00305874"/>
    <w:rsid w:val="003070D2"/>
    <w:rsid w:val="0030786E"/>
    <w:rsid w:val="00307A41"/>
    <w:rsid w:val="00307EFA"/>
    <w:rsid w:val="0031019A"/>
    <w:rsid w:val="00310A27"/>
    <w:rsid w:val="00312D00"/>
    <w:rsid w:val="00312F94"/>
    <w:rsid w:val="00314485"/>
    <w:rsid w:val="00314AAB"/>
    <w:rsid w:val="00315424"/>
    <w:rsid w:val="00315A13"/>
    <w:rsid w:val="00316CA0"/>
    <w:rsid w:val="00316CEE"/>
    <w:rsid w:val="003206AA"/>
    <w:rsid w:val="00321177"/>
    <w:rsid w:val="0032127D"/>
    <w:rsid w:val="00321863"/>
    <w:rsid w:val="00322AED"/>
    <w:rsid w:val="00322E71"/>
    <w:rsid w:val="0032395B"/>
    <w:rsid w:val="00324131"/>
    <w:rsid w:val="0032435F"/>
    <w:rsid w:val="00326472"/>
    <w:rsid w:val="00326800"/>
    <w:rsid w:val="00326A4B"/>
    <w:rsid w:val="003276F4"/>
    <w:rsid w:val="00327D36"/>
    <w:rsid w:val="00331048"/>
    <w:rsid w:val="00331E71"/>
    <w:rsid w:val="003322E4"/>
    <w:rsid w:val="00332AF4"/>
    <w:rsid w:val="0033329C"/>
    <w:rsid w:val="00333816"/>
    <w:rsid w:val="0033459D"/>
    <w:rsid w:val="00334748"/>
    <w:rsid w:val="003355CF"/>
    <w:rsid w:val="003356D8"/>
    <w:rsid w:val="00336B59"/>
    <w:rsid w:val="00336D1E"/>
    <w:rsid w:val="00337DBB"/>
    <w:rsid w:val="003402E1"/>
    <w:rsid w:val="003409D8"/>
    <w:rsid w:val="003410F2"/>
    <w:rsid w:val="00341374"/>
    <w:rsid w:val="00341EE3"/>
    <w:rsid w:val="0034353A"/>
    <w:rsid w:val="00344C98"/>
    <w:rsid w:val="0034577C"/>
    <w:rsid w:val="0034597F"/>
    <w:rsid w:val="00345AAE"/>
    <w:rsid w:val="00346E7C"/>
    <w:rsid w:val="00347135"/>
    <w:rsid w:val="00347C50"/>
    <w:rsid w:val="00350249"/>
    <w:rsid w:val="0035024A"/>
    <w:rsid w:val="003504E5"/>
    <w:rsid w:val="0035166B"/>
    <w:rsid w:val="00352139"/>
    <w:rsid w:val="00352BE1"/>
    <w:rsid w:val="00354205"/>
    <w:rsid w:val="00354F5B"/>
    <w:rsid w:val="003552FE"/>
    <w:rsid w:val="00356632"/>
    <w:rsid w:val="0035670C"/>
    <w:rsid w:val="00361774"/>
    <w:rsid w:val="003625C8"/>
    <w:rsid w:val="003628AE"/>
    <w:rsid w:val="00364E41"/>
    <w:rsid w:val="003652B9"/>
    <w:rsid w:val="00365DF5"/>
    <w:rsid w:val="00366975"/>
    <w:rsid w:val="003679A1"/>
    <w:rsid w:val="003679EE"/>
    <w:rsid w:val="00367B4F"/>
    <w:rsid w:val="003710B5"/>
    <w:rsid w:val="00371B32"/>
    <w:rsid w:val="00372F42"/>
    <w:rsid w:val="00372F74"/>
    <w:rsid w:val="003730D6"/>
    <w:rsid w:val="00373236"/>
    <w:rsid w:val="0037547E"/>
    <w:rsid w:val="003755EF"/>
    <w:rsid w:val="00375AA8"/>
    <w:rsid w:val="00376353"/>
    <w:rsid w:val="00376457"/>
    <w:rsid w:val="00376F69"/>
    <w:rsid w:val="003778AF"/>
    <w:rsid w:val="00381073"/>
    <w:rsid w:val="0038148A"/>
    <w:rsid w:val="00382A97"/>
    <w:rsid w:val="00383D09"/>
    <w:rsid w:val="003842BC"/>
    <w:rsid w:val="00385E64"/>
    <w:rsid w:val="00386E6E"/>
    <w:rsid w:val="003872F6"/>
    <w:rsid w:val="00391B96"/>
    <w:rsid w:val="0039342A"/>
    <w:rsid w:val="00394113"/>
    <w:rsid w:val="003942CE"/>
    <w:rsid w:val="00395519"/>
    <w:rsid w:val="003965B2"/>
    <w:rsid w:val="00396B52"/>
    <w:rsid w:val="00396B9E"/>
    <w:rsid w:val="003A0831"/>
    <w:rsid w:val="003A13BF"/>
    <w:rsid w:val="003A19F5"/>
    <w:rsid w:val="003A1A56"/>
    <w:rsid w:val="003A1D78"/>
    <w:rsid w:val="003A252A"/>
    <w:rsid w:val="003A2BDC"/>
    <w:rsid w:val="003A43B0"/>
    <w:rsid w:val="003A5DAC"/>
    <w:rsid w:val="003A60A0"/>
    <w:rsid w:val="003B00FC"/>
    <w:rsid w:val="003B0591"/>
    <w:rsid w:val="003B0BD5"/>
    <w:rsid w:val="003B1752"/>
    <w:rsid w:val="003B180B"/>
    <w:rsid w:val="003B1A94"/>
    <w:rsid w:val="003B26D9"/>
    <w:rsid w:val="003B3253"/>
    <w:rsid w:val="003B3BDB"/>
    <w:rsid w:val="003B48E4"/>
    <w:rsid w:val="003B4A65"/>
    <w:rsid w:val="003B4B9D"/>
    <w:rsid w:val="003B4DEC"/>
    <w:rsid w:val="003B5BA9"/>
    <w:rsid w:val="003B68D0"/>
    <w:rsid w:val="003B73B9"/>
    <w:rsid w:val="003B742D"/>
    <w:rsid w:val="003B7DBD"/>
    <w:rsid w:val="003C0F90"/>
    <w:rsid w:val="003C1BA1"/>
    <w:rsid w:val="003C23B4"/>
    <w:rsid w:val="003C2ED9"/>
    <w:rsid w:val="003C3331"/>
    <w:rsid w:val="003C38B4"/>
    <w:rsid w:val="003C3CBF"/>
    <w:rsid w:val="003C4045"/>
    <w:rsid w:val="003C45FC"/>
    <w:rsid w:val="003C4EAD"/>
    <w:rsid w:val="003C5AD5"/>
    <w:rsid w:val="003C5EB4"/>
    <w:rsid w:val="003C6458"/>
    <w:rsid w:val="003C652C"/>
    <w:rsid w:val="003C733E"/>
    <w:rsid w:val="003C7764"/>
    <w:rsid w:val="003C79BE"/>
    <w:rsid w:val="003D03B7"/>
    <w:rsid w:val="003D0F16"/>
    <w:rsid w:val="003D1172"/>
    <w:rsid w:val="003D1F31"/>
    <w:rsid w:val="003D2245"/>
    <w:rsid w:val="003D4175"/>
    <w:rsid w:val="003D4698"/>
    <w:rsid w:val="003D51B2"/>
    <w:rsid w:val="003D6380"/>
    <w:rsid w:val="003D6B92"/>
    <w:rsid w:val="003D6DFD"/>
    <w:rsid w:val="003D76E6"/>
    <w:rsid w:val="003E11D4"/>
    <w:rsid w:val="003E27EA"/>
    <w:rsid w:val="003E34ED"/>
    <w:rsid w:val="003E3AD9"/>
    <w:rsid w:val="003E4547"/>
    <w:rsid w:val="003E5593"/>
    <w:rsid w:val="003E5F2C"/>
    <w:rsid w:val="003E6E23"/>
    <w:rsid w:val="003E7FA9"/>
    <w:rsid w:val="003F01B1"/>
    <w:rsid w:val="003F0D79"/>
    <w:rsid w:val="003F1EF3"/>
    <w:rsid w:val="003F22A5"/>
    <w:rsid w:val="003F3ACB"/>
    <w:rsid w:val="003F3E1C"/>
    <w:rsid w:val="003F4C53"/>
    <w:rsid w:val="003F53E9"/>
    <w:rsid w:val="003F6584"/>
    <w:rsid w:val="003F6D57"/>
    <w:rsid w:val="003F7F93"/>
    <w:rsid w:val="00400009"/>
    <w:rsid w:val="00400040"/>
    <w:rsid w:val="00400B02"/>
    <w:rsid w:val="00400B3B"/>
    <w:rsid w:val="0040248B"/>
    <w:rsid w:val="00402921"/>
    <w:rsid w:val="00402932"/>
    <w:rsid w:val="00403072"/>
    <w:rsid w:val="004035D6"/>
    <w:rsid w:val="00403FB2"/>
    <w:rsid w:val="00405E4F"/>
    <w:rsid w:val="00406A2D"/>
    <w:rsid w:val="00406DBD"/>
    <w:rsid w:val="00407354"/>
    <w:rsid w:val="004109F6"/>
    <w:rsid w:val="00411B13"/>
    <w:rsid w:val="004122E4"/>
    <w:rsid w:val="004124CA"/>
    <w:rsid w:val="00412587"/>
    <w:rsid w:val="0041272F"/>
    <w:rsid w:val="00412995"/>
    <w:rsid w:val="00412F46"/>
    <w:rsid w:val="00413ECC"/>
    <w:rsid w:val="00413FA7"/>
    <w:rsid w:val="0041468C"/>
    <w:rsid w:val="00414A30"/>
    <w:rsid w:val="00414BAE"/>
    <w:rsid w:val="004153D9"/>
    <w:rsid w:val="004153E2"/>
    <w:rsid w:val="004157F6"/>
    <w:rsid w:val="00416307"/>
    <w:rsid w:val="00416643"/>
    <w:rsid w:val="00416F07"/>
    <w:rsid w:val="004177E0"/>
    <w:rsid w:val="004201F5"/>
    <w:rsid w:val="00421228"/>
    <w:rsid w:val="004212F7"/>
    <w:rsid w:val="00421900"/>
    <w:rsid w:val="00421D80"/>
    <w:rsid w:val="004225C9"/>
    <w:rsid w:val="00422BD8"/>
    <w:rsid w:val="0042320F"/>
    <w:rsid w:val="00423554"/>
    <w:rsid w:val="00423983"/>
    <w:rsid w:val="004240FF"/>
    <w:rsid w:val="00424C81"/>
    <w:rsid w:val="00425B2E"/>
    <w:rsid w:val="00425E6C"/>
    <w:rsid w:val="0043038E"/>
    <w:rsid w:val="004308AB"/>
    <w:rsid w:val="0043159B"/>
    <w:rsid w:val="004315B0"/>
    <w:rsid w:val="004316E6"/>
    <w:rsid w:val="00431C8A"/>
    <w:rsid w:val="00432353"/>
    <w:rsid w:val="00433019"/>
    <w:rsid w:val="004331A7"/>
    <w:rsid w:val="00433FCA"/>
    <w:rsid w:val="00434C4B"/>
    <w:rsid w:val="004353BB"/>
    <w:rsid w:val="0043558E"/>
    <w:rsid w:val="00435899"/>
    <w:rsid w:val="00435D48"/>
    <w:rsid w:val="004378EF"/>
    <w:rsid w:val="004379EE"/>
    <w:rsid w:val="00437AF9"/>
    <w:rsid w:val="00440AF6"/>
    <w:rsid w:val="00441BB4"/>
    <w:rsid w:val="00441E35"/>
    <w:rsid w:val="00442104"/>
    <w:rsid w:val="004422EF"/>
    <w:rsid w:val="00442978"/>
    <w:rsid w:val="004432A9"/>
    <w:rsid w:val="00443CC5"/>
    <w:rsid w:val="00444CB6"/>
    <w:rsid w:val="00445288"/>
    <w:rsid w:val="00446246"/>
    <w:rsid w:val="004467F1"/>
    <w:rsid w:val="00446B6E"/>
    <w:rsid w:val="0044720F"/>
    <w:rsid w:val="00450D45"/>
    <w:rsid w:val="004510FF"/>
    <w:rsid w:val="0045111A"/>
    <w:rsid w:val="004513CA"/>
    <w:rsid w:val="00451618"/>
    <w:rsid w:val="0045175D"/>
    <w:rsid w:val="0045206A"/>
    <w:rsid w:val="00453F5D"/>
    <w:rsid w:val="00454247"/>
    <w:rsid w:val="004546D9"/>
    <w:rsid w:val="00454AE3"/>
    <w:rsid w:val="00454E2F"/>
    <w:rsid w:val="00455A7C"/>
    <w:rsid w:val="00456098"/>
    <w:rsid w:val="00460434"/>
    <w:rsid w:val="00461E02"/>
    <w:rsid w:val="004635BD"/>
    <w:rsid w:val="0046376C"/>
    <w:rsid w:val="00465003"/>
    <w:rsid w:val="00465893"/>
    <w:rsid w:val="004661B9"/>
    <w:rsid w:val="0046626E"/>
    <w:rsid w:val="0046643D"/>
    <w:rsid w:val="004667BB"/>
    <w:rsid w:val="0046739F"/>
    <w:rsid w:val="00471554"/>
    <w:rsid w:val="00471CBE"/>
    <w:rsid w:val="00472174"/>
    <w:rsid w:val="00472776"/>
    <w:rsid w:val="00472F66"/>
    <w:rsid w:val="00473924"/>
    <w:rsid w:val="00473D51"/>
    <w:rsid w:val="00473DC7"/>
    <w:rsid w:val="004745DB"/>
    <w:rsid w:val="00475452"/>
    <w:rsid w:val="00476268"/>
    <w:rsid w:val="00480884"/>
    <w:rsid w:val="00480957"/>
    <w:rsid w:val="00481966"/>
    <w:rsid w:val="00481C36"/>
    <w:rsid w:val="0048293D"/>
    <w:rsid w:val="00482DEC"/>
    <w:rsid w:val="00483625"/>
    <w:rsid w:val="00483E24"/>
    <w:rsid w:val="004842CE"/>
    <w:rsid w:val="004851C2"/>
    <w:rsid w:val="004852CB"/>
    <w:rsid w:val="00485C91"/>
    <w:rsid w:val="00485E80"/>
    <w:rsid w:val="00485FA7"/>
    <w:rsid w:val="00486127"/>
    <w:rsid w:val="004864DE"/>
    <w:rsid w:val="00486ED3"/>
    <w:rsid w:val="00487197"/>
    <w:rsid w:val="004873A7"/>
    <w:rsid w:val="00490153"/>
    <w:rsid w:val="004903F0"/>
    <w:rsid w:val="0049231E"/>
    <w:rsid w:val="004926DA"/>
    <w:rsid w:val="004939AC"/>
    <w:rsid w:val="00493A41"/>
    <w:rsid w:val="00493BB7"/>
    <w:rsid w:val="00493BF1"/>
    <w:rsid w:val="004940AA"/>
    <w:rsid w:val="004946A8"/>
    <w:rsid w:val="0049533D"/>
    <w:rsid w:val="00495E8A"/>
    <w:rsid w:val="0049632B"/>
    <w:rsid w:val="004977BF"/>
    <w:rsid w:val="004A0285"/>
    <w:rsid w:val="004A0288"/>
    <w:rsid w:val="004A0453"/>
    <w:rsid w:val="004A07C4"/>
    <w:rsid w:val="004A0F67"/>
    <w:rsid w:val="004A1144"/>
    <w:rsid w:val="004A1FD6"/>
    <w:rsid w:val="004A26C9"/>
    <w:rsid w:val="004A3597"/>
    <w:rsid w:val="004A3AD5"/>
    <w:rsid w:val="004A460F"/>
    <w:rsid w:val="004A5F0D"/>
    <w:rsid w:val="004A630D"/>
    <w:rsid w:val="004A6B6D"/>
    <w:rsid w:val="004A70EE"/>
    <w:rsid w:val="004A7909"/>
    <w:rsid w:val="004B2241"/>
    <w:rsid w:val="004B274E"/>
    <w:rsid w:val="004B2755"/>
    <w:rsid w:val="004B2F3D"/>
    <w:rsid w:val="004B32FD"/>
    <w:rsid w:val="004B352B"/>
    <w:rsid w:val="004B3769"/>
    <w:rsid w:val="004B435A"/>
    <w:rsid w:val="004B47D9"/>
    <w:rsid w:val="004B496A"/>
    <w:rsid w:val="004B5649"/>
    <w:rsid w:val="004B5CD6"/>
    <w:rsid w:val="004B6849"/>
    <w:rsid w:val="004B757C"/>
    <w:rsid w:val="004B76C3"/>
    <w:rsid w:val="004C0DA3"/>
    <w:rsid w:val="004C107D"/>
    <w:rsid w:val="004C1942"/>
    <w:rsid w:val="004C19F3"/>
    <w:rsid w:val="004C27CA"/>
    <w:rsid w:val="004C385A"/>
    <w:rsid w:val="004C3A81"/>
    <w:rsid w:val="004C410E"/>
    <w:rsid w:val="004C4472"/>
    <w:rsid w:val="004C57D3"/>
    <w:rsid w:val="004C5EC2"/>
    <w:rsid w:val="004C639B"/>
    <w:rsid w:val="004D173E"/>
    <w:rsid w:val="004D1990"/>
    <w:rsid w:val="004D1C8F"/>
    <w:rsid w:val="004D2598"/>
    <w:rsid w:val="004D456E"/>
    <w:rsid w:val="004D5D8E"/>
    <w:rsid w:val="004D6843"/>
    <w:rsid w:val="004D6B0E"/>
    <w:rsid w:val="004D7660"/>
    <w:rsid w:val="004D7832"/>
    <w:rsid w:val="004E008C"/>
    <w:rsid w:val="004E0F28"/>
    <w:rsid w:val="004E170B"/>
    <w:rsid w:val="004E20B5"/>
    <w:rsid w:val="004E3723"/>
    <w:rsid w:val="004E4917"/>
    <w:rsid w:val="004E5AA8"/>
    <w:rsid w:val="004E60AE"/>
    <w:rsid w:val="004E7240"/>
    <w:rsid w:val="004E78AF"/>
    <w:rsid w:val="004E7B94"/>
    <w:rsid w:val="004E7F74"/>
    <w:rsid w:val="004F0230"/>
    <w:rsid w:val="004F03AC"/>
    <w:rsid w:val="004F11ED"/>
    <w:rsid w:val="004F1271"/>
    <w:rsid w:val="004F1ACA"/>
    <w:rsid w:val="004F43B8"/>
    <w:rsid w:val="004F4B88"/>
    <w:rsid w:val="004F683C"/>
    <w:rsid w:val="004F6B13"/>
    <w:rsid w:val="004F6DDB"/>
    <w:rsid w:val="004F7FD2"/>
    <w:rsid w:val="005008F4"/>
    <w:rsid w:val="00500E20"/>
    <w:rsid w:val="00502D5B"/>
    <w:rsid w:val="005035DB"/>
    <w:rsid w:val="00503A17"/>
    <w:rsid w:val="00503F8E"/>
    <w:rsid w:val="00504562"/>
    <w:rsid w:val="00504B61"/>
    <w:rsid w:val="00504EA0"/>
    <w:rsid w:val="005059E7"/>
    <w:rsid w:val="005061DD"/>
    <w:rsid w:val="00506B84"/>
    <w:rsid w:val="00506C73"/>
    <w:rsid w:val="00507701"/>
    <w:rsid w:val="005115C0"/>
    <w:rsid w:val="00511864"/>
    <w:rsid w:val="005124B1"/>
    <w:rsid w:val="005127A9"/>
    <w:rsid w:val="00512C74"/>
    <w:rsid w:val="00512E45"/>
    <w:rsid w:val="00512EB3"/>
    <w:rsid w:val="005132F2"/>
    <w:rsid w:val="00515A24"/>
    <w:rsid w:val="00517526"/>
    <w:rsid w:val="005211E8"/>
    <w:rsid w:val="00522198"/>
    <w:rsid w:val="00522352"/>
    <w:rsid w:val="005227A4"/>
    <w:rsid w:val="00523290"/>
    <w:rsid w:val="00524ACC"/>
    <w:rsid w:val="00524D1E"/>
    <w:rsid w:val="00524DC8"/>
    <w:rsid w:val="005256A1"/>
    <w:rsid w:val="00526053"/>
    <w:rsid w:val="005262EB"/>
    <w:rsid w:val="00526322"/>
    <w:rsid w:val="0052647F"/>
    <w:rsid w:val="00526620"/>
    <w:rsid w:val="005268EF"/>
    <w:rsid w:val="005275CE"/>
    <w:rsid w:val="005276E1"/>
    <w:rsid w:val="005277F4"/>
    <w:rsid w:val="00527E38"/>
    <w:rsid w:val="00531D46"/>
    <w:rsid w:val="0053214F"/>
    <w:rsid w:val="005324DC"/>
    <w:rsid w:val="005325A8"/>
    <w:rsid w:val="00532D01"/>
    <w:rsid w:val="00533BFD"/>
    <w:rsid w:val="00533E0E"/>
    <w:rsid w:val="0053425A"/>
    <w:rsid w:val="00534AE2"/>
    <w:rsid w:val="00535294"/>
    <w:rsid w:val="0053551A"/>
    <w:rsid w:val="005356D8"/>
    <w:rsid w:val="00535AD2"/>
    <w:rsid w:val="00536AA3"/>
    <w:rsid w:val="00540B0D"/>
    <w:rsid w:val="00541C0C"/>
    <w:rsid w:val="00542644"/>
    <w:rsid w:val="00543744"/>
    <w:rsid w:val="00544548"/>
    <w:rsid w:val="005445A9"/>
    <w:rsid w:val="00544795"/>
    <w:rsid w:val="00545DE8"/>
    <w:rsid w:val="0054674D"/>
    <w:rsid w:val="00546E35"/>
    <w:rsid w:val="00553637"/>
    <w:rsid w:val="00553671"/>
    <w:rsid w:val="00554083"/>
    <w:rsid w:val="00554520"/>
    <w:rsid w:val="00555989"/>
    <w:rsid w:val="00556471"/>
    <w:rsid w:val="00556F87"/>
    <w:rsid w:val="00557272"/>
    <w:rsid w:val="005578DE"/>
    <w:rsid w:val="00557C54"/>
    <w:rsid w:val="005602B9"/>
    <w:rsid w:val="00560EB4"/>
    <w:rsid w:val="0056200C"/>
    <w:rsid w:val="0056225B"/>
    <w:rsid w:val="005624D8"/>
    <w:rsid w:val="00562BD3"/>
    <w:rsid w:val="005632FC"/>
    <w:rsid w:val="0056385F"/>
    <w:rsid w:val="00563F77"/>
    <w:rsid w:val="00564549"/>
    <w:rsid w:val="00564AB0"/>
    <w:rsid w:val="00564E0C"/>
    <w:rsid w:val="00565193"/>
    <w:rsid w:val="00565A01"/>
    <w:rsid w:val="00565D1C"/>
    <w:rsid w:val="0056626C"/>
    <w:rsid w:val="00566D49"/>
    <w:rsid w:val="00566E8B"/>
    <w:rsid w:val="00567111"/>
    <w:rsid w:val="005673A2"/>
    <w:rsid w:val="00567497"/>
    <w:rsid w:val="00570ED8"/>
    <w:rsid w:val="00571271"/>
    <w:rsid w:val="00571D6D"/>
    <w:rsid w:val="00573086"/>
    <w:rsid w:val="00574460"/>
    <w:rsid w:val="0057474E"/>
    <w:rsid w:val="0057569A"/>
    <w:rsid w:val="00576E40"/>
    <w:rsid w:val="00577257"/>
    <w:rsid w:val="005776C4"/>
    <w:rsid w:val="0058026D"/>
    <w:rsid w:val="0058045F"/>
    <w:rsid w:val="00580E5B"/>
    <w:rsid w:val="00580EE8"/>
    <w:rsid w:val="00582558"/>
    <w:rsid w:val="00582779"/>
    <w:rsid w:val="00583820"/>
    <w:rsid w:val="0058422E"/>
    <w:rsid w:val="00587023"/>
    <w:rsid w:val="005903F2"/>
    <w:rsid w:val="00591491"/>
    <w:rsid w:val="00592159"/>
    <w:rsid w:val="00592703"/>
    <w:rsid w:val="00594371"/>
    <w:rsid w:val="00596218"/>
    <w:rsid w:val="00597240"/>
    <w:rsid w:val="0059765D"/>
    <w:rsid w:val="005A0C18"/>
    <w:rsid w:val="005A0CB8"/>
    <w:rsid w:val="005A0DF5"/>
    <w:rsid w:val="005A1999"/>
    <w:rsid w:val="005A1AD3"/>
    <w:rsid w:val="005A3982"/>
    <w:rsid w:val="005A50C9"/>
    <w:rsid w:val="005A5C6A"/>
    <w:rsid w:val="005A73C6"/>
    <w:rsid w:val="005A74B3"/>
    <w:rsid w:val="005B0ED9"/>
    <w:rsid w:val="005B1D72"/>
    <w:rsid w:val="005B1F7F"/>
    <w:rsid w:val="005B209D"/>
    <w:rsid w:val="005B2C4F"/>
    <w:rsid w:val="005B40D4"/>
    <w:rsid w:val="005B4BC0"/>
    <w:rsid w:val="005B5249"/>
    <w:rsid w:val="005B54B2"/>
    <w:rsid w:val="005B5B07"/>
    <w:rsid w:val="005B5B52"/>
    <w:rsid w:val="005B5D87"/>
    <w:rsid w:val="005B6C86"/>
    <w:rsid w:val="005B738C"/>
    <w:rsid w:val="005B7737"/>
    <w:rsid w:val="005B778F"/>
    <w:rsid w:val="005C0180"/>
    <w:rsid w:val="005C0A71"/>
    <w:rsid w:val="005C0AAB"/>
    <w:rsid w:val="005C0AB3"/>
    <w:rsid w:val="005C10C3"/>
    <w:rsid w:val="005C2284"/>
    <w:rsid w:val="005C2DC0"/>
    <w:rsid w:val="005C4795"/>
    <w:rsid w:val="005C4F86"/>
    <w:rsid w:val="005C561E"/>
    <w:rsid w:val="005C63EB"/>
    <w:rsid w:val="005C68BF"/>
    <w:rsid w:val="005C6984"/>
    <w:rsid w:val="005C70A1"/>
    <w:rsid w:val="005C792E"/>
    <w:rsid w:val="005D2172"/>
    <w:rsid w:val="005D2A7F"/>
    <w:rsid w:val="005D370E"/>
    <w:rsid w:val="005D436C"/>
    <w:rsid w:val="005D523C"/>
    <w:rsid w:val="005D5CBA"/>
    <w:rsid w:val="005D5EAD"/>
    <w:rsid w:val="005D64F7"/>
    <w:rsid w:val="005D6C54"/>
    <w:rsid w:val="005D7549"/>
    <w:rsid w:val="005E03B1"/>
    <w:rsid w:val="005E101C"/>
    <w:rsid w:val="005E1F43"/>
    <w:rsid w:val="005E2471"/>
    <w:rsid w:val="005E42DC"/>
    <w:rsid w:val="005E5814"/>
    <w:rsid w:val="005E59D5"/>
    <w:rsid w:val="005E642F"/>
    <w:rsid w:val="005E6671"/>
    <w:rsid w:val="005E7394"/>
    <w:rsid w:val="005F0EE7"/>
    <w:rsid w:val="005F128B"/>
    <w:rsid w:val="005F2C2E"/>
    <w:rsid w:val="005F3066"/>
    <w:rsid w:val="005F312A"/>
    <w:rsid w:val="005F32F0"/>
    <w:rsid w:val="005F3912"/>
    <w:rsid w:val="005F39B7"/>
    <w:rsid w:val="005F3CB4"/>
    <w:rsid w:val="005F4AB7"/>
    <w:rsid w:val="005F6265"/>
    <w:rsid w:val="005F7818"/>
    <w:rsid w:val="005F79EB"/>
    <w:rsid w:val="005F7CF9"/>
    <w:rsid w:val="00600043"/>
    <w:rsid w:val="00600121"/>
    <w:rsid w:val="00600201"/>
    <w:rsid w:val="00600A83"/>
    <w:rsid w:val="00600AF9"/>
    <w:rsid w:val="0060185C"/>
    <w:rsid w:val="0060249E"/>
    <w:rsid w:val="006033E6"/>
    <w:rsid w:val="006037AB"/>
    <w:rsid w:val="00603AAD"/>
    <w:rsid w:val="0060530C"/>
    <w:rsid w:val="006056C7"/>
    <w:rsid w:val="0060583E"/>
    <w:rsid w:val="006064A2"/>
    <w:rsid w:val="00607C08"/>
    <w:rsid w:val="006104FF"/>
    <w:rsid w:val="00611156"/>
    <w:rsid w:val="00611C59"/>
    <w:rsid w:val="00611D42"/>
    <w:rsid w:val="006134B5"/>
    <w:rsid w:val="006162ED"/>
    <w:rsid w:val="00616A44"/>
    <w:rsid w:val="00616A6F"/>
    <w:rsid w:val="00616B2F"/>
    <w:rsid w:val="0061773D"/>
    <w:rsid w:val="0061774B"/>
    <w:rsid w:val="006200CB"/>
    <w:rsid w:val="00620B55"/>
    <w:rsid w:val="00620CD7"/>
    <w:rsid w:val="00621995"/>
    <w:rsid w:val="00622A62"/>
    <w:rsid w:val="00622B9D"/>
    <w:rsid w:val="00622FD8"/>
    <w:rsid w:val="00623129"/>
    <w:rsid w:val="0062354D"/>
    <w:rsid w:val="00623FD3"/>
    <w:rsid w:val="0062421E"/>
    <w:rsid w:val="00624C60"/>
    <w:rsid w:val="00625B78"/>
    <w:rsid w:val="0062642E"/>
    <w:rsid w:val="0063048E"/>
    <w:rsid w:val="006305AB"/>
    <w:rsid w:val="006317F0"/>
    <w:rsid w:val="0063180C"/>
    <w:rsid w:val="00632186"/>
    <w:rsid w:val="00633D48"/>
    <w:rsid w:val="00633E61"/>
    <w:rsid w:val="0063452E"/>
    <w:rsid w:val="006346D9"/>
    <w:rsid w:val="00635209"/>
    <w:rsid w:val="00636957"/>
    <w:rsid w:val="00636CAC"/>
    <w:rsid w:val="0064233E"/>
    <w:rsid w:val="00644B1F"/>
    <w:rsid w:val="00646069"/>
    <w:rsid w:val="00646288"/>
    <w:rsid w:val="00646C58"/>
    <w:rsid w:val="00646F31"/>
    <w:rsid w:val="00647DFC"/>
    <w:rsid w:val="00647F5A"/>
    <w:rsid w:val="006507E4"/>
    <w:rsid w:val="00650DD6"/>
    <w:rsid w:val="00651813"/>
    <w:rsid w:val="00652155"/>
    <w:rsid w:val="006550A8"/>
    <w:rsid w:val="00657212"/>
    <w:rsid w:val="00657839"/>
    <w:rsid w:val="006606F7"/>
    <w:rsid w:val="00660FE8"/>
    <w:rsid w:val="00661BBB"/>
    <w:rsid w:val="00663BF8"/>
    <w:rsid w:val="00664592"/>
    <w:rsid w:val="00664F57"/>
    <w:rsid w:val="006654FB"/>
    <w:rsid w:val="006655B6"/>
    <w:rsid w:val="0066600B"/>
    <w:rsid w:val="0066642A"/>
    <w:rsid w:val="006666D1"/>
    <w:rsid w:val="00666B19"/>
    <w:rsid w:val="00666D35"/>
    <w:rsid w:val="00667A26"/>
    <w:rsid w:val="00667B96"/>
    <w:rsid w:val="0067042B"/>
    <w:rsid w:val="00670DD8"/>
    <w:rsid w:val="006711FA"/>
    <w:rsid w:val="0067152D"/>
    <w:rsid w:val="00671BBB"/>
    <w:rsid w:val="00672C82"/>
    <w:rsid w:val="0067349C"/>
    <w:rsid w:val="00673974"/>
    <w:rsid w:val="006739ED"/>
    <w:rsid w:val="00673C95"/>
    <w:rsid w:val="00673CEA"/>
    <w:rsid w:val="00674F0B"/>
    <w:rsid w:val="006760A0"/>
    <w:rsid w:val="00677AED"/>
    <w:rsid w:val="00680963"/>
    <w:rsid w:val="00680ED3"/>
    <w:rsid w:val="0068108D"/>
    <w:rsid w:val="006814E5"/>
    <w:rsid w:val="0068155D"/>
    <w:rsid w:val="00681CE9"/>
    <w:rsid w:val="00682313"/>
    <w:rsid w:val="006828DA"/>
    <w:rsid w:val="0068386C"/>
    <w:rsid w:val="00683A35"/>
    <w:rsid w:val="00684A24"/>
    <w:rsid w:val="00684ED0"/>
    <w:rsid w:val="00686350"/>
    <w:rsid w:val="0068673D"/>
    <w:rsid w:val="00686764"/>
    <w:rsid w:val="00686889"/>
    <w:rsid w:val="00686B54"/>
    <w:rsid w:val="00686C88"/>
    <w:rsid w:val="00686F48"/>
    <w:rsid w:val="00687086"/>
    <w:rsid w:val="006870B3"/>
    <w:rsid w:val="0068767F"/>
    <w:rsid w:val="0069141F"/>
    <w:rsid w:val="006916E4"/>
    <w:rsid w:val="00692D98"/>
    <w:rsid w:val="00692E1F"/>
    <w:rsid w:val="00693749"/>
    <w:rsid w:val="00695CDD"/>
    <w:rsid w:val="006966B0"/>
    <w:rsid w:val="0069722D"/>
    <w:rsid w:val="00697D67"/>
    <w:rsid w:val="006A0307"/>
    <w:rsid w:val="006A25A6"/>
    <w:rsid w:val="006A26AF"/>
    <w:rsid w:val="006A27E0"/>
    <w:rsid w:val="006A2826"/>
    <w:rsid w:val="006A36ED"/>
    <w:rsid w:val="006A3807"/>
    <w:rsid w:val="006A4D9A"/>
    <w:rsid w:val="006A6629"/>
    <w:rsid w:val="006A7122"/>
    <w:rsid w:val="006B0986"/>
    <w:rsid w:val="006B15F8"/>
    <w:rsid w:val="006B19BE"/>
    <w:rsid w:val="006B1FDC"/>
    <w:rsid w:val="006B34A3"/>
    <w:rsid w:val="006B3545"/>
    <w:rsid w:val="006B41AE"/>
    <w:rsid w:val="006B5ACA"/>
    <w:rsid w:val="006B66CF"/>
    <w:rsid w:val="006B711E"/>
    <w:rsid w:val="006B78E1"/>
    <w:rsid w:val="006C07FD"/>
    <w:rsid w:val="006C09FC"/>
    <w:rsid w:val="006C0EEC"/>
    <w:rsid w:val="006C1005"/>
    <w:rsid w:val="006C2B60"/>
    <w:rsid w:val="006C3F6A"/>
    <w:rsid w:val="006C411A"/>
    <w:rsid w:val="006C44E5"/>
    <w:rsid w:val="006C673A"/>
    <w:rsid w:val="006C6DFA"/>
    <w:rsid w:val="006C7503"/>
    <w:rsid w:val="006C7BF6"/>
    <w:rsid w:val="006C7DA8"/>
    <w:rsid w:val="006D013F"/>
    <w:rsid w:val="006D1420"/>
    <w:rsid w:val="006D23FC"/>
    <w:rsid w:val="006D2434"/>
    <w:rsid w:val="006D348C"/>
    <w:rsid w:val="006D3C49"/>
    <w:rsid w:val="006D4B1E"/>
    <w:rsid w:val="006D527B"/>
    <w:rsid w:val="006D5305"/>
    <w:rsid w:val="006D5753"/>
    <w:rsid w:val="006D76CE"/>
    <w:rsid w:val="006D7D20"/>
    <w:rsid w:val="006E0831"/>
    <w:rsid w:val="006E133A"/>
    <w:rsid w:val="006E1BC6"/>
    <w:rsid w:val="006E1E50"/>
    <w:rsid w:val="006E2465"/>
    <w:rsid w:val="006E2CF6"/>
    <w:rsid w:val="006E5CF7"/>
    <w:rsid w:val="006E60C9"/>
    <w:rsid w:val="006E6620"/>
    <w:rsid w:val="006F010D"/>
    <w:rsid w:val="006F175D"/>
    <w:rsid w:val="006F22C4"/>
    <w:rsid w:val="006F25ED"/>
    <w:rsid w:val="006F29DB"/>
    <w:rsid w:val="006F3A6C"/>
    <w:rsid w:val="006F5232"/>
    <w:rsid w:val="006F5450"/>
    <w:rsid w:val="006F5FD2"/>
    <w:rsid w:val="006F6AE3"/>
    <w:rsid w:val="006F7F6E"/>
    <w:rsid w:val="00700E67"/>
    <w:rsid w:val="00700E69"/>
    <w:rsid w:val="00702178"/>
    <w:rsid w:val="007051A9"/>
    <w:rsid w:val="007056B4"/>
    <w:rsid w:val="0070697A"/>
    <w:rsid w:val="00707015"/>
    <w:rsid w:val="00707721"/>
    <w:rsid w:val="0071032F"/>
    <w:rsid w:val="00710797"/>
    <w:rsid w:val="0071081E"/>
    <w:rsid w:val="007114F5"/>
    <w:rsid w:val="00712E20"/>
    <w:rsid w:val="0071484C"/>
    <w:rsid w:val="00714AEF"/>
    <w:rsid w:val="00715772"/>
    <w:rsid w:val="00716529"/>
    <w:rsid w:val="007167B6"/>
    <w:rsid w:val="007168B2"/>
    <w:rsid w:val="00716CE4"/>
    <w:rsid w:val="00716DA5"/>
    <w:rsid w:val="00717152"/>
    <w:rsid w:val="0072125E"/>
    <w:rsid w:val="007218EB"/>
    <w:rsid w:val="00721DDE"/>
    <w:rsid w:val="0072200A"/>
    <w:rsid w:val="00723263"/>
    <w:rsid w:val="0072338A"/>
    <w:rsid w:val="00724512"/>
    <w:rsid w:val="00724585"/>
    <w:rsid w:val="00724BBE"/>
    <w:rsid w:val="00725386"/>
    <w:rsid w:val="007264C8"/>
    <w:rsid w:val="00726579"/>
    <w:rsid w:val="00726761"/>
    <w:rsid w:val="00727628"/>
    <w:rsid w:val="00730B49"/>
    <w:rsid w:val="00731BE1"/>
    <w:rsid w:val="007331F0"/>
    <w:rsid w:val="00733CD4"/>
    <w:rsid w:val="00733F61"/>
    <w:rsid w:val="00734EA5"/>
    <w:rsid w:val="0073535E"/>
    <w:rsid w:val="00736B92"/>
    <w:rsid w:val="00736B96"/>
    <w:rsid w:val="00736D22"/>
    <w:rsid w:val="00737093"/>
    <w:rsid w:val="00737404"/>
    <w:rsid w:val="00737A85"/>
    <w:rsid w:val="007404DE"/>
    <w:rsid w:val="0074149C"/>
    <w:rsid w:val="0074169D"/>
    <w:rsid w:val="0074222E"/>
    <w:rsid w:val="00743503"/>
    <w:rsid w:val="00743AC4"/>
    <w:rsid w:val="007440CA"/>
    <w:rsid w:val="007444A1"/>
    <w:rsid w:val="00744DAF"/>
    <w:rsid w:val="00744F63"/>
    <w:rsid w:val="00745258"/>
    <w:rsid w:val="00745F04"/>
    <w:rsid w:val="00747043"/>
    <w:rsid w:val="0074725D"/>
    <w:rsid w:val="00747C5C"/>
    <w:rsid w:val="00747CFA"/>
    <w:rsid w:val="007508CF"/>
    <w:rsid w:val="007513DE"/>
    <w:rsid w:val="00751B1A"/>
    <w:rsid w:val="00752F62"/>
    <w:rsid w:val="00753326"/>
    <w:rsid w:val="00755EF3"/>
    <w:rsid w:val="0075640F"/>
    <w:rsid w:val="00756430"/>
    <w:rsid w:val="00756760"/>
    <w:rsid w:val="00757D9D"/>
    <w:rsid w:val="00757EAF"/>
    <w:rsid w:val="0076103F"/>
    <w:rsid w:val="00761636"/>
    <w:rsid w:val="00761F9A"/>
    <w:rsid w:val="00762A52"/>
    <w:rsid w:val="00762D0C"/>
    <w:rsid w:val="007630BF"/>
    <w:rsid w:val="007632A5"/>
    <w:rsid w:val="00763DE1"/>
    <w:rsid w:val="007645A0"/>
    <w:rsid w:val="007645EF"/>
    <w:rsid w:val="00765744"/>
    <w:rsid w:val="00765759"/>
    <w:rsid w:val="00765F8F"/>
    <w:rsid w:val="00766AED"/>
    <w:rsid w:val="0076766C"/>
    <w:rsid w:val="00770DC6"/>
    <w:rsid w:val="007710B8"/>
    <w:rsid w:val="00771357"/>
    <w:rsid w:val="007713BC"/>
    <w:rsid w:val="00772060"/>
    <w:rsid w:val="0077227D"/>
    <w:rsid w:val="0077311D"/>
    <w:rsid w:val="00773744"/>
    <w:rsid w:val="007746DD"/>
    <w:rsid w:val="0077470F"/>
    <w:rsid w:val="00774BEA"/>
    <w:rsid w:val="00774C9F"/>
    <w:rsid w:val="00775245"/>
    <w:rsid w:val="0077594B"/>
    <w:rsid w:val="00775A96"/>
    <w:rsid w:val="007765D0"/>
    <w:rsid w:val="007775F2"/>
    <w:rsid w:val="00777719"/>
    <w:rsid w:val="00777EE4"/>
    <w:rsid w:val="00780D5E"/>
    <w:rsid w:val="00782935"/>
    <w:rsid w:val="00783120"/>
    <w:rsid w:val="00783457"/>
    <w:rsid w:val="00783471"/>
    <w:rsid w:val="00783FE7"/>
    <w:rsid w:val="0078555B"/>
    <w:rsid w:val="0078706C"/>
    <w:rsid w:val="007870B1"/>
    <w:rsid w:val="007901D1"/>
    <w:rsid w:val="00791DB9"/>
    <w:rsid w:val="0079342C"/>
    <w:rsid w:val="00793B0E"/>
    <w:rsid w:val="00794CB1"/>
    <w:rsid w:val="007952FC"/>
    <w:rsid w:val="00795BFF"/>
    <w:rsid w:val="00797050"/>
    <w:rsid w:val="00797A49"/>
    <w:rsid w:val="007A0312"/>
    <w:rsid w:val="007A0F6A"/>
    <w:rsid w:val="007A0FEF"/>
    <w:rsid w:val="007A1A90"/>
    <w:rsid w:val="007A1E37"/>
    <w:rsid w:val="007A1E81"/>
    <w:rsid w:val="007A2B48"/>
    <w:rsid w:val="007A3082"/>
    <w:rsid w:val="007A32F3"/>
    <w:rsid w:val="007A3586"/>
    <w:rsid w:val="007A57CD"/>
    <w:rsid w:val="007A67A0"/>
    <w:rsid w:val="007A68A9"/>
    <w:rsid w:val="007A7054"/>
    <w:rsid w:val="007A75CF"/>
    <w:rsid w:val="007B0895"/>
    <w:rsid w:val="007B1D86"/>
    <w:rsid w:val="007B266E"/>
    <w:rsid w:val="007B274D"/>
    <w:rsid w:val="007B2B3F"/>
    <w:rsid w:val="007B497A"/>
    <w:rsid w:val="007B4DE5"/>
    <w:rsid w:val="007B5FBC"/>
    <w:rsid w:val="007B6194"/>
    <w:rsid w:val="007B6CE2"/>
    <w:rsid w:val="007B6F01"/>
    <w:rsid w:val="007B73F4"/>
    <w:rsid w:val="007B7E6B"/>
    <w:rsid w:val="007C0634"/>
    <w:rsid w:val="007C101D"/>
    <w:rsid w:val="007C1BB2"/>
    <w:rsid w:val="007C1D91"/>
    <w:rsid w:val="007C2080"/>
    <w:rsid w:val="007C29D9"/>
    <w:rsid w:val="007C2E7F"/>
    <w:rsid w:val="007C3C06"/>
    <w:rsid w:val="007C3E18"/>
    <w:rsid w:val="007C4699"/>
    <w:rsid w:val="007C48A6"/>
    <w:rsid w:val="007C495E"/>
    <w:rsid w:val="007C4C24"/>
    <w:rsid w:val="007C4F49"/>
    <w:rsid w:val="007C5031"/>
    <w:rsid w:val="007C5A0B"/>
    <w:rsid w:val="007C5ABF"/>
    <w:rsid w:val="007C5F8C"/>
    <w:rsid w:val="007C7DCF"/>
    <w:rsid w:val="007D1915"/>
    <w:rsid w:val="007D1B79"/>
    <w:rsid w:val="007D2047"/>
    <w:rsid w:val="007D287C"/>
    <w:rsid w:val="007D36BD"/>
    <w:rsid w:val="007D3F56"/>
    <w:rsid w:val="007D42FB"/>
    <w:rsid w:val="007D54AD"/>
    <w:rsid w:val="007D591E"/>
    <w:rsid w:val="007D5E3E"/>
    <w:rsid w:val="007D6490"/>
    <w:rsid w:val="007D7DC9"/>
    <w:rsid w:val="007E0943"/>
    <w:rsid w:val="007E0AFA"/>
    <w:rsid w:val="007E1670"/>
    <w:rsid w:val="007E19EC"/>
    <w:rsid w:val="007E2AAE"/>
    <w:rsid w:val="007E2C6A"/>
    <w:rsid w:val="007E2EBE"/>
    <w:rsid w:val="007E321B"/>
    <w:rsid w:val="007E34AF"/>
    <w:rsid w:val="007E4226"/>
    <w:rsid w:val="007E46A3"/>
    <w:rsid w:val="007E4F9A"/>
    <w:rsid w:val="007F007B"/>
    <w:rsid w:val="007F2DC7"/>
    <w:rsid w:val="007F3094"/>
    <w:rsid w:val="007F4349"/>
    <w:rsid w:val="007F5BD7"/>
    <w:rsid w:val="007F5F94"/>
    <w:rsid w:val="007F67FC"/>
    <w:rsid w:val="007F681C"/>
    <w:rsid w:val="007F7324"/>
    <w:rsid w:val="007F7D0A"/>
    <w:rsid w:val="00800798"/>
    <w:rsid w:val="0080126A"/>
    <w:rsid w:val="008017BE"/>
    <w:rsid w:val="00801BBF"/>
    <w:rsid w:val="00801C74"/>
    <w:rsid w:val="008020B8"/>
    <w:rsid w:val="00802508"/>
    <w:rsid w:val="0080370C"/>
    <w:rsid w:val="00803CEE"/>
    <w:rsid w:val="008041E5"/>
    <w:rsid w:val="00804CCA"/>
    <w:rsid w:val="0080509A"/>
    <w:rsid w:val="00805281"/>
    <w:rsid w:val="00805904"/>
    <w:rsid w:val="00805BF4"/>
    <w:rsid w:val="00806CCC"/>
    <w:rsid w:val="00806CF6"/>
    <w:rsid w:val="00807868"/>
    <w:rsid w:val="0080791B"/>
    <w:rsid w:val="00807A93"/>
    <w:rsid w:val="00807D92"/>
    <w:rsid w:val="0081010A"/>
    <w:rsid w:val="00810DFF"/>
    <w:rsid w:val="0081154F"/>
    <w:rsid w:val="00811E4E"/>
    <w:rsid w:val="00813D39"/>
    <w:rsid w:val="00814153"/>
    <w:rsid w:val="008146F7"/>
    <w:rsid w:val="00814D63"/>
    <w:rsid w:val="00815847"/>
    <w:rsid w:val="00815DF3"/>
    <w:rsid w:val="00816ADC"/>
    <w:rsid w:val="008174C1"/>
    <w:rsid w:val="008210D1"/>
    <w:rsid w:val="00821779"/>
    <w:rsid w:val="00822431"/>
    <w:rsid w:val="00824538"/>
    <w:rsid w:val="00825E06"/>
    <w:rsid w:val="00826560"/>
    <w:rsid w:val="00827A82"/>
    <w:rsid w:val="00827BDF"/>
    <w:rsid w:val="00830E44"/>
    <w:rsid w:val="008315D5"/>
    <w:rsid w:val="00831DE3"/>
    <w:rsid w:val="00832D6B"/>
    <w:rsid w:val="00833359"/>
    <w:rsid w:val="008339B7"/>
    <w:rsid w:val="0083403D"/>
    <w:rsid w:val="008355EA"/>
    <w:rsid w:val="00835A30"/>
    <w:rsid w:val="008364DB"/>
    <w:rsid w:val="00836DE8"/>
    <w:rsid w:val="00837103"/>
    <w:rsid w:val="00840CC3"/>
    <w:rsid w:val="008410F2"/>
    <w:rsid w:val="00841166"/>
    <w:rsid w:val="00841E15"/>
    <w:rsid w:val="0084354D"/>
    <w:rsid w:val="008440A4"/>
    <w:rsid w:val="00846A35"/>
    <w:rsid w:val="00847248"/>
    <w:rsid w:val="008472B0"/>
    <w:rsid w:val="00847C38"/>
    <w:rsid w:val="00847C59"/>
    <w:rsid w:val="0085002A"/>
    <w:rsid w:val="00850069"/>
    <w:rsid w:val="008504A6"/>
    <w:rsid w:val="00850854"/>
    <w:rsid w:val="00850D19"/>
    <w:rsid w:val="008512F1"/>
    <w:rsid w:val="00851976"/>
    <w:rsid w:val="008520D6"/>
    <w:rsid w:val="00852B73"/>
    <w:rsid w:val="00853096"/>
    <w:rsid w:val="0085312B"/>
    <w:rsid w:val="0085427A"/>
    <w:rsid w:val="00855DFD"/>
    <w:rsid w:val="00856103"/>
    <w:rsid w:val="0085650C"/>
    <w:rsid w:val="00856874"/>
    <w:rsid w:val="00857541"/>
    <w:rsid w:val="00857D67"/>
    <w:rsid w:val="00860619"/>
    <w:rsid w:val="00861896"/>
    <w:rsid w:val="00861B5A"/>
    <w:rsid w:val="00862602"/>
    <w:rsid w:val="00862A70"/>
    <w:rsid w:val="00862C95"/>
    <w:rsid w:val="0086346B"/>
    <w:rsid w:val="00863D9E"/>
    <w:rsid w:val="00863DA1"/>
    <w:rsid w:val="00864471"/>
    <w:rsid w:val="008644D2"/>
    <w:rsid w:val="0086535B"/>
    <w:rsid w:val="00865383"/>
    <w:rsid w:val="00865942"/>
    <w:rsid w:val="00866173"/>
    <w:rsid w:val="008664B7"/>
    <w:rsid w:val="00866789"/>
    <w:rsid w:val="00871E59"/>
    <w:rsid w:val="00872060"/>
    <w:rsid w:val="0087209A"/>
    <w:rsid w:val="00874398"/>
    <w:rsid w:val="00875E05"/>
    <w:rsid w:val="0087631D"/>
    <w:rsid w:val="00876668"/>
    <w:rsid w:val="0087723E"/>
    <w:rsid w:val="008772AB"/>
    <w:rsid w:val="00877563"/>
    <w:rsid w:val="00877612"/>
    <w:rsid w:val="0087767E"/>
    <w:rsid w:val="00877DCB"/>
    <w:rsid w:val="0088000A"/>
    <w:rsid w:val="008813D1"/>
    <w:rsid w:val="00881EED"/>
    <w:rsid w:val="00882A20"/>
    <w:rsid w:val="00882E42"/>
    <w:rsid w:val="00882FFB"/>
    <w:rsid w:val="00883094"/>
    <w:rsid w:val="0088344D"/>
    <w:rsid w:val="008846A5"/>
    <w:rsid w:val="00884F09"/>
    <w:rsid w:val="00885711"/>
    <w:rsid w:val="008860DF"/>
    <w:rsid w:val="008862B5"/>
    <w:rsid w:val="00886309"/>
    <w:rsid w:val="008869CE"/>
    <w:rsid w:val="00887C53"/>
    <w:rsid w:val="008908EB"/>
    <w:rsid w:val="008920F0"/>
    <w:rsid w:val="00892332"/>
    <w:rsid w:val="00892631"/>
    <w:rsid w:val="00896375"/>
    <w:rsid w:val="00896E90"/>
    <w:rsid w:val="008A0279"/>
    <w:rsid w:val="008A0D4E"/>
    <w:rsid w:val="008A0DF5"/>
    <w:rsid w:val="008A0E47"/>
    <w:rsid w:val="008A18F6"/>
    <w:rsid w:val="008A1B33"/>
    <w:rsid w:val="008A1CB9"/>
    <w:rsid w:val="008A2601"/>
    <w:rsid w:val="008A2705"/>
    <w:rsid w:val="008A282C"/>
    <w:rsid w:val="008A3116"/>
    <w:rsid w:val="008A375B"/>
    <w:rsid w:val="008A4809"/>
    <w:rsid w:val="008A4843"/>
    <w:rsid w:val="008A4EF7"/>
    <w:rsid w:val="008A5207"/>
    <w:rsid w:val="008A5CC1"/>
    <w:rsid w:val="008A5CD4"/>
    <w:rsid w:val="008A6057"/>
    <w:rsid w:val="008A6951"/>
    <w:rsid w:val="008A7B0C"/>
    <w:rsid w:val="008A7E5E"/>
    <w:rsid w:val="008B13F8"/>
    <w:rsid w:val="008B1A47"/>
    <w:rsid w:val="008B1C16"/>
    <w:rsid w:val="008B2857"/>
    <w:rsid w:val="008B2A7D"/>
    <w:rsid w:val="008B33F2"/>
    <w:rsid w:val="008B36EF"/>
    <w:rsid w:val="008B7DF7"/>
    <w:rsid w:val="008C0158"/>
    <w:rsid w:val="008C0B4D"/>
    <w:rsid w:val="008C2DBE"/>
    <w:rsid w:val="008C39D6"/>
    <w:rsid w:val="008C420E"/>
    <w:rsid w:val="008C5D61"/>
    <w:rsid w:val="008C6083"/>
    <w:rsid w:val="008C61C9"/>
    <w:rsid w:val="008C6B74"/>
    <w:rsid w:val="008C6FDF"/>
    <w:rsid w:val="008C790F"/>
    <w:rsid w:val="008D0722"/>
    <w:rsid w:val="008D09DD"/>
    <w:rsid w:val="008D0F8C"/>
    <w:rsid w:val="008D123F"/>
    <w:rsid w:val="008D1801"/>
    <w:rsid w:val="008D244B"/>
    <w:rsid w:val="008D2506"/>
    <w:rsid w:val="008D2F50"/>
    <w:rsid w:val="008D5CB4"/>
    <w:rsid w:val="008D6130"/>
    <w:rsid w:val="008E0CDF"/>
    <w:rsid w:val="008E1011"/>
    <w:rsid w:val="008E1738"/>
    <w:rsid w:val="008E2199"/>
    <w:rsid w:val="008E2935"/>
    <w:rsid w:val="008E335F"/>
    <w:rsid w:val="008E385C"/>
    <w:rsid w:val="008E38D3"/>
    <w:rsid w:val="008E4DB1"/>
    <w:rsid w:val="008E534C"/>
    <w:rsid w:val="008E59E6"/>
    <w:rsid w:val="008E5B29"/>
    <w:rsid w:val="008E6D4C"/>
    <w:rsid w:val="008F16D4"/>
    <w:rsid w:val="008F2A9B"/>
    <w:rsid w:val="008F4700"/>
    <w:rsid w:val="008F4DAC"/>
    <w:rsid w:val="008F5813"/>
    <w:rsid w:val="008F5E3C"/>
    <w:rsid w:val="008F6585"/>
    <w:rsid w:val="008F7C98"/>
    <w:rsid w:val="0090038E"/>
    <w:rsid w:val="009003C8"/>
    <w:rsid w:val="009015B2"/>
    <w:rsid w:val="00902785"/>
    <w:rsid w:val="00902A24"/>
    <w:rsid w:val="009037F1"/>
    <w:rsid w:val="00904FA1"/>
    <w:rsid w:val="0090628C"/>
    <w:rsid w:val="00907819"/>
    <w:rsid w:val="0091023B"/>
    <w:rsid w:val="00910EC8"/>
    <w:rsid w:val="00911392"/>
    <w:rsid w:val="00911A32"/>
    <w:rsid w:val="00912AF4"/>
    <w:rsid w:val="0091351B"/>
    <w:rsid w:val="00913CDF"/>
    <w:rsid w:val="0091433C"/>
    <w:rsid w:val="0091561A"/>
    <w:rsid w:val="009157CF"/>
    <w:rsid w:val="00915DED"/>
    <w:rsid w:val="00916620"/>
    <w:rsid w:val="00916ECD"/>
    <w:rsid w:val="0091703D"/>
    <w:rsid w:val="009170EE"/>
    <w:rsid w:val="00920D80"/>
    <w:rsid w:val="0092259E"/>
    <w:rsid w:val="0092395F"/>
    <w:rsid w:val="00924048"/>
    <w:rsid w:val="00924671"/>
    <w:rsid w:val="00925E25"/>
    <w:rsid w:val="009266FA"/>
    <w:rsid w:val="0092670C"/>
    <w:rsid w:val="009272BA"/>
    <w:rsid w:val="009314A8"/>
    <w:rsid w:val="0093175F"/>
    <w:rsid w:val="00931910"/>
    <w:rsid w:val="00931BDE"/>
    <w:rsid w:val="00933B4F"/>
    <w:rsid w:val="00933F90"/>
    <w:rsid w:val="0093578F"/>
    <w:rsid w:val="009357EB"/>
    <w:rsid w:val="00935BA9"/>
    <w:rsid w:val="009405EA"/>
    <w:rsid w:val="00940889"/>
    <w:rsid w:val="00941CA2"/>
    <w:rsid w:val="009423D5"/>
    <w:rsid w:val="00942E78"/>
    <w:rsid w:val="00944487"/>
    <w:rsid w:val="009446CC"/>
    <w:rsid w:val="00944DDB"/>
    <w:rsid w:val="009452E9"/>
    <w:rsid w:val="00945703"/>
    <w:rsid w:val="00945DDD"/>
    <w:rsid w:val="00946247"/>
    <w:rsid w:val="00946555"/>
    <w:rsid w:val="00947EBF"/>
    <w:rsid w:val="00947ED3"/>
    <w:rsid w:val="00950125"/>
    <w:rsid w:val="00950FB8"/>
    <w:rsid w:val="0095236E"/>
    <w:rsid w:val="00952472"/>
    <w:rsid w:val="0095281A"/>
    <w:rsid w:val="00952A10"/>
    <w:rsid w:val="009548A3"/>
    <w:rsid w:val="00955288"/>
    <w:rsid w:val="0095652B"/>
    <w:rsid w:val="00956B92"/>
    <w:rsid w:val="00957C03"/>
    <w:rsid w:val="00960068"/>
    <w:rsid w:val="00960A2D"/>
    <w:rsid w:val="00960BE3"/>
    <w:rsid w:val="00960C98"/>
    <w:rsid w:val="0096204D"/>
    <w:rsid w:val="009625E7"/>
    <w:rsid w:val="00962AB6"/>
    <w:rsid w:val="00963991"/>
    <w:rsid w:val="00964D43"/>
    <w:rsid w:val="009652AF"/>
    <w:rsid w:val="009668A9"/>
    <w:rsid w:val="00967D38"/>
    <w:rsid w:val="00971318"/>
    <w:rsid w:val="0097168B"/>
    <w:rsid w:val="00972172"/>
    <w:rsid w:val="0097250F"/>
    <w:rsid w:val="009734F4"/>
    <w:rsid w:val="00973786"/>
    <w:rsid w:val="009737BE"/>
    <w:rsid w:val="00973C1E"/>
    <w:rsid w:val="0097418B"/>
    <w:rsid w:val="00975231"/>
    <w:rsid w:val="009754E2"/>
    <w:rsid w:val="00975523"/>
    <w:rsid w:val="00975CFD"/>
    <w:rsid w:val="00977C1F"/>
    <w:rsid w:val="0098020A"/>
    <w:rsid w:val="00980510"/>
    <w:rsid w:val="00980579"/>
    <w:rsid w:val="009806E6"/>
    <w:rsid w:val="0098087B"/>
    <w:rsid w:val="009814A9"/>
    <w:rsid w:val="00981AC0"/>
    <w:rsid w:val="00981FBB"/>
    <w:rsid w:val="009824A1"/>
    <w:rsid w:val="009837A8"/>
    <w:rsid w:val="00984AD6"/>
    <w:rsid w:val="00985F44"/>
    <w:rsid w:val="0098747F"/>
    <w:rsid w:val="00987604"/>
    <w:rsid w:val="00987A02"/>
    <w:rsid w:val="00987C04"/>
    <w:rsid w:val="00987E27"/>
    <w:rsid w:val="009901B6"/>
    <w:rsid w:val="00991E1C"/>
    <w:rsid w:val="009943B4"/>
    <w:rsid w:val="009949E5"/>
    <w:rsid w:val="0099662F"/>
    <w:rsid w:val="009972B7"/>
    <w:rsid w:val="00997EA1"/>
    <w:rsid w:val="00997EC9"/>
    <w:rsid w:val="009A0287"/>
    <w:rsid w:val="009A0C86"/>
    <w:rsid w:val="009A226E"/>
    <w:rsid w:val="009A22AC"/>
    <w:rsid w:val="009A29E0"/>
    <w:rsid w:val="009A38B2"/>
    <w:rsid w:val="009A4C02"/>
    <w:rsid w:val="009A56CE"/>
    <w:rsid w:val="009A5ADD"/>
    <w:rsid w:val="009A7044"/>
    <w:rsid w:val="009B347D"/>
    <w:rsid w:val="009B3848"/>
    <w:rsid w:val="009B4585"/>
    <w:rsid w:val="009B6339"/>
    <w:rsid w:val="009B67F8"/>
    <w:rsid w:val="009C0166"/>
    <w:rsid w:val="009C16B1"/>
    <w:rsid w:val="009C2509"/>
    <w:rsid w:val="009C2EFF"/>
    <w:rsid w:val="009C371D"/>
    <w:rsid w:val="009C389D"/>
    <w:rsid w:val="009C3F05"/>
    <w:rsid w:val="009C482A"/>
    <w:rsid w:val="009C5008"/>
    <w:rsid w:val="009C50BA"/>
    <w:rsid w:val="009C5B0C"/>
    <w:rsid w:val="009C6334"/>
    <w:rsid w:val="009C6C25"/>
    <w:rsid w:val="009C7B19"/>
    <w:rsid w:val="009D00A0"/>
    <w:rsid w:val="009D0CA2"/>
    <w:rsid w:val="009D1A9D"/>
    <w:rsid w:val="009D1C1F"/>
    <w:rsid w:val="009D1F87"/>
    <w:rsid w:val="009D2FBC"/>
    <w:rsid w:val="009D3D1D"/>
    <w:rsid w:val="009D4A69"/>
    <w:rsid w:val="009D6448"/>
    <w:rsid w:val="009E1B92"/>
    <w:rsid w:val="009E1E67"/>
    <w:rsid w:val="009E2100"/>
    <w:rsid w:val="009E3319"/>
    <w:rsid w:val="009E3AA2"/>
    <w:rsid w:val="009E5FE8"/>
    <w:rsid w:val="009E695B"/>
    <w:rsid w:val="009E741A"/>
    <w:rsid w:val="009E77D3"/>
    <w:rsid w:val="009F04CE"/>
    <w:rsid w:val="009F1215"/>
    <w:rsid w:val="009F1221"/>
    <w:rsid w:val="009F1E9F"/>
    <w:rsid w:val="009F2F88"/>
    <w:rsid w:val="009F3366"/>
    <w:rsid w:val="009F499E"/>
    <w:rsid w:val="009F505B"/>
    <w:rsid w:val="009F565D"/>
    <w:rsid w:val="009F7759"/>
    <w:rsid w:val="009F7C1C"/>
    <w:rsid w:val="009F7F33"/>
    <w:rsid w:val="00A00A78"/>
    <w:rsid w:val="00A00E02"/>
    <w:rsid w:val="00A019A2"/>
    <w:rsid w:val="00A028D7"/>
    <w:rsid w:val="00A02DB4"/>
    <w:rsid w:val="00A037A9"/>
    <w:rsid w:val="00A03AED"/>
    <w:rsid w:val="00A04ABD"/>
    <w:rsid w:val="00A051CF"/>
    <w:rsid w:val="00A0565F"/>
    <w:rsid w:val="00A06411"/>
    <w:rsid w:val="00A067C9"/>
    <w:rsid w:val="00A069EA"/>
    <w:rsid w:val="00A07AF7"/>
    <w:rsid w:val="00A07E7F"/>
    <w:rsid w:val="00A10AAD"/>
    <w:rsid w:val="00A11C3A"/>
    <w:rsid w:val="00A12091"/>
    <w:rsid w:val="00A12963"/>
    <w:rsid w:val="00A13986"/>
    <w:rsid w:val="00A141E7"/>
    <w:rsid w:val="00A14D1A"/>
    <w:rsid w:val="00A14E68"/>
    <w:rsid w:val="00A15ECD"/>
    <w:rsid w:val="00A1630D"/>
    <w:rsid w:val="00A17868"/>
    <w:rsid w:val="00A2059A"/>
    <w:rsid w:val="00A21081"/>
    <w:rsid w:val="00A2111A"/>
    <w:rsid w:val="00A2135B"/>
    <w:rsid w:val="00A219F9"/>
    <w:rsid w:val="00A219FF"/>
    <w:rsid w:val="00A21B57"/>
    <w:rsid w:val="00A22A3E"/>
    <w:rsid w:val="00A22AB6"/>
    <w:rsid w:val="00A23017"/>
    <w:rsid w:val="00A232F7"/>
    <w:rsid w:val="00A24C03"/>
    <w:rsid w:val="00A25702"/>
    <w:rsid w:val="00A25933"/>
    <w:rsid w:val="00A25BE1"/>
    <w:rsid w:val="00A27133"/>
    <w:rsid w:val="00A30309"/>
    <w:rsid w:val="00A30A58"/>
    <w:rsid w:val="00A3127F"/>
    <w:rsid w:val="00A317A1"/>
    <w:rsid w:val="00A31A61"/>
    <w:rsid w:val="00A328F3"/>
    <w:rsid w:val="00A337C0"/>
    <w:rsid w:val="00A342B0"/>
    <w:rsid w:val="00A345B1"/>
    <w:rsid w:val="00A3469B"/>
    <w:rsid w:val="00A353A2"/>
    <w:rsid w:val="00A35415"/>
    <w:rsid w:val="00A35428"/>
    <w:rsid w:val="00A357C2"/>
    <w:rsid w:val="00A36792"/>
    <w:rsid w:val="00A3744A"/>
    <w:rsid w:val="00A41AED"/>
    <w:rsid w:val="00A41B65"/>
    <w:rsid w:val="00A42A74"/>
    <w:rsid w:val="00A43280"/>
    <w:rsid w:val="00A4328A"/>
    <w:rsid w:val="00A4451D"/>
    <w:rsid w:val="00A455CF"/>
    <w:rsid w:val="00A45715"/>
    <w:rsid w:val="00A45E0A"/>
    <w:rsid w:val="00A45E2A"/>
    <w:rsid w:val="00A473C6"/>
    <w:rsid w:val="00A47582"/>
    <w:rsid w:val="00A501D1"/>
    <w:rsid w:val="00A50912"/>
    <w:rsid w:val="00A51F3F"/>
    <w:rsid w:val="00A53A15"/>
    <w:rsid w:val="00A542B1"/>
    <w:rsid w:val="00A54302"/>
    <w:rsid w:val="00A55083"/>
    <w:rsid w:val="00A551C8"/>
    <w:rsid w:val="00A567F6"/>
    <w:rsid w:val="00A571C9"/>
    <w:rsid w:val="00A5724A"/>
    <w:rsid w:val="00A57C92"/>
    <w:rsid w:val="00A61023"/>
    <w:rsid w:val="00A6178D"/>
    <w:rsid w:val="00A62030"/>
    <w:rsid w:val="00A6388D"/>
    <w:rsid w:val="00A63BDB"/>
    <w:rsid w:val="00A63EDF"/>
    <w:rsid w:val="00A6510B"/>
    <w:rsid w:val="00A667A7"/>
    <w:rsid w:val="00A66C63"/>
    <w:rsid w:val="00A66F14"/>
    <w:rsid w:val="00A6790E"/>
    <w:rsid w:val="00A67DA8"/>
    <w:rsid w:val="00A709A0"/>
    <w:rsid w:val="00A7290A"/>
    <w:rsid w:val="00A735E6"/>
    <w:rsid w:val="00A750D5"/>
    <w:rsid w:val="00A75251"/>
    <w:rsid w:val="00A75B25"/>
    <w:rsid w:val="00A76197"/>
    <w:rsid w:val="00A76705"/>
    <w:rsid w:val="00A77A6A"/>
    <w:rsid w:val="00A82021"/>
    <w:rsid w:val="00A82A2C"/>
    <w:rsid w:val="00A8330B"/>
    <w:rsid w:val="00A840CF"/>
    <w:rsid w:val="00A84995"/>
    <w:rsid w:val="00A84C74"/>
    <w:rsid w:val="00A87ABA"/>
    <w:rsid w:val="00A87C70"/>
    <w:rsid w:val="00A91486"/>
    <w:rsid w:val="00A91C75"/>
    <w:rsid w:val="00A93328"/>
    <w:rsid w:val="00A93B56"/>
    <w:rsid w:val="00A93C57"/>
    <w:rsid w:val="00A93DE7"/>
    <w:rsid w:val="00A9444A"/>
    <w:rsid w:val="00A94CEB"/>
    <w:rsid w:val="00A94DA0"/>
    <w:rsid w:val="00A952E6"/>
    <w:rsid w:val="00A95D55"/>
    <w:rsid w:val="00A96897"/>
    <w:rsid w:val="00A97844"/>
    <w:rsid w:val="00A97ECE"/>
    <w:rsid w:val="00AA0428"/>
    <w:rsid w:val="00AA149A"/>
    <w:rsid w:val="00AA18A3"/>
    <w:rsid w:val="00AA1C46"/>
    <w:rsid w:val="00AA1DAF"/>
    <w:rsid w:val="00AA21D3"/>
    <w:rsid w:val="00AA22F6"/>
    <w:rsid w:val="00AA2A00"/>
    <w:rsid w:val="00AA3A2E"/>
    <w:rsid w:val="00AA45FE"/>
    <w:rsid w:val="00AA4B56"/>
    <w:rsid w:val="00AA4FA1"/>
    <w:rsid w:val="00AA50E9"/>
    <w:rsid w:val="00AA5558"/>
    <w:rsid w:val="00AA608C"/>
    <w:rsid w:val="00AA6448"/>
    <w:rsid w:val="00AA6917"/>
    <w:rsid w:val="00AA6EFB"/>
    <w:rsid w:val="00AA72DC"/>
    <w:rsid w:val="00AA7493"/>
    <w:rsid w:val="00AB0772"/>
    <w:rsid w:val="00AB0ACF"/>
    <w:rsid w:val="00AB11C8"/>
    <w:rsid w:val="00AB1883"/>
    <w:rsid w:val="00AB1BC2"/>
    <w:rsid w:val="00AB3968"/>
    <w:rsid w:val="00AB522A"/>
    <w:rsid w:val="00AB53A6"/>
    <w:rsid w:val="00AB5AB1"/>
    <w:rsid w:val="00AB77C7"/>
    <w:rsid w:val="00AB78F2"/>
    <w:rsid w:val="00AC01C1"/>
    <w:rsid w:val="00AC0BE7"/>
    <w:rsid w:val="00AC12B5"/>
    <w:rsid w:val="00AC1731"/>
    <w:rsid w:val="00AC1C6F"/>
    <w:rsid w:val="00AC2F74"/>
    <w:rsid w:val="00AC3321"/>
    <w:rsid w:val="00AC46E3"/>
    <w:rsid w:val="00AC46E7"/>
    <w:rsid w:val="00AC5DF9"/>
    <w:rsid w:val="00AC66B4"/>
    <w:rsid w:val="00AC71A9"/>
    <w:rsid w:val="00AC754D"/>
    <w:rsid w:val="00AC7FBA"/>
    <w:rsid w:val="00AD1302"/>
    <w:rsid w:val="00AD13EB"/>
    <w:rsid w:val="00AD16C1"/>
    <w:rsid w:val="00AD17D1"/>
    <w:rsid w:val="00AD1907"/>
    <w:rsid w:val="00AD2DB8"/>
    <w:rsid w:val="00AD32AC"/>
    <w:rsid w:val="00AD3552"/>
    <w:rsid w:val="00AD35DA"/>
    <w:rsid w:val="00AD3F92"/>
    <w:rsid w:val="00AD4587"/>
    <w:rsid w:val="00AD4B0D"/>
    <w:rsid w:val="00AD51AF"/>
    <w:rsid w:val="00AD5258"/>
    <w:rsid w:val="00AD5758"/>
    <w:rsid w:val="00AD5906"/>
    <w:rsid w:val="00AD6412"/>
    <w:rsid w:val="00AD6F58"/>
    <w:rsid w:val="00AD71EE"/>
    <w:rsid w:val="00AD778A"/>
    <w:rsid w:val="00AD79FB"/>
    <w:rsid w:val="00AD7B3C"/>
    <w:rsid w:val="00AE04D6"/>
    <w:rsid w:val="00AE08BD"/>
    <w:rsid w:val="00AE1B22"/>
    <w:rsid w:val="00AE1F46"/>
    <w:rsid w:val="00AE2379"/>
    <w:rsid w:val="00AE3EEC"/>
    <w:rsid w:val="00AE40DB"/>
    <w:rsid w:val="00AE4912"/>
    <w:rsid w:val="00AE4CE2"/>
    <w:rsid w:val="00AE531D"/>
    <w:rsid w:val="00AE53DD"/>
    <w:rsid w:val="00AE5ED1"/>
    <w:rsid w:val="00AE6459"/>
    <w:rsid w:val="00AE69A7"/>
    <w:rsid w:val="00AE6A50"/>
    <w:rsid w:val="00AE7815"/>
    <w:rsid w:val="00AE7EAF"/>
    <w:rsid w:val="00AF2B2C"/>
    <w:rsid w:val="00AF4BED"/>
    <w:rsid w:val="00AF5616"/>
    <w:rsid w:val="00AF7299"/>
    <w:rsid w:val="00AF78B8"/>
    <w:rsid w:val="00AF7970"/>
    <w:rsid w:val="00B007DF"/>
    <w:rsid w:val="00B00E7C"/>
    <w:rsid w:val="00B01157"/>
    <w:rsid w:val="00B02A65"/>
    <w:rsid w:val="00B03002"/>
    <w:rsid w:val="00B034B7"/>
    <w:rsid w:val="00B03A2A"/>
    <w:rsid w:val="00B03AB1"/>
    <w:rsid w:val="00B03BCF"/>
    <w:rsid w:val="00B03D09"/>
    <w:rsid w:val="00B04504"/>
    <w:rsid w:val="00B045C8"/>
    <w:rsid w:val="00B04921"/>
    <w:rsid w:val="00B05897"/>
    <w:rsid w:val="00B05903"/>
    <w:rsid w:val="00B05A3C"/>
    <w:rsid w:val="00B05DC8"/>
    <w:rsid w:val="00B06120"/>
    <w:rsid w:val="00B06DD1"/>
    <w:rsid w:val="00B06EC8"/>
    <w:rsid w:val="00B07C5F"/>
    <w:rsid w:val="00B1138B"/>
    <w:rsid w:val="00B11654"/>
    <w:rsid w:val="00B12561"/>
    <w:rsid w:val="00B137D7"/>
    <w:rsid w:val="00B137F6"/>
    <w:rsid w:val="00B145DE"/>
    <w:rsid w:val="00B14C18"/>
    <w:rsid w:val="00B14CB9"/>
    <w:rsid w:val="00B15163"/>
    <w:rsid w:val="00B16405"/>
    <w:rsid w:val="00B169C4"/>
    <w:rsid w:val="00B17704"/>
    <w:rsid w:val="00B2011A"/>
    <w:rsid w:val="00B203CA"/>
    <w:rsid w:val="00B2055A"/>
    <w:rsid w:val="00B21139"/>
    <w:rsid w:val="00B21258"/>
    <w:rsid w:val="00B217C2"/>
    <w:rsid w:val="00B22068"/>
    <w:rsid w:val="00B22FBF"/>
    <w:rsid w:val="00B24F3B"/>
    <w:rsid w:val="00B2722C"/>
    <w:rsid w:val="00B27A17"/>
    <w:rsid w:val="00B302D1"/>
    <w:rsid w:val="00B30A94"/>
    <w:rsid w:val="00B318F5"/>
    <w:rsid w:val="00B32C09"/>
    <w:rsid w:val="00B33000"/>
    <w:rsid w:val="00B33288"/>
    <w:rsid w:val="00B33486"/>
    <w:rsid w:val="00B34E2F"/>
    <w:rsid w:val="00B35712"/>
    <w:rsid w:val="00B35F93"/>
    <w:rsid w:val="00B36B0F"/>
    <w:rsid w:val="00B401A9"/>
    <w:rsid w:val="00B40354"/>
    <w:rsid w:val="00B40797"/>
    <w:rsid w:val="00B40A91"/>
    <w:rsid w:val="00B4125C"/>
    <w:rsid w:val="00B417FD"/>
    <w:rsid w:val="00B420F0"/>
    <w:rsid w:val="00B43997"/>
    <w:rsid w:val="00B44672"/>
    <w:rsid w:val="00B45372"/>
    <w:rsid w:val="00B45682"/>
    <w:rsid w:val="00B4724C"/>
    <w:rsid w:val="00B47FE9"/>
    <w:rsid w:val="00B504B7"/>
    <w:rsid w:val="00B51092"/>
    <w:rsid w:val="00B51DED"/>
    <w:rsid w:val="00B527D4"/>
    <w:rsid w:val="00B52D5A"/>
    <w:rsid w:val="00B532C5"/>
    <w:rsid w:val="00B532E9"/>
    <w:rsid w:val="00B533BE"/>
    <w:rsid w:val="00B53835"/>
    <w:rsid w:val="00B538C4"/>
    <w:rsid w:val="00B53C7F"/>
    <w:rsid w:val="00B54106"/>
    <w:rsid w:val="00B54469"/>
    <w:rsid w:val="00B54E3F"/>
    <w:rsid w:val="00B54F6A"/>
    <w:rsid w:val="00B55CC3"/>
    <w:rsid w:val="00B56ADF"/>
    <w:rsid w:val="00B574AE"/>
    <w:rsid w:val="00B57E24"/>
    <w:rsid w:val="00B6027A"/>
    <w:rsid w:val="00B602F8"/>
    <w:rsid w:val="00B6033C"/>
    <w:rsid w:val="00B60A4E"/>
    <w:rsid w:val="00B622FA"/>
    <w:rsid w:val="00B6298A"/>
    <w:rsid w:val="00B62EC2"/>
    <w:rsid w:val="00B63690"/>
    <w:rsid w:val="00B63878"/>
    <w:rsid w:val="00B64380"/>
    <w:rsid w:val="00B64CC2"/>
    <w:rsid w:val="00B65756"/>
    <w:rsid w:val="00B67A80"/>
    <w:rsid w:val="00B7005E"/>
    <w:rsid w:val="00B71CFA"/>
    <w:rsid w:val="00B73474"/>
    <w:rsid w:val="00B73D85"/>
    <w:rsid w:val="00B7437C"/>
    <w:rsid w:val="00B743ED"/>
    <w:rsid w:val="00B74409"/>
    <w:rsid w:val="00B749A8"/>
    <w:rsid w:val="00B74E21"/>
    <w:rsid w:val="00B7569B"/>
    <w:rsid w:val="00B7575D"/>
    <w:rsid w:val="00B76132"/>
    <w:rsid w:val="00B767E6"/>
    <w:rsid w:val="00B76816"/>
    <w:rsid w:val="00B77D49"/>
    <w:rsid w:val="00B80C58"/>
    <w:rsid w:val="00B80DBB"/>
    <w:rsid w:val="00B83225"/>
    <w:rsid w:val="00B83747"/>
    <w:rsid w:val="00B837FA"/>
    <w:rsid w:val="00B84286"/>
    <w:rsid w:val="00B844F4"/>
    <w:rsid w:val="00B84536"/>
    <w:rsid w:val="00B85853"/>
    <w:rsid w:val="00B858DA"/>
    <w:rsid w:val="00B86225"/>
    <w:rsid w:val="00B8751B"/>
    <w:rsid w:val="00B8772B"/>
    <w:rsid w:val="00B91F27"/>
    <w:rsid w:val="00B930D8"/>
    <w:rsid w:val="00B931EB"/>
    <w:rsid w:val="00B9538E"/>
    <w:rsid w:val="00B966F2"/>
    <w:rsid w:val="00B97C8B"/>
    <w:rsid w:val="00BA1349"/>
    <w:rsid w:val="00BA2556"/>
    <w:rsid w:val="00BA3BB9"/>
    <w:rsid w:val="00BA3D6A"/>
    <w:rsid w:val="00BA48D5"/>
    <w:rsid w:val="00BA69E3"/>
    <w:rsid w:val="00BA6ACE"/>
    <w:rsid w:val="00BA6D5A"/>
    <w:rsid w:val="00BA7BD5"/>
    <w:rsid w:val="00BA7EA8"/>
    <w:rsid w:val="00BB2552"/>
    <w:rsid w:val="00BB295A"/>
    <w:rsid w:val="00BB2AF9"/>
    <w:rsid w:val="00BB32AB"/>
    <w:rsid w:val="00BB39A5"/>
    <w:rsid w:val="00BB4DB8"/>
    <w:rsid w:val="00BB5060"/>
    <w:rsid w:val="00BB5BA6"/>
    <w:rsid w:val="00BB5CA1"/>
    <w:rsid w:val="00BB645F"/>
    <w:rsid w:val="00BB6C51"/>
    <w:rsid w:val="00BB73B9"/>
    <w:rsid w:val="00BC008C"/>
    <w:rsid w:val="00BC123B"/>
    <w:rsid w:val="00BC14A5"/>
    <w:rsid w:val="00BC16BC"/>
    <w:rsid w:val="00BC3818"/>
    <w:rsid w:val="00BC3F8B"/>
    <w:rsid w:val="00BC4656"/>
    <w:rsid w:val="00BC5031"/>
    <w:rsid w:val="00BC60D6"/>
    <w:rsid w:val="00BC73CF"/>
    <w:rsid w:val="00BD013A"/>
    <w:rsid w:val="00BD0BC4"/>
    <w:rsid w:val="00BD1137"/>
    <w:rsid w:val="00BD11A7"/>
    <w:rsid w:val="00BD126E"/>
    <w:rsid w:val="00BD1F48"/>
    <w:rsid w:val="00BD33A6"/>
    <w:rsid w:val="00BD3455"/>
    <w:rsid w:val="00BD3DE6"/>
    <w:rsid w:val="00BD5121"/>
    <w:rsid w:val="00BD7C34"/>
    <w:rsid w:val="00BE0597"/>
    <w:rsid w:val="00BE0BC4"/>
    <w:rsid w:val="00BE14ED"/>
    <w:rsid w:val="00BE19AE"/>
    <w:rsid w:val="00BE1B28"/>
    <w:rsid w:val="00BE335F"/>
    <w:rsid w:val="00BE3378"/>
    <w:rsid w:val="00BE3C6A"/>
    <w:rsid w:val="00BE4B0B"/>
    <w:rsid w:val="00BE52E9"/>
    <w:rsid w:val="00BE5B82"/>
    <w:rsid w:val="00BE6AA3"/>
    <w:rsid w:val="00BF1B05"/>
    <w:rsid w:val="00BF30EC"/>
    <w:rsid w:val="00BF3342"/>
    <w:rsid w:val="00BF34E4"/>
    <w:rsid w:val="00BF400F"/>
    <w:rsid w:val="00BF5352"/>
    <w:rsid w:val="00BF5D39"/>
    <w:rsid w:val="00BF62A3"/>
    <w:rsid w:val="00BF6A94"/>
    <w:rsid w:val="00BF709A"/>
    <w:rsid w:val="00BF73F1"/>
    <w:rsid w:val="00BF795E"/>
    <w:rsid w:val="00C001FA"/>
    <w:rsid w:val="00C002A8"/>
    <w:rsid w:val="00C00D2B"/>
    <w:rsid w:val="00C022DB"/>
    <w:rsid w:val="00C0279A"/>
    <w:rsid w:val="00C07E85"/>
    <w:rsid w:val="00C1086D"/>
    <w:rsid w:val="00C11CA4"/>
    <w:rsid w:val="00C1282F"/>
    <w:rsid w:val="00C13DFE"/>
    <w:rsid w:val="00C148EF"/>
    <w:rsid w:val="00C14EEE"/>
    <w:rsid w:val="00C15199"/>
    <w:rsid w:val="00C15452"/>
    <w:rsid w:val="00C1580D"/>
    <w:rsid w:val="00C15C80"/>
    <w:rsid w:val="00C15DEB"/>
    <w:rsid w:val="00C16322"/>
    <w:rsid w:val="00C16AD8"/>
    <w:rsid w:val="00C1772E"/>
    <w:rsid w:val="00C20009"/>
    <w:rsid w:val="00C2017A"/>
    <w:rsid w:val="00C2143A"/>
    <w:rsid w:val="00C21768"/>
    <w:rsid w:val="00C220BA"/>
    <w:rsid w:val="00C232D6"/>
    <w:rsid w:val="00C2398E"/>
    <w:rsid w:val="00C23CE7"/>
    <w:rsid w:val="00C23DED"/>
    <w:rsid w:val="00C245F7"/>
    <w:rsid w:val="00C25040"/>
    <w:rsid w:val="00C25A7A"/>
    <w:rsid w:val="00C26A46"/>
    <w:rsid w:val="00C26CB0"/>
    <w:rsid w:val="00C30E22"/>
    <w:rsid w:val="00C32E82"/>
    <w:rsid w:val="00C32F58"/>
    <w:rsid w:val="00C33FD8"/>
    <w:rsid w:val="00C34526"/>
    <w:rsid w:val="00C34751"/>
    <w:rsid w:val="00C35D68"/>
    <w:rsid w:val="00C35EF2"/>
    <w:rsid w:val="00C35FDC"/>
    <w:rsid w:val="00C376EF"/>
    <w:rsid w:val="00C37A8D"/>
    <w:rsid w:val="00C40B33"/>
    <w:rsid w:val="00C417D4"/>
    <w:rsid w:val="00C42233"/>
    <w:rsid w:val="00C423FC"/>
    <w:rsid w:val="00C4393F"/>
    <w:rsid w:val="00C43A5C"/>
    <w:rsid w:val="00C440ED"/>
    <w:rsid w:val="00C447C6"/>
    <w:rsid w:val="00C45BC4"/>
    <w:rsid w:val="00C463DA"/>
    <w:rsid w:val="00C46871"/>
    <w:rsid w:val="00C47047"/>
    <w:rsid w:val="00C47056"/>
    <w:rsid w:val="00C47E1C"/>
    <w:rsid w:val="00C50F41"/>
    <w:rsid w:val="00C51A7B"/>
    <w:rsid w:val="00C5302F"/>
    <w:rsid w:val="00C533BB"/>
    <w:rsid w:val="00C54345"/>
    <w:rsid w:val="00C5671B"/>
    <w:rsid w:val="00C57823"/>
    <w:rsid w:val="00C6056B"/>
    <w:rsid w:val="00C60FE1"/>
    <w:rsid w:val="00C62BD3"/>
    <w:rsid w:val="00C6305B"/>
    <w:rsid w:val="00C63583"/>
    <w:rsid w:val="00C637D2"/>
    <w:rsid w:val="00C64B98"/>
    <w:rsid w:val="00C66726"/>
    <w:rsid w:val="00C70155"/>
    <w:rsid w:val="00C718BD"/>
    <w:rsid w:val="00C725BE"/>
    <w:rsid w:val="00C72B9B"/>
    <w:rsid w:val="00C73D89"/>
    <w:rsid w:val="00C7416D"/>
    <w:rsid w:val="00C7442E"/>
    <w:rsid w:val="00C75999"/>
    <w:rsid w:val="00C763F5"/>
    <w:rsid w:val="00C77090"/>
    <w:rsid w:val="00C777C2"/>
    <w:rsid w:val="00C77C28"/>
    <w:rsid w:val="00C81517"/>
    <w:rsid w:val="00C8271C"/>
    <w:rsid w:val="00C82985"/>
    <w:rsid w:val="00C82CE2"/>
    <w:rsid w:val="00C82D9A"/>
    <w:rsid w:val="00C82F28"/>
    <w:rsid w:val="00C834CC"/>
    <w:rsid w:val="00C85304"/>
    <w:rsid w:val="00C85EC3"/>
    <w:rsid w:val="00C86A4F"/>
    <w:rsid w:val="00C870AB"/>
    <w:rsid w:val="00C90FCA"/>
    <w:rsid w:val="00C91941"/>
    <w:rsid w:val="00C91A26"/>
    <w:rsid w:val="00C93B8F"/>
    <w:rsid w:val="00C95109"/>
    <w:rsid w:val="00C95866"/>
    <w:rsid w:val="00C95F2F"/>
    <w:rsid w:val="00C964E7"/>
    <w:rsid w:val="00C965F5"/>
    <w:rsid w:val="00C97FF5"/>
    <w:rsid w:val="00CA00CD"/>
    <w:rsid w:val="00CA04FA"/>
    <w:rsid w:val="00CA05A9"/>
    <w:rsid w:val="00CA0C72"/>
    <w:rsid w:val="00CA0C92"/>
    <w:rsid w:val="00CA0DA8"/>
    <w:rsid w:val="00CA1102"/>
    <w:rsid w:val="00CA1E64"/>
    <w:rsid w:val="00CA22D1"/>
    <w:rsid w:val="00CA4475"/>
    <w:rsid w:val="00CA4606"/>
    <w:rsid w:val="00CA4AE2"/>
    <w:rsid w:val="00CA523A"/>
    <w:rsid w:val="00CA5281"/>
    <w:rsid w:val="00CA5B05"/>
    <w:rsid w:val="00CA6DDD"/>
    <w:rsid w:val="00CA7210"/>
    <w:rsid w:val="00CA7B1E"/>
    <w:rsid w:val="00CB0776"/>
    <w:rsid w:val="00CB17E5"/>
    <w:rsid w:val="00CB1BC4"/>
    <w:rsid w:val="00CB1FD6"/>
    <w:rsid w:val="00CB3B10"/>
    <w:rsid w:val="00CB40DA"/>
    <w:rsid w:val="00CB47EC"/>
    <w:rsid w:val="00CB5160"/>
    <w:rsid w:val="00CB526F"/>
    <w:rsid w:val="00CB55AE"/>
    <w:rsid w:val="00CB5C40"/>
    <w:rsid w:val="00CB5DDF"/>
    <w:rsid w:val="00CB7640"/>
    <w:rsid w:val="00CB7B8B"/>
    <w:rsid w:val="00CB7F0D"/>
    <w:rsid w:val="00CC15AB"/>
    <w:rsid w:val="00CC2FC8"/>
    <w:rsid w:val="00CC3FE4"/>
    <w:rsid w:val="00CC6A56"/>
    <w:rsid w:val="00CC6E16"/>
    <w:rsid w:val="00CD0A03"/>
    <w:rsid w:val="00CD0F9C"/>
    <w:rsid w:val="00CD1621"/>
    <w:rsid w:val="00CD1982"/>
    <w:rsid w:val="00CD2557"/>
    <w:rsid w:val="00CD2615"/>
    <w:rsid w:val="00CD297B"/>
    <w:rsid w:val="00CD2BD3"/>
    <w:rsid w:val="00CD3435"/>
    <w:rsid w:val="00CD3741"/>
    <w:rsid w:val="00CD3C38"/>
    <w:rsid w:val="00CD454F"/>
    <w:rsid w:val="00CD544B"/>
    <w:rsid w:val="00CD6416"/>
    <w:rsid w:val="00CD6A27"/>
    <w:rsid w:val="00CD6B0A"/>
    <w:rsid w:val="00CE0BF0"/>
    <w:rsid w:val="00CE13F3"/>
    <w:rsid w:val="00CE157F"/>
    <w:rsid w:val="00CE2D2B"/>
    <w:rsid w:val="00CE2E3C"/>
    <w:rsid w:val="00CE2E58"/>
    <w:rsid w:val="00CE3ABD"/>
    <w:rsid w:val="00CE3CFE"/>
    <w:rsid w:val="00CE3DF5"/>
    <w:rsid w:val="00CE40DF"/>
    <w:rsid w:val="00CE515D"/>
    <w:rsid w:val="00CE5833"/>
    <w:rsid w:val="00CE5875"/>
    <w:rsid w:val="00CE5A21"/>
    <w:rsid w:val="00CE657E"/>
    <w:rsid w:val="00CE75E9"/>
    <w:rsid w:val="00CE778E"/>
    <w:rsid w:val="00CE7B90"/>
    <w:rsid w:val="00CF0576"/>
    <w:rsid w:val="00CF2606"/>
    <w:rsid w:val="00CF3ADE"/>
    <w:rsid w:val="00CF4EB0"/>
    <w:rsid w:val="00CF518F"/>
    <w:rsid w:val="00CF5C7D"/>
    <w:rsid w:val="00CF6382"/>
    <w:rsid w:val="00D007A8"/>
    <w:rsid w:val="00D007CF"/>
    <w:rsid w:val="00D01537"/>
    <w:rsid w:val="00D015E4"/>
    <w:rsid w:val="00D02606"/>
    <w:rsid w:val="00D02E5D"/>
    <w:rsid w:val="00D040CC"/>
    <w:rsid w:val="00D04415"/>
    <w:rsid w:val="00D046F0"/>
    <w:rsid w:val="00D0483B"/>
    <w:rsid w:val="00D0516A"/>
    <w:rsid w:val="00D05286"/>
    <w:rsid w:val="00D05ED3"/>
    <w:rsid w:val="00D07001"/>
    <w:rsid w:val="00D0746D"/>
    <w:rsid w:val="00D107BB"/>
    <w:rsid w:val="00D10AA3"/>
    <w:rsid w:val="00D10E42"/>
    <w:rsid w:val="00D11CFA"/>
    <w:rsid w:val="00D124DC"/>
    <w:rsid w:val="00D143B8"/>
    <w:rsid w:val="00D14941"/>
    <w:rsid w:val="00D14C6B"/>
    <w:rsid w:val="00D16711"/>
    <w:rsid w:val="00D17903"/>
    <w:rsid w:val="00D17C4E"/>
    <w:rsid w:val="00D17E58"/>
    <w:rsid w:val="00D20017"/>
    <w:rsid w:val="00D20204"/>
    <w:rsid w:val="00D20224"/>
    <w:rsid w:val="00D20366"/>
    <w:rsid w:val="00D21BE9"/>
    <w:rsid w:val="00D228B5"/>
    <w:rsid w:val="00D23525"/>
    <w:rsid w:val="00D23689"/>
    <w:rsid w:val="00D2410C"/>
    <w:rsid w:val="00D244A9"/>
    <w:rsid w:val="00D24A98"/>
    <w:rsid w:val="00D25980"/>
    <w:rsid w:val="00D25A33"/>
    <w:rsid w:val="00D2680D"/>
    <w:rsid w:val="00D2760C"/>
    <w:rsid w:val="00D2762B"/>
    <w:rsid w:val="00D27FF5"/>
    <w:rsid w:val="00D31507"/>
    <w:rsid w:val="00D327ED"/>
    <w:rsid w:val="00D33920"/>
    <w:rsid w:val="00D346BB"/>
    <w:rsid w:val="00D35F11"/>
    <w:rsid w:val="00D360FE"/>
    <w:rsid w:val="00D36A4F"/>
    <w:rsid w:val="00D372C0"/>
    <w:rsid w:val="00D37575"/>
    <w:rsid w:val="00D375C3"/>
    <w:rsid w:val="00D418E7"/>
    <w:rsid w:val="00D4302D"/>
    <w:rsid w:val="00D4343E"/>
    <w:rsid w:val="00D44899"/>
    <w:rsid w:val="00D44D9D"/>
    <w:rsid w:val="00D47061"/>
    <w:rsid w:val="00D47350"/>
    <w:rsid w:val="00D4766C"/>
    <w:rsid w:val="00D47C63"/>
    <w:rsid w:val="00D5088A"/>
    <w:rsid w:val="00D51B4D"/>
    <w:rsid w:val="00D52A02"/>
    <w:rsid w:val="00D532EC"/>
    <w:rsid w:val="00D53348"/>
    <w:rsid w:val="00D54ADA"/>
    <w:rsid w:val="00D54E5C"/>
    <w:rsid w:val="00D5577F"/>
    <w:rsid w:val="00D5596D"/>
    <w:rsid w:val="00D55F6F"/>
    <w:rsid w:val="00D561F2"/>
    <w:rsid w:val="00D564E9"/>
    <w:rsid w:val="00D56622"/>
    <w:rsid w:val="00D56C86"/>
    <w:rsid w:val="00D57183"/>
    <w:rsid w:val="00D57C69"/>
    <w:rsid w:val="00D57DAC"/>
    <w:rsid w:val="00D6072E"/>
    <w:rsid w:val="00D60898"/>
    <w:rsid w:val="00D61DD7"/>
    <w:rsid w:val="00D61E0C"/>
    <w:rsid w:val="00D62169"/>
    <w:rsid w:val="00D62485"/>
    <w:rsid w:val="00D62505"/>
    <w:rsid w:val="00D627F4"/>
    <w:rsid w:val="00D6426F"/>
    <w:rsid w:val="00D65CDA"/>
    <w:rsid w:val="00D65D6F"/>
    <w:rsid w:val="00D6686E"/>
    <w:rsid w:val="00D67229"/>
    <w:rsid w:val="00D70554"/>
    <w:rsid w:val="00D70A4E"/>
    <w:rsid w:val="00D7192C"/>
    <w:rsid w:val="00D726FA"/>
    <w:rsid w:val="00D72845"/>
    <w:rsid w:val="00D72E2A"/>
    <w:rsid w:val="00D73E9D"/>
    <w:rsid w:val="00D75F89"/>
    <w:rsid w:val="00D75FC4"/>
    <w:rsid w:val="00D7697B"/>
    <w:rsid w:val="00D800BF"/>
    <w:rsid w:val="00D80514"/>
    <w:rsid w:val="00D81485"/>
    <w:rsid w:val="00D820AE"/>
    <w:rsid w:val="00D82934"/>
    <w:rsid w:val="00D82A6C"/>
    <w:rsid w:val="00D83358"/>
    <w:rsid w:val="00D838C2"/>
    <w:rsid w:val="00D83965"/>
    <w:rsid w:val="00D8409A"/>
    <w:rsid w:val="00D84659"/>
    <w:rsid w:val="00D8531C"/>
    <w:rsid w:val="00D85CD2"/>
    <w:rsid w:val="00D85D22"/>
    <w:rsid w:val="00D85E20"/>
    <w:rsid w:val="00D8684D"/>
    <w:rsid w:val="00D8706F"/>
    <w:rsid w:val="00D8716F"/>
    <w:rsid w:val="00D8733B"/>
    <w:rsid w:val="00D877DA"/>
    <w:rsid w:val="00D87A15"/>
    <w:rsid w:val="00D87D4E"/>
    <w:rsid w:val="00D9000F"/>
    <w:rsid w:val="00D90247"/>
    <w:rsid w:val="00D908CE"/>
    <w:rsid w:val="00D909F8"/>
    <w:rsid w:val="00D90CFD"/>
    <w:rsid w:val="00D90E35"/>
    <w:rsid w:val="00D921F6"/>
    <w:rsid w:val="00D926F9"/>
    <w:rsid w:val="00D92882"/>
    <w:rsid w:val="00D92D94"/>
    <w:rsid w:val="00D9314C"/>
    <w:rsid w:val="00D93838"/>
    <w:rsid w:val="00D95429"/>
    <w:rsid w:val="00D96328"/>
    <w:rsid w:val="00D96749"/>
    <w:rsid w:val="00D97557"/>
    <w:rsid w:val="00D97F6F"/>
    <w:rsid w:val="00DA1A6A"/>
    <w:rsid w:val="00DA30C0"/>
    <w:rsid w:val="00DA3174"/>
    <w:rsid w:val="00DA3389"/>
    <w:rsid w:val="00DA431A"/>
    <w:rsid w:val="00DA45C3"/>
    <w:rsid w:val="00DA4CFD"/>
    <w:rsid w:val="00DA5137"/>
    <w:rsid w:val="00DA5A44"/>
    <w:rsid w:val="00DA5D75"/>
    <w:rsid w:val="00DA69C8"/>
    <w:rsid w:val="00DA6B35"/>
    <w:rsid w:val="00DB053A"/>
    <w:rsid w:val="00DB0A1C"/>
    <w:rsid w:val="00DB12B6"/>
    <w:rsid w:val="00DB1B81"/>
    <w:rsid w:val="00DB21A4"/>
    <w:rsid w:val="00DB2372"/>
    <w:rsid w:val="00DB2C1D"/>
    <w:rsid w:val="00DB4FC0"/>
    <w:rsid w:val="00DB6056"/>
    <w:rsid w:val="00DB62DD"/>
    <w:rsid w:val="00DB65F7"/>
    <w:rsid w:val="00DB6B41"/>
    <w:rsid w:val="00DB7342"/>
    <w:rsid w:val="00DB78DA"/>
    <w:rsid w:val="00DB7CFC"/>
    <w:rsid w:val="00DC0074"/>
    <w:rsid w:val="00DC0090"/>
    <w:rsid w:val="00DC0A37"/>
    <w:rsid w:val="00DC115F"/>
    <w:rsid w:val="00DC166F"/>
    <w:rsid w:val="00DC177C"/>
    <w:rsid w:val="00DC1BDF"/>
    <w:rsid w:val="00DC6175"/>
    <w:rsid w:val="00DC7720"/>
    <w:rsid w:val="00DC79C5"/>
    <w:rsid w:val="00DD04E0"/>
    <w:rsid w:val="00DD09D8"/>
    <w:rsid w:val="00DD12A7"/>
    <w:rsid w:val="00DD1679"/>
    <w:rsid w:val="00DD2DE2"/>
    <w:rsid w:val="00DD396F"/>
    <w:rsid w:val="00DD3D01"/>
    <w:rsid w:val="00DD3F15"/>
    <w:rsid w:val="00DD5677"/>
    <w:rsid w:val="00DE0BD4"/>
    <w:rsid w:val="00DE0D0E"/>
    <w:rsid w:val="00DE17B9"/>
    <w:rsid w:val="00DE1836"/>
    <w:rsid w:val="00DE2370"/>
    <w:rsid w:val="00DE2D81"/>
    <w:rsid w:val="00DE2F19"/>
    <w:rsid w:val="00DE446A"/>
    <w:rsid w:val="00DE4A1B"/>
    <w:rsid w:val="00DE66A5"/>
    <w:rsid w:val="00DE6CCD"/>
    <w:rsid w:val="00DE6F30"/>
    <w:rsid w:val="00DE7475"/>
    <w:rsid w:val="00DF02C4"/>
    <w:rsid w:val="00DF0EC2"/>
    <w:rsid w:val="00DF19DD"/>
    <w:rsid w:val="00DF1DA7"/>
    <w:rsid w:val="00DF22F0"/>
    <w:rsid w:val="00DF348A"/>
    <w:rsid w:val="00DF3F09"/>
    <w:rsid w:val="00DF4FD6"/>
    <w:rsid w:val="00DF544A"/>
    <w:rsid w:val="00DF69AF"/>
    <w:rsid w:val="00DF6A62"/>
    <w:rsid w:val="00DF7141"/>
    <w:rsid w:val="00DF7274"/>
    <w:rsid w:val="00DF752E"/>
    <w:rsid w:val="00DF77B1"/>
    <w:rsid w:val="00DF7AB0"/>
    <w:rsid w:val="00E003BC"/>
    <w:rsid w:val="00E00C0D"/>
    <w:rsid w:val="00E00CE0"/>
    <w:rsid w:val="00E00F9F"/>
    <w:rsid w:val="00E01700"/>
    <w:rsid w:val="00E018B0"/>
    <w:rsid w:val="00E02781"/>
    <w:rsid w:val="00E02A57"/>
    <w:rsid w:val="00E02FEA"/>
    <w:rsid w:val="00E051E7"/>
    <w:rsid w:val="00E05960"/>
    <w:rsid w:val="00E064D4"/>
    <w:rsid w:val="00E069FF"/>
    <w:rsid w:val="00E07B93"/>
    <w:rsid w:val="00E10853"/>
    <w:rsid w:val="00E11987"/>
    <w:rsid w:val="00E1279A"/>
    <w:rsid w:val="00E13566"/>
    <w:rsid w:val="00E13FAD"/>
    <w:rsid w:val="00E141A6"/>
    <w:rsid w:val="00E141BF"/>
    <w:rsid w:val="00E14386"/>
    <w:rsid w:val="00E14DD8"/>
    <w:rsid w:val="00E150D6"/>
    <w:rsid w:val="00E157E6"/>
    <w:rsid w:val="00E16435"/>
    <w:rsid w:val="00E16847"/>
    <w:rsid w:val="00E16A07"/>
    <w:rsid w:val="00E16CBC"/>
    <w:rsid w:val="00E2051F"/>
    <w:rsid w:val="00E2088C"/>
    <w:rsid w:val="00E20C45"/>
    <w:rsid w:val="00E20E2E"/>
    <w:rsid w:val="00E218F9"/>
    <w:rsid w:val="00E22CA6"/>
    <w:rsid w:val="00E23300"/>
    <w:rsid w:val="00E24522"/>
    <w:rsid w:val="00E247D0"/>
    <w:rsid w:val="00E249BB"/>
    <w:rsid w:val="00E24E50"/>
    <w:rsid w:val="00E255D7"/>
    <w:rsid w:val="00E25667"/>
    <w:rsid w:val="00E25C91"/>
    <w:rsid w:val="00E2704B"/>
    <w:rsid w:val="00E3040A"/>
    <w:rsid w:val="00E30EC8"/>
    <w:rsid w:val="00E30F90"/>
    <w:rsid w:val="00E31293"/>
    <w:rsid w:val="00E318B8"/>
    <w:rsid w:val="00E32085"/>
    <w:rsid w:val="00E32D44"/>
    <w:rsid w:val="00E3366F"/>
    <w:rsid w:val="00E3494F"/>
    <w:rsid w:val="00E370C0"/>
    <w:rsid w:val="00E37CE5"/>
    <w:rsid w:val="00E40577"/>
    <w:rsid w:val="00E40C54"/>
    <w:rsid w:val="00E41859"/>
    <w:rsid w:val="00E42286"/>
    <w:rsid w:val="00E42490"/>
    <w:rsid w:val="00E42643"/>
    <w:rsid w:val="00E42F08"/>
    <w:rsid w:val="00E4328F"/>
    <w:rsid w:val="00E432CE"/>
    <w:rsid w:val="00E44B58"/>
    <w:rsid w:val="00E44E08"/>
    <w:rsid w:val="00E45971"/>
    <w:rsid w:val="00E468F5"/>
    <w:rsid w:val="00E46FE3"/>
    <w:rsid w:val="00E4701C"/>
    <w:rsid w:val="00E479BE"/>
    <w:rsid w:val="00E47B6C"/>
    <w:rsid w:val="00E507E9"/>
    <w:rsid w:val="00E51AAC"/>
    <w:rsid w:val="00E51FB7"/>
    <w:rsid w:val="00E523BB"/>
    <w:rsid w:val="00E52556"/>
    <w:rsid w:val="00E52B87"/>
    <w:rsid w:val="00E52C97"/>
    <w:rsid w:val="00E532E8"/>
    <w:rsid w:val="00E53874"/>
    <w:rsid w:val="00E53E31"/>
    <w:rsid w:val="00E53E88"/>
    <w:rsid w:val="00E54429"/>
    <w:rsid w:val="00E54A51"/>
    <w:rsid w:val="00E56593"/>
    <w:rsid w:val="00E60432"/>
    <w:rsid w:val="00E608C3"/>
    <w:rsid w:val="00E6141A"/>
    <w:rsid w:val="00E62EB9"/>
    <w:rsid w:val="00E62F8C"/>
    <w:rsid w:val="00E6308D"/>
    <w:rsid w:val="00E63E83"/>
    <w:rsid w:val="00E63F6C"/>
    <w:rsid w:val="00E64FE4"/>
    <w:rsid w:val="00E653E3"/>
    <w:rsid w:val="00E671B9"/>
    <w:rsid w:val="00E67878"/>
    <w:rsid w:val="00E67AAD"/>
    <w:rsid w:val="00E70260"/>
    <w:rsid w:val="00E70A0F"/>
    <w:rsid w:val="00E70FD9"/>
    <w:rsid w:val="00E7187A"/>
    <w:rsid w:val="00E72273"/>
    <w:rsid w:val="00E76130"/>
    <w:rsid w:val="00E76B2B"/>
    <w:rsid w:val="00E770D0"/>
    <w:rsid w:val="00E807B4"/>
    <w:rsid w:val="00E819C8"/>
    <w:rsid w:val="00E83470"/>
    <w:rsid w:val="00E84762"/>
    <w:rsid w:val="00E860BC"/>
    <w:rsid w:val="00E867DF"/>
    <w:rsid w:val="00E873E8"/>
    <w:rsid w:val="00E87AF9"/>
    <w:rsid w:val="00E87ED5"/>
    <w:rsid w:val="00E90617"/>
    <w:rsid w:val="00E91021"/>
    <w:rsid w:val="00E911C8"/>
    <w:rsid w:val="00E91208"/>
    <w:rsid w:val="00E914CF"/>
    <w:rsid w:val="00E91607"/>
    <w:rsid w:val="00E91B70"/>
    <w:rsid w:val="00E926EF"/>
    <w:rsid w:val="00E9317E"/>
    <w:rsid w:val="00E9502C"/>
    <w:rsid w:val="00E95672"/>
    <w:rsid w:val="00E96694"/>
    <w:rsid w:val="00E966FD"/>
    <w:rsid w:val="00E96BA0"/>
    <w:rsid w:val="00E9782B"/>
    <w:rsid w:val="00E97F4C"/>
    <w:rsid w:val="00EA0511"/>
    <w:rsid w:val="00EA212F"/>
    <w:rsid w:val="00EA2B5B"/>
    <w:rsid w:val="00EA3965"/>
    <w:rsid w:val="00EA4026"/>
    <w:rsid w:val="00EA441C"/>
    <w:rsid w:val="00EA49E0"/>
    <w:rsid w:val="00EA584B"/>
    <w:rsid w:val="00EA58BA"/>
    <w:rsid w:val="00EA5E26"/>
    <w:rsid w:val="00EA609F"/>
    <w:rsid w:val="00EA6262"/>
    <w:rsid w:val="00EA746B"/>
    <w:rsid w:val="00EB051C"/>
    <w:rsid w:val="00EB2287"/>
    <w:rsid w:val="00EB266B"/>
    <w:rsid w:val="00EB3ECC"/>
    <w:rsid w:val="00EB504D"/>
    <w:rsid w:val="00EB619E"/>
    <w:rsid w:val="00EB61BB"/>
    <w:rsid w:val="00EB651D"/>
    <w:rsid w:val="00EB6B45"/>
    <w:rsid w:val="00EB7B22"/>
    <w:rsid w:val="00EC00B7"/>
    <w:rsid w:val="00EC0BCA"/>
    <w:rsid w:val="00EC1542"/>
    <w:rsid w:val="00EC16FE"/>
    <w:rsid w:val="00EC2021"/>
    <w:rsid w:val="00EC2657"/>
    <w:rsid w:val="00EC4460"/>
    <w:rsid w:val="00EC4FD7"/>
    <w:rsid w:val="00EC5BDD"/>
    <w:rsid w:val="00EC74CE"/>
    <w:rsid w:val="00ED0518"/>
    <w:rsid w:val="00ED0958"/>
    <w:rsid w:val="00ED1671"/>
    <w:rsid w:val="00ED1F56"/>
    <w:rsid w:val="00ED2688"/>
    <w:rsid w:val="00ED28D7"/>
    <w:rsid w:val="00ED2C9C"/>
    <w:rsid w:val="00ED3144"/>
    <w:rsid w:val="00ED33ED"/>
    <w:rsid w:val="00ED3C71"/>
    <w:rsid w:val="00ED5DFA"/>
    <w:rsid w:val="00ED6C58"/>
    <w:rsid w:val="00ED7381"/>
    <w:rsid w:val="00ED7E8C"/>
    <w:rsid w:val="00EE0026"/>
    <w:rsid w:val="00EE0BB1"/>
    <w:rsid w:val="00EE12B6"/>
    <w:rsid w:val="00EE248C"/>
    <w:rsid w:val="00EE2702"/>
    <w:rsid w:val="00EE29A3"/>
    <w:rsid w:val="00EE3940"/>
    <w:rsid w:val="00EE3EBF"/>
    <w:rsid w:val="00EE44BC"/>
    <w:rsid w:val="00EE44D9"/>
    <w:rsid w:val="00EE4978"/>
    <w:rsid w:val="00EE683A"/>
    <w:rsid w:val="00EE6F95"/>
    <w:rsid w:val="00EE7871"/>
    <w:rsid w:val="00EE7BDA"/>
    <w:rsid w:val="00EE7F6C"/>
    <w:rsid w:val="00EF0294"/>
    <w:rsid w:val="00EF2AFF"/>
    <w:rsid w:val="00EF3387"/>
    <w:rsid w:val="00EF3EC2"/>
    <w:rsid w:val="00EF43AF"/>
    <w:rsid w:val="00EF4569"/>
    <w:rsid w:val="00EF490F"/>
    <w:rsid w:val="00EF740D"/>
    <w:rsid w:val="00EF7508"/>
    <w:rsid w:val="00EF7CBF"/>
    <w:rsid w:val="00F0094E"/>
    <w:rsid w:val="00F013A4"/>
    <w:rsid w:val="00F032D0"/>
    <w:rsid w:val="00F04104"/>
    <w:rsid w:val="00F046C2"/>
    <w:rsid w:val="00F04FBA"/>
    <w:rsid w:val="00F05178"/>
    <w:rsid w:val="00F054C4"/>
    <w:rsid w:val="00F06386"/>
    <w:rsid w:val="00F06547"/>
    <w:rsid w:val="00F0738C"/>
    <w:rsid w:val="00F1074A"/>
    <w:rsid w:val="00F10962"/>
    <w:rsid w:val="00F111AD"/>
    <w:rsid w:val="00F11759"/>
    <w:rsid w:val="00F118CB"/>
    <w:rsid w:val="00F11C5B"/>
    <w:rsid w:val="00F12BC3"/>
    <w:rsid w:val="00F130B2"/>
    <w:rsid w:val="00F13E25"/>
    <w:rsid w:val="00F13F4A"/>
    <w:rsid w:val="00F140AE"/>
    <w:rsid w:val="00F150E1"/>
    <w:rsid w:val="00F15EDC"/>
    <w:rsid w:val="00F164C8"/>
    <w:rsid w:val="00F16D1A"/>
    <w:rsid w:val="00F20866"/>
    <w:rsid w:val="00F20C11"/>
    <w:rsid w:val="00F22964"/>
    <w:rsid w:val="00F23D74"/>
    <w:rsid w:val="00F24AD0"/>
    <w:rsid w:val="00F26F99"/>
    <w:rsid w:val="00F30354"/>
    <w:rsid w:val="00F30C5C"/>
    <w:rsid w:val="00F31DE5"/>
    <w:rsid w:val="00F31FDE"/>
    <w:rsid w:val="00F31FE8"/>
    <w:rsid w:val="00F326D6"/>
    <w:rsid w:val="00F329F7"/>
    <w:rsid w:val="00F32B01"/>
    <w:rsid w:val="00F32D62"/>
    <w:rsid w:val="00F33356"/>
    <w:rsid w:val="00F3337C"/>
    <w:rsid w:val="00F33601"/>
    <w:rsid w:val="00F345DF"/>
    <w:rsid w:val="00F35E59"/>
    <w:rsid w:val="00F35FB8"/>
    <w:rsid w:val="00F37358"/>
    <w:rsid w:val="00F37C04"/>
    <w:rsid w:val="00F400A9"/>
    <w:rsid w:val="00F40F16"/>
    <w:rsid w:val="00F4104A"/>
    <w:rsid w:val="00F41073"/>
    <w:rsid w:val="00F417CE"/>
    <w:rsid w:val="00F428D4"/>
    <w:rsid w:val="00F430BA"/>
    <w:rsid w:val="00F436A4"/>
    <w:rsid w:val="00F436B6"/>
    <w:rsid w:val="00F43894"/>
    <w:rsid w:val="00F43AA1"/>
    <w:rsid w:val="00F46567"/>
    <w:rsid w:val="00F4672D"/>
    <w:rsid w:val="00F46A58"/>
    <w:rsid w:val="00F47A76"/>
    <w:rsid w:val="00F51028"/>
    <w:rsid w:val="00F5104B"/>
    <w:rsid w:val="00F515E5"/>
    <w:rsid w:val="00F51FAF"/>
    <w:rsid w:val="00F523BF"/>
    <w:rsid w:val="00F526AB"/>
    <w:rsid w:val="00F52C86"/>
    <w:rsid w:val="00F52D17"/>
    <w:rsid w:val="00F534DB"/>
    <w:rsid w:val="00F5359F"/>
    <w:rsid w:val="00F545C0"/>
    <w:rsid w:val="00F54B2E"/>
    <w:rsid w:val="00F5607A"/>
    <w:rsid w:val="00F565C5"/>
    <w:rsid w:val="00F57EA0"/>
    <w:rsid w:val="00F60CEB"/>
    <w:rsid w:val="00F61AF8"/>
    <w:rsid w:val="00F63858"/>
    <w:rsid w:val="00F645D2"/>
    <w:rsid w:val="00F6518A"/>
    <w:rsid w:val="00F65B12"/>
    <w:rsid w:val="00F663E3"/>
    <w:rsid w:val="00F70621"/>
    <w:rsid w:val="00F717E2"/>
    <w:rsid w:val="00F72121"/>
    <w:rsid w:val="00F7241F"/>
    <w:rsid w:val="00F725B8"/>
    <w:rsid w:val="00F72E84"/>
    <w:rsid w:val="00F72EFE"/>
    <w:rsid w:val="00F748C2"/>
    <w:rsid w:val="00F75038"/>
    <w:rsid w:val="00F756E1"/>
    <w:rsid w:val="00F77CFA"/>
    <w:rsid w:val="00F826D6"/>
    <w:rsid w:val="00F83C86"/>
    <w:rsid w:val="00F842E9"/>
    <w:rsid w:val="00F845D2"/>
    <w:rsid w:val="00F853C7"/>
    <w:rsid w:val="00F85F0C"/>
    <w:rsid w:val="00F85F1E"/>
    <w:rsid w:val="00F860C6"/>
    <w:rsid w:val="00F869FF"/>
    <w:rsid w:val="00F87870"/>
    <w:rsid w:val="00F90731"/>
    <w:rsid w:val="00F90991"/>
    <w:rsid w:val="00F90AB0"/>
    <w:rsid w:val="00F91C0F"/>
    <w:rsid w:val="00F932D1"/>
    <w:rsid w:val="00F93787"/>
    <w:rsid w:val="00F952AB"/>
    <w:rsid w:val="00F95520"/>
    <w:rsid w:val="00F9566E"/>
    <w:rsid w:val="00F9573A"/>
    <w:rsid w:val="00F95896"/>
    <w:rsid w:val="00F96CD2"/>
    <w:rsid w:val="00F97BA5"/>
    <w:rsid w:val="00FA0CBB"/>
    <w:rsid w:val="00FA1A01"/>
    <w:rsid w:val="00FA1F61"/>
    <w:rsid w:val="00FA2326"/>
    <w:rsid w:val="00FA4E21"/>
    <w:rsid w:val="00FA54EB"/>
    <w:rsid w:val="00FA73CF"/>
    <w:rsid w:val="00FA7957"/>
    <w:rsid w:val="00FA7B1F"/>
    <w:rsid w:val="00FA7D12"/>
    <w:rsid w:val="00FB02A2"/>
    <w:rsid w:val="00FB12DC"/>
    <w:rsid w:val="00FB16C6"/>
    <w:rsid w:val="00FB1D0D"/>
    <w:rsid w:val="00FB32CB"/>
    <w:rsid w:val="00FB3B99"/>
    <w:rsid w:val="00FB4087"/>
    <w:rsid w:val="00FB4473"/>
    <w:rsid w:val="00FB45F2"/>
    <w:rsid w:val="00FB5A4F"/>
    <w:rsid w:val="00FC003B"/>
    <w:rsid w:val="00FC04BD"/>
    <w:rsid w:val="00FC0ED1"/>
    <w:rsid w:val="00FC1C6D"/>
    <w:rsid w:val="00FC2B65"/>
    <w:rsid w:val="00FC342D"/>
    <w:rsid w:val="00FC34D9"/>
    <w:rsid w:val="00FC386B"/>
    <w:rsid w:val="00FC518A"/>
    <w:rsid w:val="00FC53B5"/>
    <w:rsid w:val="00FC58A4"/>
    <w:rsid w:val="00FC59FD"/>
    <w:rsid w:val="00FC5D25"/>
    <w:rsid w:val="00FC63FA"/>
    <w:rsid w:val="00FC63FC"/>
    <w:rsid w:val="00FC73E9"/>
    <w:rsid w:val="00FC788C"/>
    <w:rsid w:val="00FD01B7"/>
    <w:rsid w:val="00FD1FE1"/>
    <w:rsid w:val="00FD20CF"/>
    <w:rsid w:val="00FD217F"/>
    <w:rsid w:val="00FD2834"/>
    <w:rsid w:val="00FD3F9B"/>
    <w:rsid w:val="00FD441F"/>
    <w:rsid w:val="00FD450E"/>
    <w:rsid w:val="00FD4918"/>
    <w:rsid w:val="00FD5805"/>
    <w:rsid w:val="00FD58A4"/>
    <w:rsid w:val="00FD58C0"/>
    <w:rsid w:val="00FD5CAC"/>
    <w:rsid w:val="00FD5DFC"/>
    <w:rsid w:val="00FD6A20"/>
    <w:rsid w:val="00FE0224"/>
    <w:rsid w:val="00FE0DE2"/>
    <w:rsid w:val="00FE144B"/>
    <w:rsid w:val="00FE28CC"/>
    <w:rsid w:val="00FE3332"/>
    <w:rsid w:val="00FE3918"/>
    <w:rsid w:val="00FE3A00"/>
    <w:rsid w:val="00FE493A"/>
    <w:rsid w:val="00FE580B"/>
    <w:rsid w:val="00FE60D5"/>
    <w:rsid w:val="00FE695A"/>
    <w:rsid w:val="00FF0552"/>
    <w:rsid w:val="00FF1A00"/>
    <w:rsid w:val="00FF1E41"/>
    <w:rsid w:val="00FF23AA"/>
    <w:rsid w:val="00FF2D62"/>
    <w:rsid w:val="00FF3131"/>
    <w:rsid w:val="00FF3173"/>
    <w:rsid w:val="00FF344B"/>
    <w:rsid w:val="00FF3AF3"/>
    <w:rsid w:val="00FF3C2F"/>
    <w:rsid w:val="00FF4305"/>
    <w:rsid w:val="00FF4BC0"/>
    <w:rsid w:val="00FF5893"/>
    <w:rsid w:val="00FF595F"/>
    <w:rsid w:val="00FF7655"/>
    <w:rsid w:val="00FF7879"/>
    <w:rsid w:val="00FF7A7E"/>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F40E7FE"/>
  <w15:docId w15:val="{63791C7D-C855-4B5D-B25D-FD2922BCE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qFormat="1"/>
    <w:lsdException w:name="heading 8"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3" w:uiPriority="99"/>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2088C"/>
    <w:pPr>
      <w:suppressAutoHyphens/>
    </w:pPr>
    <w:rPr>
      <w:lang w:eastAsia="ar-SA"/>
    </w:rPr>
  </w:style>
  <w:style w:type="paragraph" w:styleId="Nagwek1">
    <w:name w:val="heading 1"/>
    <w:basedOn w:val="Normalny"/>
    <w:next w:val="Normalny"/>
    <w:link w:val="Nagwek1Znak"/>
    <w:qFormat/>
    <w:rsid w:val="00095471"/>
    <w:pPr>
      <w:keepNext/>
      <w:numPr>
        <w:numId w:val="34"/>
      </w:numPr>
      <w:tabs>
        <w:tab w:val="left" w:pos="1701"/>
      </w:tabs>
      <w:suppressAutoHyphens w:val="0"/>
      <w:spacing w:line="276" w:lineRule="auto"/>
      <w:ind w:left="0" w:firstLine="0"/>
      <w:jc w:val="both"/>
      <w:outlineLvl w:val="0"/>
    </w:pPr>
    <w:rPr>
      <w:rFonts w:ascii="Arial" w:hAnsi="Arial" w:cs="Arial"/>
      <w:b/>
      <w:iCs/>
      <w:kern w:val="1"/>
      <w:sz w:val="22"/>
      <w:szCs w:val="22"/>
    </w:rPr>
  </w:style>
  <w:style w:type="paragraph" w:styleId="Nagwek2">
    <w:name w:val="heading 2"/>
    <w:basedOn w:val="Normalny"/>
    <w:next w:val="Normalny"/>
    <w:link w:val="Nagwek2Znak"/>
    <w:qFormat/>
    <w:rsid w:val="005268EF"/>
    <w:pPr>
      <w:keepNext/>
      <w:numPr>
        <w:ilvl w:val="1"/>
        <w:numId w:val="1"/>
      </w:numPr>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5268EF"/>
    <w:pPr>
      <w:keepNext/>
      <w:numPr>
        <w:ilvl w:val="2"/>
        <w:numId w:val="1"/>
      </w:numPr>
      <w:outlineLvl w:val="2"/>
    </w:pPr>
    <w:rPr>
      <w:b/>
      <w:sz w:val="13"/>
    </w:rPr>
  </w:style>
  <w:style w:type="paragraph" w:styleId="Nagwek4">
    <w:name w:val="heading 4"/>
    <w:basedOn w:val="Normalny"/>
    <w:next w:val="Normalny"/>
    <w:link w:val="Nagwek4Znak"/>
    <w:qFormat/>
    <w:rsid w:val="005268EF"/>
    <w:pPr>
      <w:keepNext/>
      <w:numPr>
        <w:ilvl w:val="3"/>
        <w:numId w:val="1"/>
      </w:numPr>
      <w:spacing w:before="240" w:after="60"/>
      <w:outlineLvl w:val="3"/>
    </w:pPr>
    <w:rPr>
      <w:b/>
      <w:bCs/>
      <w:sz w:val="28"/>
      <w:szCs w:val="28"/>
    </w:rPr>
  </w:style>
  <w:style w:type="paragraph" w:styleId="Nagwek5">
    <w:name w:val="heading 5"/>
    <w:basedOn w:val="Normalny"/>
    <w:next w:val="Normalny"/>
    <w:link w:val="Nagwek5Znak"/>
    <w:qFormat/>
    <w:rsid w:val="00AC66B4"/>
    <w:pPr>
      <w:tabs>
        <w:tab w:val="num" w:pos="3600"/>
      </w:tabs>
      <w:suppressAutoHyphens w:val="0"/>
      <w:ind w:left="3600" w:hanging="360"/>
      <w:jc w:val="both"/>
      <w:outlineLvl w:val="4"/>
    </w:pPr>
    <w:rPr>
      <w:sz w:val="24"/>
      <w:lang w:eastAsia="pl-PL"/>
    </w:rPr>
  </w:style>
  <w:style w:type="paragraph" w:styleId="Nagwek6">
    <w:name w:val="heading 6"/>
    <w:basedOn w:val="Normalny"/>
    <w:next w:val="Normalny"/>
    <w:link w:val="Nagwek6Znak"/>
    <w:unhideWhenUsed/>
    <w:qFormat/>
    <w:rsid w:val="007A0312"/>
    <w:pPr>
      <w:spacing w:before="240" w:after="60"/>
      <w:outlineLvl w:val="5"/>
    </w:pPr>
    <w:rPr>
      <w:rFonts w:ascii="Calibri" w:hAnsi="Calibri"/>
      <w:b/>
      <w:bCs/>
      <w:sz w:val="22"/>
      <w:szCs w:val="22"/>
    </w:rPr>
  </w:style>
  <w:style w:type="paragraph" w:styleId="Nagwek7">
    <w:name w:val="heading 7"/>
    <w:basedOn w:val="Normalny"/>
    <w:next w:val="Normalny"/>
    <w:link w:val="Nagwek7Znak"/>
    <w:qFormat/>
    <w:rsid w:val="005268EF"/>
    <w:pPr>
      <w:numPr>
        <w:ilvl w:val="6"/>
        <w:numId w:val="1"/>
      </w:numPr>
      <w:spacing w:before="240" w:after="60"/>
      <w:outlineLvl w:val="6"/>
    </w:pPr>
    <w:rPr>
      <w:sz w:val="24"/>
      <w:szCs w:val="24"/>
    </w:rPr>
  </w:style>
  <w:style w:type="paragraph" w:styleId="Nagwek8">
    <w:name w:val="heading 8"/>
    <w:basedOn w:val="Normalny"/>
    <w:next w:val="Normalny"/>
    <w:link w:val="Nagwek8Znak"/>
    <w:qFormat/>
    <w:rsid w:val="005268EF"/>
    <w:pPr>
      <w:keepNext/>
      <w:numPr>
        <w:ilvl w:val="7"/>
        <w:numId w:val="1"/>
      </w:numPr>
      <w:ind w:left="360"/>
      <w:outlineLvl w:val="7"/>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095471"/>
    <w:rPr>
      <w:rFonts w:ascii="Arial" w:hAnsi="Arial" w:cs="Arial"/>
      <w:b/>
      <w:iCs/>
      <w:kern w:val="1"/>
      <w:sz w:val="22"/>
      <w:szCs w:val="22"/>
      <w:lang w:eastAsia="ar-SA"/>
    </w:rPr>
  </w:style>
  <w:style w:type="character" w:customStyle="1" w:styleId="Nagwek2Znak">
    <w:name w:val="Nagłówek 2 Znak"/>
    <w:link w:val="Nagwek2"/>
    <w:rsid w:val="00F54B2E"/>
    <w:rPr>
      <w:rFonts w:ascii="Arial" w:hAnsi="Arial" w:cs="Arial"/>
      <w:b/>
      <w:bCs/>
      <w:i/>
      <w:iCs/>
      <w:sz w:val="28"/>
      <w:szCs w:val="28"/>
      <w:lang w:eastAsia="ar-SA"/>
    </w:rPr>
  </w:style>
  <w:style w:type="character" w:customStyle="1" w:styleId="Nagwek3Znak">
    <w:name w:val="Nagłówek 3 Znak"/>
    <w:link w:val="Nagwek3"/>
    <w:rsid w:val="00AE08BD"/>
    <w:rPr>
      <w:b/>
      <w:sz w:val="13"/>
      <w:lang w:eastAsia="ar-SA"/>
    </w:rPr>
  </w:style>
  <w:style w:type="character" w:customStyle="1" w:styleId="Nagwek4Znak">
    <w:name w:val="Nagłówek 4 Znak"/>
    <w:link w:val="Nagwek4"/>
    <w:rsid w:val="00450D45"/>
    <w:rPr>
      <w:b/>
      <w:bCs/>
      <w:sz w:val="28"/>
      <w:szCs w:val="28"/>
      <w:lang w:eastAsia="ar-SA"/>
    </w:rPr>
  </w:style>
  <w:style w:type="character" w:customStyle="1" w:styleId="Nagwek5Znak">
    <w:name w:val="Nagłówek 5 Znak"/>
    <w:link w:val="Nagwek5"/>
    <w:rsid w:val="00AC66B4"/>
    <w:rPr>
      <w:sz w:val="24"/>
    </w:rPr>
  </w:style>
  <w:style w:type="character" w:customStyle="1" w:styleId="Nagwek6Znak">
    <w:name w:val="Nagłówek 6 Znak"/>
    <w:link w:val="Nagwek6"/>
    <w:rsid w:val="007A0312"/>
    <w:rPr>
      <w:rFonts w:ascii="Calibri" w:eastAsia="Times New Roman" w:hAnsi="Calibri" w:cs="Times New Roman"/>
      <w:b/>
      <w:bCs/>
      <w:sz w:val="22"/>
      <w:szCs w:val="22"/>
      <w:lang w:eastAsia="ar-SA"/>
    </w:rPr>
  </w:style>
  <w:style w:type="character" w:customStyle="1" w:styleId="Nagwek7Znak">
    <w:name w:val="Nagłówek 7 Znak"/>
    <w:link w:val="Nagwek7"/>
    <w:rsid w:val="00082ED9"/>
    <w:rPr>
      <w:sz w:val="24"/>
      <w:szCs w:val="24"/>
      <w:lang w:eastAsia="ar-SA"/>
    </w:rPr>
  </w:style>
  <w:style w:type="character" w:customStyle="1" w:styleId="Nagwek8Znak">
    <w:name w:val="Nagłówek 8 Znak"/>
    <w:link w:val="Nagwek8"/>
    <w:rsid w:val="00082ED9"/>
    <w:rPr>
      <w:sz w:val="24"/>
      <w:lang w:eastAsia="ar-SA"/>
    </w:rPr>
  </w:style>
  <w:style w:type="character" w:customStyle="1" w:styleId="WW8Num2z1">
    <w:name w:val="WW8Num2z1"/>
    <w:rsid w:val="005268EF"/>
    <w:rPr>
      <w:b/>
    </w:rPr>
  </w:style>
  <w:style w:type="character" w:customStyle="1" w:styleId="WW8Num4z0">
    <w:name w:val="WW8Num4z0"/>
    <w:rsid w:val="005268EF"/>
    <w:rPr>
      <w:rFonts w:ascii="Symbol" w:hAnsi="Symbol"/>
    </w:rPr>
  </w:style>
  <w:style w:type="character" w:customStyle="1" w:styleId="WW8Num5z0">
    <w:name w:val="WW8Num5z0"/>
    <w:rsid w:val="005268EF"/>
    <w:rPr>
      <w:rFonts w:ascii="Symbol" w:hAnsi="Symbol"/>
    </w:rPr>
  </w:style>
  <w:style w:type="character" w:customStyle="1" w:styleId="WW8Num7z0">
    <w:name w:val="WW8Num7z0"/>
    <w:rsid w:val="005268EF"/>
    <w:rPr>
      <w:rFonts w:ascii="Symbol" w:hAnsi="Symbol"/>
    </w:rPr>
  </w:style>
  <w:style w:type="character" w:customStyle="1" w:styleId="WW8Num9z0">
    <w:name w:val="WW8Num9z0"/>
    <w:rsid w:val="005268EF"/>
    <w:rPr>
      <w:rFonts w:ascii="Symbol" w:hAnsi="Symbol"/>
    </w:rPr>
  </w:style>
  <w:style w:type="character" w:customStyle="1" w:styleId="WW8Num12z0">
    <w:name w:val="WW8Num12z0"/>
    <w:rsid w:val="005268EF"/>
    <w:rPr>
      <w:rFonts w:ascii="Symbol" w:hAnsi="Symbol"/>
    </w:rPr>
  </w:style>
  <w:style w:type="character" w:customStyle="1" w:styleId="WW8Num14z1">
    <w:name w:val="WW8Num14z1"/>
    <w:rsid w:val="005268EF"/>
    <w:rPr>
      <w:rFonts w:ascii="Symbol" w:hAnsi="Symbol"/>
    </w:rPr>
  </w:style>
  <w:style w:type="character" w:customStyle="1" w:styleId="WW8Num16z0">
    <w:name w:val="WW8Num16z0"/>
    <w:rsid w:val="005268EF"/>
    <w:rPr>
      <w:rFonts w:ascii="Symbol" w:hAnsi="Symbol"/>
    </w:rPr>
  </w:style>
  <w:style w:type="character" w:customStyle="1" w:styleId="WW8Num19z0">
    <w:name w:val="WW8Num19z0"/>
    <w:rsid w:val="005268EF"/>
    <w:rPr>
      <w:rFonts w:ascii="Symbol" w:hAnsi="Symbol"/>
    </w:rPr>
  </w:style>
  <w:style w:type="character" w:customStyle="1" w:styleId="WW8Num20z0">
    <w:name w:val="WW8Num20z0"/>
    <w:rsid w:val="005268EF"/>
    <w:rPr>
      <w:rFonts w:ascii="Symbol" w:hAnsi="Symbol"/>
    </w:rPr>
  </w:style>
  <w:style w:type="character" w:customStyle="1" w:styleId="WW8Num26z0">
    <w:name w:val="WW8Num26z0"/>
    <w:rsid w:val="005268EF"/>
    <w:rPr>
      <w:rFonts w:ascii="Symbol" w:hAnsi="Symbol"/>
    </w:rPr>
  </w:style>
  <w:style w:type="character" w:customStyle="1" w:styleId="WW8Num27z0">
    <w:name w:val="WW8Num27z0"/>
    <w:rsid w:val="005268EF"/>
    <w:rPr>
      <w:rFonts w:ascii="Symbol" w:hAnsi="Symbol"/>
    </w:rPr>
  </w:style>
  <w:style w:type="character" w:customStyle="1" w:styleId="WW8Num28z1">
    <w:name w:val="WW8Num28z1"/>
    <w:rsid w:val="005268EF"/>
    <w:rPr>
      <w:rFonts w:ascii="Courier New" w:hAnsi="Courier New"/>
    </w:rPr>
  </w:style>
  <w:style w:type="character" w:customStyle="1" w:styleId="WW8Num29z0">
    <w:name w:val="WW8Num29z0"/>
    <w:rsid w:val="005268EF"/>
    <w:rPr>
      <w:rFonts w:ascii="Symbol" w:hAnsi="Symbol"/>
    </w:rPr>
  </w:style>
  <w:style w:type="character" w:customStyle="1" w:styleId="WW8Num30z0">
    <w:name w:val="WW8Num30z0"/>
    <w:rsid w:val="005268EF"/>
    <w:rPr>
      <w:rFonts w:ascii="Symbol" w:hAnsi="Symbol"/>
    </w:rPr>
  </w:style>
  <w:style w:type="character" w:customStyle="1" w:styleId="WW8Num32z0">
    <w:name w:val="WW8Num32z0"/>
    <w:rsid w:val="005268EF"/>
    <w:rPr>
      <w:rFonts w:ascii="Courier New" w:hAnsi="Courier New"/>
    </w:rPr>
  </w:style>
  <w:style w:type="character" w:customStyle="1" w:styleId="WW8Num33z0">
    <w:name w:val="WW8Num33z0"/>
    <w:rsid w:val="005268EF"/>
    <w:rPr>
      <w:rFonts w:ascii="Tahoma" w:eastAsia="Times New Roman" w:hAnsi="Tahoma" w:cs="Tahoma"/>
    </w:rPr>
  </w:style>
  <w:style w:type="character" w:customStyle="1" w:styleId="WW8Num33z2">
    <w:name w:val="WW8Num33z2"/>
    <w:rsid w:val="005268EF"/>
    <w:rPr>
      <w:rFonts w:ascii="Wingdings" w:hAnsi="Wingdings"/>
    </w:rPr>
  </w:style>
  <w:style w:type="character" w:customStyle="1" w:styleId="WW8Num33z3">
    <w:name w:val="WW8Num33z3"/>
    <w:rsid w:val="005268EF"/>
    <w:rPr>
      <w:rFonts w:ascii="Symbol" w:hAnsi="Symbol"/>
    </w:rPr>
  </w:style>
  <w:style w:type="character" w:customStyle="1" w:styleId="WW8Num33z4">
    <w:name w:val="WW8Num33z4"/>
    <w:rsid w:val="005268EF"/>
    <w:rPr>
      <w:rFonts w:ascii="Courier New" w:hAnsi="Courier New" w:cs="Courier New"/>
    </w:rPr>
  </w:style>
  <w:style w:type="character" w:customStyle="1" w:styleId="WW8Num34z0">
    <w:name w:val="WW8Num34z0"/>
    <w:rsid w:val="005268EF"/>
    <w:rPr>
      <w:rFonts w:ascii="Tahoma" w:eastAsia="Times New Roman" w:hAnsi="Tahoma" w:cs="Tahoma"/>
    </w:rPr>
  </w:style>
  <w:style w:type="character" w:customStyle="1" w:styleId="WW8Num36z0">
    <w:name w:val="WW8Num36z0"/>
    <w:rsid w:val="005268EF"/>
    <w:rPr>
      <w:rFonts w:ascii="Courier New" w:hAnsi="Courier New"/>
    </w:rPr>
  </w:style>
  <w:style w:type="character" w:customStyle="1" w:styleId="Domylnaczcionkaakapitu1">
    <w:name w:val="Domyślna czcionka akapitu1"/>
    <w:rsid w:val="005268EF"/>
  </w:style>
  <w:style w:type="character" w:customStyle="1" w:styleId="WW8Num1z1">
    <w:name w:val="WW8Num1z1"/>
    <w:rsid w:val="005268EF"/>
    <w:rPr>
      <w:b/>
    </w:rPr>
  </w:style>
  <w:style w:type="character" w:customStyle="1" w:styleId="WW8Num3z0">
    <w:name w:val="WW8Num3z0"/>
    <w:rsid w:val="005268EF"/>
    <w:rPr>
      <w:rFonts w:ascii="Symbol" w:hAnsi="Symbol"/>
    </w:rPr>
  </w:style>
  <w:style w:type="character" w:customStyle="1" w:styleId="WW8Num6z0">
    <w:name w:val="WW8Num6z0"/>
    <w:rsid w:val="005268EF"/>
    <w:rPr>
      <w:rFonts w:ascii="Symbol" w:hAnsi="Symbol"/>
    </w:rPr>
  </w:style>
  <w:style w:type="character" w:customStyle="1" w:styleId="WW8Num8z0">
    <w:name w:val="WW8Num8z0"/>
    <w:rsid w:val="005268EF"/>
    <w:rPr>
      <w:rFonts w:ascii="Symbol" w:hAnsi="Symbol"/>
    </w:rPr>
  </w:style>
  <w:style w:type="character" w:customStyle="1" w:styleId="WW8Num11z0">
    <w:name w:val="WW8Num11z0"/>
    <w:rsid w:val="005268EF"/>
    <w:rPr>
      <w:rFonts w:ascii="Symbol" w:hAnsi="Symbol"/>
    </w:rPr>
  </w:style>
  <w:style w:type="character" w:customStyle="1" w:styleId="WW8Num13z1">
    <w:name w:val="WW8Num13z1"/>
    <w:rsid w:val="005268EF"/>
    <w:rPr>
      <w:rFonts w:ascii="Symbol" w:hAnsi="Symbol"/>
    </w:rPr>
  </w:style>
  <w:style w:type="character" w:customStyle="1" w:styleId="WW8Num15z0">
    <w:name w:val="WW8Num15z0"/>
    <w:rsid w:val="005268EF"/>
    <w:rPr>
      <w:rFonts w:ascii="Symbol" w:hAnsi="Symbol"/>
    </w:rPr>
  </w:style>
  <w:style w:type="character" w:customStyle="1" w:styleId="WW8Num18z0">
    <w:name w:val="WW8Num18z0"/>
    <w:rsid w:val="005268EF"/>
    <w:rPr>
      <w:rFonts w:ascii="Symbol" w:hAnsi="Symbol"/>
    </w:rPr>
  </w:style>
  <w:style w:type="character" w:customStyle="1" w:styleId="WW8Num25z0">
    <w:name w:val="WW8Num25z0"/>
    <w:rsid w:val="005268EF"/>
    <w:rPr>
      <w:rFonts w:ascii="Symbol" w:hAnsi="Symbol"/>
    </w:rPr>
  </w:style>
  <w:style w:type="character" w:customStyle="1" w:styleId="WW8Num27z1">
    <w:name w:val="WW8Num27z1"/>
    <w:rsid w:val="005268EF"/>
    <w:rPr>
      <w:rFonts w:ascii="Courier New" w:hAnsi="Courier New"/>
    </w:rPr>
  </w:style>
  <w:style w:type="character" w:customStyle="1" w:styleId="WW8Num28z0">
    <w:name w:val="WW8Num28z0"/>
    <w:rsid w:val="005268EF"/>
    <w:rPr>
      <w:rFonts w:ascii="Symbol" w:hAnsi="Symbol"/>
    </w:rPr>
  </w:style>
  <w:style w:type="character" w:customStyle="1" w:styleId="WW8Num31z0">
    <w:name w:val="WW8Num31z0"/>
    <w:rsid w:val="005268EF"/>
    <w:rPr>
      <w:rFonts w:ascii="Symbol" w:hAnsi="Symbol"/>
    </w:rPr>
  </w:style>
  <w:style w:type="character" w:customStyle="1" w:styleId="WW8Num32z2">
    <w:name w:val="WW8Num32z2"/>
    <w:rsid w:val="005268EF"/>
    <w:rPr>
      <w:rFonts w:ascii="Wingdings" w:hAnsi="Wingdings"/>
    </w:rPr>
  </w:style>
  <w:style w:type="character" w:customStyle="1" w:styleId="WW8Num32z3">
    <w:name w:val="WW8Num32z3"/>
    <w:rsid w:val="005268EF"/>
    <w:rPr>
      <w:rFonts w:ascii="Symbol" w:hAnsi="Symbol"/>
    </w:rPr>
  </w:style>
  <w:style w:type="character" w:customStyle="1" w:styleId="WW8Num32z4">
    <w:name w:val="WW8Num32z4"/>
    <w:rsid w:val="005268EF"/>
    <w:rPr>
      <w:rFonts w:ascii="Courier New" w:hAnsi="Courier New" w:cs="Courier New"/>
    </w:rPr>
  </w:style>
  <w:style w:type="character" w:customStyle="1" w:styleId="WW8Num35z0">
    <w:name w:val="WW8Num35z0"/>
    <w:rsid w:val="005268EF"/>
    <w:rPr>
      <w:rFonts w:ascii="StarSymbol" w:hAnsi="StarSymbol"/>
    </w:rPr>
  </w:style>
  <w:style w:type="character" w:customStyle="1" w:styleId="Absatz-Standardschriftart">
    <w:name w:val="Absatz-Standardschriftart"/>
    <w:rsid w:val="005268EF"/>
  </w:style>
  <w:style w:type="character" w:customStyle="1" w:styleId="WW-Absatz-Standardschriftart">
    <w:name w:val="WW-Absatz-Standardschriftart"/>
    <w:rsid w:val="005268EF"/>
  </w:style>
  <w:style w:type="character" w:customStyle="1" w:styleId="WW-WW8Num1z1">
    <w:name w:val="WW-WW8Num1z1"/>
    <w:rsid w:val="005268EF"/>
    <w:rPr>
      <w:b/>
    </w:rPr>
  </w:style>
  <w:style w:type="character" w:customStyle="1" w:styleId="WW-WW8Num4z0">
    <w:name w:val="WW-WW8Num4z0"/>
    <w:rsid w:val="005268EF"/>
    <w:rPr>
      <w:rFonts w:ascii="Symbol" w:hAnsi="Symbol"/>
    </w:rPr>
  </w:style>
  <w:style w:type="character" w:customStyle="1" w:styleId="WW8Num4z2">
    <w:name w:val="WW8Num4z2"/>
    <w:rsid w:val="005268EF"/>
    <w:rPr>
      <w:rFonts w:ascii="Wingdings" w:hAnsi="Wingdings"/>
    </w:rPr>
  </w:style>
  <w:style w:type="character" w:customStyle="1" w:styleId="WW8Num4z4">
    <w:name w:val="WW8Num4z4"/>
    <w:rsid w:val="005268EF"/>
    <w:rPr>
      <w:rFonts w:ascii="Courier New" w:hAnsi="Courier New"/>
    </w:rPr>
  </w:style>
  <w:style w:type="character" w:customStyle="1" w:styleId="WW8Num5z1">
    <w:name w:val="WW8Num5z1"/>
    <w:rsid w:val="005268EF"/>
    <w:rPr>
      <w:rFonts w:ascii="Courier New" w:hAnsi="Courier New" w:cs="Courier New"/>
    </w:rPr>
  </w:style>
  <w:style w:type="character" w:customStyle="1" w:styleId="WW8Num5z2">
    <w:name w:val="WW8Num5z2"/>
    <w:rsid w:val="005268EF"/>
    <w:rPr>
      <w:rFonts w:ascii="Wingdings" w:hAnsi="Wingdings"/>
    </w:rPr>
  </w:style>
  <w:style w:type="character" w:customStyle="1" w:styleId="WW-WW8Num19z0">
    <w:name w:val="WW-WW8Num19z0"/>
    <w:rsid w:val="005268EF"/>
    <w:rPr>
      <w:rFonts w:ascii="Symbol" w:hAnsi="Symbol"/>
    </w:rPr>
  </w:style>
  <w:style w:type="character" w:customStyle="1" w:styleId="WW-WW8Num28z0">
    <w:name w:val="WW-WW8Num28z0"/>
    <w:rsid w:val="005268EF"/>
    <w:rPr>
      <w:rFonts w:ascii="Symbol" w:hAnsi="Symbol"/>
    </w:rPr>
  </w:style>
  <w:style w:type="character" w:customStyle="1" w:styleId="WW8Num28z2">
    <w:name w:val="WW8Num28z2"/>
    <w:rsid w:val="005268EF"/>
    <w:rPr>
      <w:rFonts w:ascii="Wingdings" w:hAnsi="Wingdings"/>
    </w:rPr>
  </w:style>
  <w:style w:type="character" w:customStyle="1" w:styleId="WW8Num28z4">
    <w:name w:val="WW8Num28z4"/>
    <w:rsid w:val="005268EF"/>
    <w:rPr>
      <w:rFonts w:ascii="Courier New" w:hAnsi="Courier New"/>
    </w:rPr>
  </w:style>
  <w:style w:type="character" w:customStyle="1" w:styleId="WW8Num29z1">
    <w:name w:val="WW8Num29z1"/>
    <w:rsid w:val="005268EF"/>
    <w:rPr>
      <w:rFonts w:ascii="Courier New" w:hAnsi="Courier New"/>
    </w:rPr>
  </w:style>
  <w:style w:type="character" w:customStyle="1" w:styleId="WW-WW8Num31z0">
    <w:name w:val="WW-WW8Num31z0"/>
    <w:rsid w:val="005268EF"/>
    <w:rPr>
      <w:rFonts w:ascii="Symbol" w:hAnsi="Symbol"/>
    </w:rPr>
  </w:style>
  <w:style w:type="character" w:customStyle="1" w:styleId="WW-WW8Num32z0">
    <w:name w:val="WW-WW8Num32z0"/>
    <w:rsid w:val="005268EF"/>
    <w:rPr>
      <w:rFonts w:ascii="Symbol" w:hAnsi="Symbol"/>
    </w:rPr>
  </w:style>
  <w:style w:type="character" w:customStyle="1" w:styleId="WW-WW8Num33z0">
    <w:name w:val="WW-WW8Num33z0"/>
    <w:rsid w:val="005268EF"/>
    <w:rPr>
      <w:rFonts w:ascii="Symbol" w:hAnsi="Symbol"/>
    </w:rPr>
  </w:style>
  <w:style w:type="character" w:customStyle="1" w:styleId="WW8Num33z1">
    <w:name w:val="WW8Num33z1"/>
    <w:rsid w:val="005268EF"/>
    <w:rPr>
      <w:rFonts w:ascii="Courier New" w:hAnsi="Courier New" w:cs="Courier New"/>
    </w:rPr>
  </w:style>
  <w:style w:type="character" w:customStyle="1" w:styleId="WW-WW8Num35z0">
    <w:name w:val="WW-WW8Num35z0"/>
    <w:rsid w:val="005268EF"/>
    <w:rPr>
      <w:rFonts w:ascii="Symbol" w:hAnsi="Symbol"/>
    </w:rPr>
  </w:style>
  <w:style w:type="character" w:customStyle="1" w:styleId="WW8Num36z2">
    <w:name w:val="WW8Num36z2"/>
    <w:rsid w:val="005268EF"/>
    <w:rPr>
      <w:rFonts w:ascii="Wingdings" w:hAnsi="Wingdings"/>
    </w:rPr>
  </w:style>
  <w:style w:type="character" w:customStyle="1" w:styleId="WW8Num36z3">
    <w:name w:val="WW8Num36z3"/>
    <w:rsid w:val="005268EF"/>
    <w:rPr>
      <w:rFonts w:ascii="Symbol" w:hAnsi="Symbol"/>
    </w:rPr>
  </w:style>
  <w:style w:type="character" w:customStyle="1" w:styleId="WW8Num36z4">
    <w:name w:val="WW8Num36z4"/>
    <w:rsid w:val="005268EF"/>
    <w:rPr>
      <w:rFonts w:ascii="Courier New" w:hAnsi="Courier New" w:cs="Courier New"/>
    </w:rPr>
  </w:style>
  <w:style w:type="character" w:customStyle="1" w:styleId="WW8Num37z0">
    <w:name w:val="WW8Num37z0"/>
    <w:rsid w:val="005268EF"/>
    <w:rPr>
      <w:rFonts w:ascii="Tahoma" w:eastAsia="Times New Roman" w:hAnsi="Tahoma" w:cs="Tahoma"/>
    </w:rPr>
  </w:style>
  <w:style w:type="character" w:customStyle="1" w:styleId="WW8Num40z0">
    <w:name w:val="WW8Num40z0"/>
    <w:rsid w:val="005268EF"/>
    <w:rPr>
      <w:b w:val="0"/>
    </w:rPr>
  </w:style>
  <w:style w:type="character" w:customStyle="1" w:styleId="WW-Domylnaczcionkaakapitu">
    <w:name w:val="WW-Domyślna czcionka akapitu"/>
    <w:rsid w:val="005268EF"/>
  </w:style>
  <w:style w:type="character" w:styleId="Numerstrony">
    <w:name w:val="page number"/>
    <w:basedOn w:val="WW-Domylnaczcionkaakapitu"/>
    <w:rsid w:val="005268EF"/>
  </w:style>
  <w:style w:type="character" w:styleId="Hipercze">
    <w:name w:val="Hyperlink"/>
    <w:rsid w:val="005268EF"/>
    <w:rPr>
      <w:color w:val="0000FF"/>
      <w:u w:val="single"/>
    </w:rPr>
  </w:style>
  <w:style w:type="character" w:styleId="Pogrubienie">
    <w:name w:val="Strong"/>
    <w:uiPriority w:val="22"/>
    <w:qFormat/>
    <w:rsid w:val="005268EF"/>
    <w:rPr>
      <w:b/>
      <w:bCs/>
    </w:rPr>
  </w:style>
  <w:style w:type="paragraph" w:customStyle="1" w:styleId="Nagwek20">
    <w:name w:val="Nagłówek2"/>
    <w:basedOn w:val="Normalny"/>
    <w:next w:val="Tekstpodstawowy"/>
    <w:rsid w:val="005268EF"/>
    <w:pPr>
      <w:keepNext/>
      <w:spacing w:before="240" w:after="120"/>
    </w:pPr>
    <w:rPr>
      <w:rFonts w:ascii="Arial" w:eastAsia="Lucida Sans Unicode" w:hAnsi="Arial" w:cs="Tahoma"/>
      <w:sz w:val="28"/>
      <w:szCs w:val="28"/>
    </w:rPr>
  </w:style>
  <w:style w:type="paragraph" w:styleId="Tekstpodstawowy">
    <w:name w:val="Body Text"/>
    <w:aliases w:val="Tekst podstawowy Znak Znak"/>
    <w:basedOn w:val="Normalny"/>
    <w:link w:val="TekstpodstawowyZnak"/>
    <w:qFormat/>
    <w:rsid w:val="005268EF"/>
    <w:pPr>
      <w:spacing w:after="120"/>
    </w:pPr>
    <w:rPr>
      <w:sz w:val="24"/>
      <w:szCs w:val="24"/>
    </w:rPr>
  </w:style>
  <w:style w:type="character" w:customStyle="1" w:styleId="TekstpodstawowyZnak">
    <w:name w:val="Tekst podstawowy Znak"/>
    <w:aliases w:val="Tekst podstawowy Znak Znak Znak"/>
    <w:link w:val="Tekstpodstawowy"/>
    <w:rsid w:val="00204C48"/>
    <w:rPr>
      <w:sz w:val="24"/>
      <w:szCs w:val="24"/>
      <w:lang w:eastAsia="ar-SA"/>
    </w:rPr>
  </w:style>
  <w:style w:type="paragraph" w:styleId="Lista">
    <w:name w:val="List"/>
    <w:basedOn w:val="Tekstpodstawowy"/>
    <w:rsid w:val="005268EF"/>
    <w:rPr>
      <w:rFonts w:cs="Tahoma"/>
    </w:rPr>
  </w:style>
  <w:style w:type="paragraph" w:customStyle="1" w:styleId="Podpis2">
    <w:name w:val="Podpis2"/>
    <w:basedOn w:val="Normalny"/>
    <w:rsid w:val="005268EF"/>
    <w:pPr>
      <w:suppressLineNumbers/>
      <w:spacing w:before="120" w:after="120"/>
    </w:pPr>
    <w:rPr>
      <w:rFonts w:cs="Tahoma"/>
      <w:i/>
      <w:iCs/>
      <w:sz w:val="24"/>
      <w:szCs w:val="24"/>
    </w:rPr>
  </w:style>
  <w:style w:type="paragraph" w:customStyle="1" w:styleId="Indeks">
    <w:name w:val="Indeks"/>
    <w:basedOn w:val="Normalny"/>
    <w:rsid w:val="005268EF"/>
    <w:pPr>
      <w:suppressLineNumbers/>
    </w:pPr>
    <w:rPr>
      <w:rFonts w:cs="Tahoma"/>
    </w:rPr>
  </w:style>
  <w:style w:type="paragraph" w:customStyle="1" w:styleId="Nagwek10">
    <w:name w:val="Nagłówek1"/>
    <w:basedOn w:val="Normalny"/>
    <w:next w:val="Tekstpodstawowy"/>
    <w:rsid w:val="005268EF"/>
    <w:pPr>
      <w:keepNext/>
      <w:spacing w:before="240" w:after="120"/>
    </w:pPr>
    <w:rPr>
      <w:rFonts w:ascii="Arial" w:eastAsia="Tahoma" w:hAnsi="Arial" w:cs="Tahoma"/>
      <w:sz w:val="28"/>
      <w:szCs w:val="28"/>
    </w:rPr>
  </w:style>
  <w:style w:type="paragraph" w:customStyle="1" w:styleId="Podpis1">
    <w:name w:val="Podpis1"/>
    <w:basedOn w:val="Normalny"/>
    <w:rsid w:val="005268EF"/>
    <w:pPr>
      <w:suppressLineNumbers/>
      <w:spacing w:before="120" w:after="120"/>
    </w:pPr>
    <w:rPr>
      <w:rFonts w:cs="Tahoma"/>
      <w:i/>
      <w:iCs/>
      <w:sz w:val="24"/>
      <w:szCs w:val="24"/>
    </w:rPr>
  </w:style>
  <w:style w:type="paragraph" w:customStyle="1" w:styleId="WW-Nagwek">
    <w:name w:val="WW-Nagłówek"/>
    <w:basedOn w:val="Normalny"/>
    <w:next w:val="Tekstpodstawowy"/>
    <w:rsid w:val="005268EF"/>
    <w:pPr>
      <w:keepNext/>
      <w:spacing w:before="240" w:after="120"/>
    </w:pPr>
    <w:rPr>
      <w:rFonts w:ascii="Arial" w:eastAsia="Tahoma" w:hAnsi="Arial" w:cs="Tahoma"/>
      <w:sz w:val="28"/>
      <w:szCs w:val="28"/>
    </w:rPr>
  </w:style>
  <w:style w:type="paragraph" w:styleId="Tytu">
    <w:name w:val="Title"/>
    <w:basedOn w:val="Normalny"/>
    <w:next w:val="Podtytu"/>
    <w:link w:val="TytuZnak"/>
    <w:qFormat/>
    <w:rsid w:val="005268EF"/>
    <w:pPr>
      <w:widowControl w:val="0"/>
      <w:autoSpaceDE w:val="0"/>
      <w:jc w:val="center"/>
    </w:pPr>
    <w:rPr>
      <w:rFonts w:ascii="Arial" w:eastAsia="Arial" w:hAnsi="Arial" w:cs="Arial"/>
      <w:b/>
      <w:bCs/>
      <w:color w:val="000000"/>
    </w:rPr>
  </w:style>
  <w:style w:type="paragraph" w:styleId="Podtytu">
    <w:name w:val="Subtitle"/>
    <w:basedOn w:val="Nagwek"/>
    <w:next w:val="Tekstpodstawowy"/>
    <w:link w:val="PodtytuZnak"/>
    <w:qFormat/>
    <w:rsid w:val="005268EF"/>
    <w:pPr>
      <w:keepNext/>
      <w:spacing w:before="240" w:after="120"/>
      <w:jc w:val="center"/>
    </w:pPr>
    <w:rPr>
      <w:rFonts w:ascii="Arial" w:eastAsia="Tahoma" w:hAnsi="Arial" w:cs="Tahoma"/>
      <w:i/>
      <w:iCs/>
      <w:sz w:val="28"/>
      <w:szCs w:val="28"/>
    </w:rPr>
  </w:style>
  <w:style w:type="paragraph" w:styleId="Nagwek">
    <w:name w:val="header"/>
    <w:basedOn w:val="Normalny"/>
    <w:link w:val="NagwekZnak"/>
    <w:rsid w:val="005268EF"/>
    <w:pPr>
      <w:tabs>
        <w:tab w:val="center" w:pos="4536"/>
        <w:tab w:val="right" w:pos="9072"/>
      </w:tabs>
    </w:pPr>
  </w:style>
  <w:style w:type="character" w:customStyle="1" w:styleId="NagwekZnak">
    <w:name w:val="Nagłówek Znak"/>
    <w:link w:val="Nagwek"/>
    <w:rsid w:val="0007466A"/>
    <w:rPr>
      <w:lang w:eastAsia="ar-SA"/>
    </w:rPr>
  </w:style>
  <w:style w:type="character" w:customStyle="1" w:styleId="PodtytuZnak">
    <w:name w:val="Podtytuł Znak"/>
    <w:link w:val="Podtytu"/>
    <w:rsid w:val="00832D6B"/>
    <w:rPr>
      <w:rFonts w:ascii="Arial" w:eastAsia="Tahoma" w:hAnsi="Arial" w:cs="Tahoma"/>
      <w:i/>
      <w:iCs/>
      <w:sz w:val="28"/>
      <w:szCs w:val="28"/>
      <w:lang w:eastAsia="ar-SA"/>
    </w:rPr>
  </w:style>
  <w:style w:type="character" w:customStyle="1" w:styleId="TytuZnak">
    <w:name w:val="Tytuł Znak"/>
    <w:link w:val="Tytu"/>
    <w:rsid w:val="00D97557"/>
    <w:rPr>
      <w:rFonts w:ascii="Arial" w:eastAsia="Arial" w:hAnsi="Arial" w:cs="Arial"/>
      <w:b/>
      <w:bCs/>
      <w:color w:val="000000"/>
      <w:lang w:eastAsia="ar-SA"/>
    </w:rPr>
  </w:style>
  <w:style w:type="paragraph" w:styleId="Stopka">
    <w:name w:val="footer"/>
    <w:aliases w:val="stand"/>
    <w:basedOn w:val="Normalny"/>
    <w:link w:val="StopkaZnak"/>
    <w:uiPriority w:val="99"/>
    <w:rsid w:val="005268EF"/>
    <w:pPr>
      <w:tabs>
        <w:tab w:val="center" w:pos="4536"/>
        <w:tab w:val="right" w:pos="9072"/>
      </w:tabs>
    </w:pPr>
  </w:style>
  <w:style w:type="character" w:customStyle="1" w:styleId="StopkaZnak">
    <w:name w:val="Stopka Znak"/>
    <w:aliases w:val="stand Znak"/>
    <w:link w:val="Stopka"/>
    <w:uiPriority w:val="99"/>
    <w:rsid w:val="00082ED9"/>
    <w:rPr>
      <w:lang w:eastAsia="ar-SA"/>
    </w:rPr>
  </w:style>
  <w:style w:type="paragraph" w:styleId="Tekstpodstawowywcity">
    <w:name w:val="Body Text Indent"/>
    <w:basedOn w:val="Normalny"/>
    <w:link w:val="TekstpodstawowywcityZnak"/>
    <w:rsid w:val="005268EF"/>
    <w:pPr>
      <w:spacing w:after="120"/>
      <w:ind w:left="283"/>
    </w:pPr>
  </w:style>
  <w:style w:type="character" w:customStyle="1" w:styleId="TekstpodstawowywcityZnak">
    <w:name w:val="Tekst podstawowy wcięty Znak"/>
    <w:link w:val="Tekstpodstawowywcity"/>
    <w:rsid w:val="004331A7"/>
    <w:rPr>
      <w:lang w:eastAsia="ar-SA"/>
    </w:rPr>
  </w:style>
  <w:style w:type="paragraph" w:customStyle="1" w:styleId="WW-Tekstpodstawowy2">
    <w:name w:val="WW-Tekst podstawowy 2"/>
    <w:basedOn w:val="Normalny"/>
    <w:rsid w:val="005268EF"/>
    <w:pPr>
      <w:spacing w:after="120" w:line="480" w:lineRule="auto"/>
    </w:pPr>
  </w:style>
  <w:style w:type="paragraph" w:customStyle="1" w:styleId="WW-Tekstpodstawowy3">
    <w:name w:val="WW-Tekst podstawowy 3"/>
    <w:basedOn w:val="Normalny"/>
    <w:rsid w:val="005268EF"/>
    <w:pPr>
      <w:spacing w:after="120"/>
    </w:pPr>
    <w:rPr>
      <w:sz w:val="16"/>
      <w:szCs w:val="16"/>
    </w:rPr>
  </w:style>
  <w:style w:type="paragraph" w:customStyle="1" w:styleId="Zawartotabeli">
    <w:name w:val="Zawartość tabeli"/>
    <w:basedOn w:val="Tekstpodstawowy"/>
    <w:rsid w:val="005268EF"/>
    <w:pPr>
      <w:suppressLineNumbers/>
    </w:pPr>
  </w:style>
  <w:style w:type="paragraph" w:customStyle="1" w:styleId="WW-Zawartotabeli">
    <w:name w:val="WW-Zawartość tabeli"/>
    <w:basedOn w:val="Tekstpodstawowy"/>
    <w:rsid w:val="005268EF"/>
    <w:pPr>
      <w:suppressLineNumbers/>
    </w:pPr>
  </w:style>
  <w:style w:type="paragraph" w:customStyle="1" w:styleId="Nagwektabeli">
    <w:name w:val="Nagłówek tabeli"/>
    <w:basedOn w:val="Zawartotabeli"/>
    <w:rsid w:val="005268EF"/>
    <w:pPr>
      <w:jc w:val="center"/>
    </w:pPr>
    <w:rPr>
      <w:b/>
      <w:bCs/>
      <w:i/>
      <w:iCs/>
    </w:rPr>
  </w:style>
  <w:style w:type="paragraph" w:customStyle="1" w:styleId="WW-Nagwektabeli">
    <w:name w:val="WW-Nagłówek tabeli"/>
    <w:basedOn w:val="WW-Zawartotabeli"/>
    <w:rsid w:val="005268EF"/>
    <w:pPr>
      <w:jc w:val="center"/>
    </w:pPr>
    <w:rPr>
      <w:b/>
      <w:bCs/>
      <w:i/>
      <w:iCs/>
    </w:rPr>
  </w:style>
  <w:style w:type="paragraph" w:customStyle="1" w:styleId="Zawartoramki">
    <w:name w:val="Zawartość ramki"/>
    <w:basedOn w:val="Tekstpodstawowy"/>
    <w:rsid w:val="005268EF"/>
  </w:style>
  <w:style w:type="paragraph" w:customStyle="1" w:styleId="WW-Zawartoramki">
    <w:name w:val="WW-Zawartość ramki"/>
    <w:basedOn w:val="Tekstpodstawowy"/>
    <w:rsid w:val="005268EF"/>
  </w:style>
  <w:style w:type="table" w:styleId="Tabela-Siatka">
    <w:name w:val="Table Grid"/>
    <w:basedOn w:val="Standardowy"/>
    <w:uiPriority w:val="39"/>
    <w:rsid w:val="00C6305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kstdymka">
    <w:name w:val="Balloon Text"/>
    <w:basedOn w:val="Normalny"/>
    <w:link w:val="TekstdymkaZnak"/>
    <w:rsid w:val="007A0FEF"/>
    <w:rPr>
      <w:rFonts w:ascii="Tahoma" w:hAnsi="Tahoma" w:cs="Tahoma"/>
      <w:sz w:val="16"/>
      <w:szCs w:val="16"/>
    </w:rPr>
  </w:style>
  <w:style w:type="character" w:customStyle="1" w:styleId="TekstdymkaZnak">
    <w:name w:val="Tekst dymka Znak"/>
    <w:link w:val="Tekstdymka"/>
    <w:uiPriority w:val="99"/>
    <w:rsid w:val="007A0FEF"/>
    <w:rPr>
      <w:rFonts w:ascii="Tahoma" w:hAnsi="Tahoma" w:cs="Tahoma"/>
      <w:sz w:val="16"/>
      <w:szCs w:val="16"/>
      <w:lang w:eastAsia="ar-SA"/>
    </w:rPr>
  </w:style>
  <w:style w:type="paragraph" w:styleId="Tekstpodstawowy3">
    <w:name w:val="Body Text 3"/>
    <w:basedOn w:val="Normalny"/>
    <w:link w:val="Tekstpodstawowy3Znak"/>
    <w:uiPriority w:val="99"/>
    <w:unhideWhenUsed/>
    <w:rsid w:val="00DA1A6A"/>
    <w:pPr>
      <w:spacing w:after="120"/>
    </w:pPr>
    <w:rPr>
      <w:sz w:val="16"/>
      <w:szCs w:val="16"/>
    </w:rPr>
  </w:style>
  <w:style w:type="character" w:customStyle="1" w:styleId="Tekstpodstawowy3Znak">
    <w:name w:val="Tekst podstawowy 3 Znak"/>
    <w:link w:val="Tekstpodstawowy3"/>
    <w:uiPriority w:val="99"/>
    <w:rsid w:val="00DA1A6A"/>
    <w:rPr>
      <w:sz w:val="16"/>
      <w:szCs w:val="16"/>
      <w:lang w:eastAsia="ar-SA"/>
    </w:rPr>
  </w:style>
  <w:style w:type="paragraph" w:styleId="Tekstpodstawowy2">
    <w:name w:val="Body Text 2"/>
    <w:basedOn w:val="Normalny"/>
    <w:link w:val="Tekstpodstawowy2Znak"/>
    <w:rsid w:val="0007466A"/>
    <w:pPr>
      <w:spacing w:after="120" w:line="480" w:lineRule="auto"/>
    </w:pPr>
  </w:style>
  <w:style w:type="character" w:customStyle="1" w:styleId="Tekstpodstawowy2Znak">
    <w:name w:val="Tekst podstawowy 2 Znak"/>
    <w:link w:val="Tekstpodstawowy2"/>
    <w:rsid w:val="0007466A"/>
    <w:rPr>
      <w:lang w:eastAsia="ar-SA"/>
    </w:rPr>
  </w:style>
  <w:style w:type="paragraph" w:styleId="Akapitzlist">
    <w:name w:val="List Paragraph"/>
    <w:aliases w:val="CW_Lista,Wypunktowanie,L1,Numerowanie,2 heading,A_wyliczenie,K-P_odwolanie,Akapit z listą5,maz_wyliczenie,opis dzialania,ROZDZIAŁ,sw tekst,Akapit z listą BS,normalny tekst,Preambuła,T_SZ_List Paragraph,zwykły tekst,BulletC,List Paragraph1"/>
    <w:basedOn w:val="Normalny"/>
    <w:link w:val="AkapitzlistZnak"/>
    <w:uiPriority w:val="99"/>
    <w:qFormat/>
    <w:rsid w:val="007A0312"/>
    <w:pPr>
      <w:ind w:left="720"/>
      <w:contextualSpacing/>
    </w:pPr>
    <w:rPr>
      <w:bCs/>
      <w:iCs/>
      <w:sz w:val="24"/>
      <w:szCs w:val="28"/>
    </w:rPr>
  </w:style>
  <w:style w:type="character" w:customStyle="1" w:styleId="AkapitzlistZnak">
    <w:name w:val="Akapit z listą Znak"/>
    <w:aliases w:val="CW_Lista Znak,Wypunktowanie Znak,L1 Znak,Numerowanie Znak,2 heading Znak,A_wyliczenie Znak,K-P_odwolanie Znak,Akapit z listą5 Znak,maz_wyliczenie Znak,opis dzialania Znak,ROZDZIAŁ Znak,sw tekst Znak,Akapit z listą BS Znak"/>
    <w:link w:val="Akapitzlist"/>
    <w:uiPriority w:val="99"/>
    <w:qFormat/>
    <w:locked/>
    <w:rsid w:val="000B0226"/>
    <w:rPr>
      <w:rFonts w:cs="Arial"/>
      <w:bCs/>
      <w:iCs/>
      <w:sz w:val="24"/>
      <w:szCs w:val="28"/>
      <w:lang w:eastAsia="ar-SA"/>
    </w:rPr>
  </w:style>
  <w:style w:type="paragraph" w:styleId="Tekstprzypisukocowego">
    <w:name w:val="endnote text"/>
    <w:basedOn w:val="Normalny"/>
    <w:link w:val="TekstprzypisukocowegoZnak"/>
    <w:rsid w:val="0011246E"/>
    <w:pPr>
      <w:suppressAutoHyphens w:val="0"/>
    </w:pPr>
    <w:rPr>
      <w:lang w:eastAsia="pl-PL"/>
    </w:rPr>
  </w:style>
  <w:style w:type="character" w:customStyle="1" w:styleId="TekstprzypisukocowegoZnak">
    <w:name w:val="Tekst przypisu końcowego Znak"/>
    <w:basedOn w:val="Domylnaczcionkaakapitu"/>
    <w:link w:val="Tekstprzypisukocowego"/>
    <w:rsid w:val="0011246E"/>
  </w:style>
  <w:style w:type="character" w:customStyle="1" w:styleId="FontStyle12">
    <w:name w:val="Font Style12"/>
    <w:rsid w:val="0011246E"/>
    <w:rPr>
      <w:rFonts w:ascii="Arial" w:hAnsi="Arial" w:cs="Arial"/>
      <w:b/>
      <w:bCs/>
      <w:sz w:val="18"/>
      <w:szCs w:val="18"/>
    </w:rPr>
  </w:style>
  <w:style w:type="character" w:customStyle="1" w:styleId="FontStyle11">
    <w:name w:val="Font Style11"/>
    <w:rsid w:val="0011246E"/>
    <w:rPr>
      <w:rFonts w:ascii="Arial" w:hAnsi="Arial" w:cs="Arial"/>
      <w:b/>
      <w:bCs/>
      <w:sz w:val="18"/>
      <w:szCs w:val="18"/>
    </w:rPr>
  </w:style>
  <w:style w:type="paragraph" w:customStyle="1" w:styleId="Style3">
    <w:name w:val="Style3"/>
    <w:basedOn w:val="Normalny"/>
    <w:rsid w:val="0011246E"/>
    <w:pPr>
      <w:widowControl w:val="0"/>
      <w:suppressAutoHyphens w:val="0"/>
      <w:autoSpaceDE w:val="0"/>
      <w:autoSpaceDN w:val="0"/>
      <w:adjustRightInd w:val="0"/>
      <w:spacing w:line="220" w:lineRule="exact"/>
      <w:ind w:firstLine="341"/>
    </w:pPr>
    <w:rPr>
      <w:rFonts w:ascii="Arial" w:hAnsi="Arial"/>
      <w:sz w:val="24"/>
      <w:szCs w:val="24"/>
      <w:lang w:eastAsia="pl-PL"/>
    </w:rPr>
  </w:style>
  <w:style w:type="paragraph" w:customStyle="1" w:styleId="Style1">
    <w:name w:val="Style1"/>
    <w:basedOn w:val="Normalny"/>
    <w:rsid w:val="0011246E"/>
    <w:pPr>
      <w:widowControl w:val="0"/>
      <w:suppressAutoHyphens w:val="0"/>
      <w:autoSpaceDE w:val="0"/>
      <w:autoSpaceDN w:val="0"/>
      <w:adjustRightInd w:val="0"/>
      <w:spacing w:line="224" w:lineRule="exact"/>
    </w:pPr>
    <w:rPr>
      <w:rFonts w:ascii="Arial" w:hAnsi="Arial"/>
      <w:sz w:val="24"/>
      <w:szCs w:val="24"/>
      <w:lang w:eastAsia="pl-PL"/>
    </w:rPr>
  </w:style>
  <w:style w:type="paragraph" w:customStyle="1" w:styleId="Style5">
    <w:name w:val="Style5"/>
    <w:basedOn w:val="Normalny"/>
    <w:rsid w:val="0011246E"/>
    <w:pPr>
      <w:widowControl w:val="0"/>
      <w:suppressAutoHyphens w:val="0"/>
      <w:autoSpaceDE w:val="0"/>
      <w:autoSpaceDN w:val="0"/>
      <w:adjustRightInd w:val="0"/>
      <w:spacing w:line="226" w:lineRule="exact"/>
      <w:ind w:hanging="337"/>
    </w:pPr>
    <w:rPr>
      <w:rFonts w:ascii="Arial" w:hAnsi="Arial"/>
      <w:sz w:val="24"/>
      <w:szCs w:val="24"/>
      <w:lang w:eastAsia="pl-PL"/>
    </w:rPr>
  </w:style>
  <w:style w:type="character" w:customStyle="1" w:styleId="FontStyle86">
    <w:name w:val="Font Style86"/>
    <w:rsid w:val="0011246E"/>
    <w:rPr>
      <w:rFonts w:ascii="Arial" w:hAnsi="Arial" w:cs="Arial"/>
      <w:sz w:val="20"/>
      <w:szCs w:val="20"/>
    </w:rPr>
  </w:style>
  <w:style w:type="paragraph" w:customStyle="1" w:styleId="Style38">
    <w:name w:val="Style38"/>
    <w:basedOn w:val="Normalny"/>
    <w:rsid w:val="0011246E"/>
    <w:pPr>
      <w:widowControl w:val="0"/>
      <w:suppressAutoHyphens w:val="0"/>
      <w:autoSpaceDE w:val="0"/>
      <w:autoSpaceDN w:val="0"/>
      <w:adjustRightInd w:val="0"/>
      <w:spacing w:line="230" w:lineRule="exact"/>
    </w:pPr>
    <w:rPr>
      <w:rFonts w:ascii="Arial" w:hAnsi="Arial"/>
      <w:sz w:val="24"/>
      <w:szCs w:val="24"/>
      <w:lang w:eastAsia="pl-PL"/>
    </w:rPr>
  </w:style>
  <w:style w:type="character" w:customStyle="1" w:styleId="WW-WW8Num7z0">
    <w:name w:val="WW-WW8Num7z0"/>
    <w:rsid w:val="0011246E"/>
    <w:rPr>
      <w:rFonts w:ascii="Arial" w:hAnsi="Arial"/>
      <w:b/>
      <w:i w:val="0"/>
      <w:sz w:val="20"/>
    </w:rPr>
  </w:style>
  <w:style w:type="paragraph" w:customStyle="1" w:styleId="Style15">
    <w:name w:val="Style15"/>
    <w:basedOn w:val="Normalny"/>
    <w:rsid w:val="0011246E"/>
    <w:pPr>
      <w:widowControl w:val="0"/>
      <w:suppressAutoHyphens w:val="0"/>
      <w:autoSpaceDE w:val="0"/>
      <w:autoSpaceDN w:val="0"/>
      <w:adjustRightInd w:val="0"/>
      <w:spacing w:line="230" w:lineRule="exact"/>
    </w:pPr>
    <w:rPr>
      <w:rFonts w:ascii="Arial" w:hAnsi="Arial"/>
      <w:sz w:val="24"/>
      <w:szCs w:val="24"/>
      <w:lang w:eastAsia="pl-PL"/>
    </w:rPr>
  </w:style>
  <w:style w:type="character" w:customStyle="1" w:styleId="FontStyle84">
    <w:name w:val="Font Style84"/>
    <w:rsid w:val="0011246E"/>
    <w:rPr>
      <w:rFonts w:ascii="Arial" w:hAnsi="Arial" w:cs="Arial"/>
      <w:sz w:val="18"/>
      <w:szCs w:val="18"/>
    </w:rPr>
  </w:style>
  <w:style w:type="paragraph" w:customStyle="1" w:styleId="Style23">
    <w:name w:val="Style23"/>
    <w:basedOn w:val="Normalny"/>
    <w:rsid w:val="0011246E"/>
    <w:pPr>
      <w:widowControl w:val="0"/>
      <w:suppressAutoHyphens w:val="0"/>
      <w:autoSpaceDE w:val="0"/>
      <w:autoSpaceDN w:val="0"/>
      <w:adjustRightInd w:val="0"/>
      <w:spacing w:line="230" w:lineRule="exact"/>
    </w:pPr>
    <w:rPr>
      <w:rFonts w:ascii="Arial" w:hAnsi="Arial"/>
      <w:sz w:val="24"/>
      <w:szCs w:val="24"/>
      <w:lang w:eastAsia="pl-PL"/>
    </w:rPr>
  </w:style>
  <w:style w:type="character" w:customStyle="1" w:styleId="content">
    <w:name w:val="content"/>
    <w:basedOn w:val="Domylnaczcionkaakapitu"/>
    <w:rsid w:val="00857541"/>
  </w:style>
  <w:style w:type="paragraph" w:customStyle="1" w:styleId="Style2">
    <w:name w:val="Style2"/>
    <w:basedOn w:val="Normalny"/>
    <w:rsid w:val="00A337C0"/>
    <w:pPr>
      <w:widowControl w:val="0"/>
      <w:suppressAutoHyphens w:val="0"/>
      <w:autoSpaceDE w:val="0"/>
      <w:autoSpaceDN w:val="0"/>
      <w:adjustRightInd w:val="0"/>
      <w:spacing w:line="263" w:lineRule="exact"/>
      <w:ind w:hanging="160"/>
    </w:pPr>
    <w:rPr>
      <w:rFonts w:ascii="Arial" w:hAnsi="Arial"/>
      <w:sz w:val="24"/>
      <w:szCs w:val="24"/>
      <w:lang w:eastAsia="pl-PL"/>
    </w:rPr>
  </w:style>
  <w:style w:type="paragraph" w:styleId="Tekstpodstawowywcity3">
    <w:name w:val="Body Text Indent 3"/>
    <w:basedOn w:val="Normalny"/>
    <w:link w:val="Tekstpodstawowywcity3Znak"/>
    <w:rsid w:val="00CD3435"/>
    <w:pPr>
      <w:suppressAutoHyphens w:val="0"/>
      <w:spacing w:after="120"/>
      <w:ind w:left="283"/>
    </w:pPr>
    <w:rPr>
      <w:sz w:val="16"/>
      <w:szCs w:val="16"/>
      <w:lang w:eastAsia="pl-PL"/>
    </w:rPr>
  </w:style>
  <w:style w:type="character" w:customStyle="1" w:styleId="Tekstpodstawowywcity3Znak">
    <w:name w:val="Tekst podstawowy wcięty 3 Znak"/>
    <w:link w:val="Tekstpodstawowywcity3"/>
    <w:rsid w:val="00CD3435"/>
    <w:rPr>
      <w:sz w:val="16"/>
      <w:szCs w:val="16"/>
    </w:rPr>
  </w:style>
  <w:style w:type="character" w:customStyle="1" w:styleId="attributenametext">
    <w:name w:val="attribute_name_text"/>
    <w:basedOn w:val="Domylnaczcionkaakapitu"/>
    <w:rsid w:val="00235B94"/>
  </w:style>
  <w:style w:type="paragraph" w:styleId="NormalnyWeb">
    <w:name w:val="Normal (Web)"/>
    <w:basedOn w:val="Normalny"/>
    <w:rsid w:val="00AC66B4"/>
    <w:pPr>
      <w:suppressAutoHyphens w:val="0"/>
      <w:spacing w:before="120" w:after="120"/>
    </w:pPr>
    <w:rPr>
      <w:sz w:val="24"/>
      <w:szCs w:val="24"/>
      <w:lang w:eastAsia="pl-PL"/>
    </w:rPr>
  </w:style>
  <w:style w:type="paragraph" w:customStyle="1" w:styleId="pbulletcmt">
    <w:name w:val="pbulletcmt"/>
    <w:basedOn w:val="Normalny"/>
    <w:rsid w:val="00AC66B4"/>
    <w:pPr>
      <w:suppressAutoHyphens w:val="0"/>
      <w:spacing w:before="100" w:beforeAutospacing="1" w:after="100" w:afterAutospacing="1"/>
    </w:pPr>
    <w:rPr>
      <w:sz w:val="24"/>
      <w:szCs w:val="24"/>
      <w:lang w:eastAsia="pl-PL"/>
    </w:rPr>
  </w:style>
  <w:style w:type="paragraph" w:customStyle="1" w:styleId="Tekstpodstawowy21">
    <w:name w:val="Tekst podstawowy 21"/>
    <w:basedOn w:val="Normalny"/>
    <w:rsid w:val="004153E2"/>
    <w:pPr>
      <w:widowControl w:val="0"/>
      <w:autoSpaceDE w:val="0"/>
      <w:autoSpaceDN w:val="0"/>
      <w:spacing w:before="86" w:after="86"/>
      <w:ind w:right="86"/>
    </w:pPr>
    <w:rPr>
      <w:rFonts w:ascii="Verdana" w:hAnsi="Verdana" w:cs="Verdana"/>
      <w:lang w:eastAsia="pl-PL"/>
    </w:rPr>
  </w:style>
  <w:style w:type="paragraph" w:customStyle="1" w:styleId="Akapitzlist1">
    <w:name w:val="Akapit z listą1"/>
    <w:basedOn w:val="Normalny"/>
    <w:rsid w:val="00DE0D0E"/>
    <w:pPr>
      <w:suppressAutoHyphens w:val="0"/>
      <w:spacing w:after="200" w:line="276" w:lineRule="auto"/>
      <w:ind w:left="720"/>
    </w:pPr>
    <w:rPr>
      <w:rFonts w:ascii="Calibri" w:hAnsi="Calibri"/>
      <w:sz w:val="22"/>
      <w:szCs w:val="22"/>
      <w:lang w:eastAsia="en-US"/>
    </w:rPr>
  </w:style>
  <w:style w:type="character" w:customStyle="1" w:styleId="text1">
    <w:name w:val="text1"/>
    <w:rsid w:val="00F417CE"/>
    <w:rPr>
      <w:rFonts w:ascii="Verdana" w:hAnsi="Verdana" w:hint="default"/>
      <w:color w:val="000000"/>
      <w:sz w:val="20"/>
      <w:szCs w:val="20"/>
    </w:rPr>
  </w:style>
  <w:style w:type="paragraph" w:customStyle="1" w:styleId="pkt">
    <w:name w:val="pkt"/>
    <w:basedOn w:val="Normalny"/>
    <w:link w:val="pktZnak"/>
    <w:rsid w:val="00CE778E"/>
    <w:pPr>
      <w:suppressAutoHyphens w:val="0"/>
      <w:spacing w:before="100" w:beforeAutospacing="1" w:after="100" w:afterAutospacing="1"/>
    </w:pPr>
    <w:rPr>
      <w:sz w:val="24"/>
      <w:szCs w:val="24"/>
      <w:lang w:eastAsia="pl-PL"/>
    </w:rPr>
  </w:style>
  <w:style w:type="character" w:customStyle="1" w:styleId="pktZnak">
    <w:name w:val="pkt Znak"/>
    <w:link w:val="pkt"/>
    <w:rsid w:val="00C73D89"/>
    <w:rPr>
      <w:sz w:val="24"/>
      <w:szCs w:val="24"/>
    </w:rPr>
  </w:style>
  <w:style w:type="paragraph" w:customStyle="1" w:styleId="Default">
    <w:name w:val="Default"/>
    <w:rsid w:val="003B0BD5"/>
    <w:pPr>
      <w:autoSpaceDE w:val="0"/>
      <w:autoSpaceDN w:val="0"/>
      <w:adjustRightInd w:val="0"/>
    </w:pPr>
    <w:rPr>
      <w:color w:val="000000"/>
      <w:sz w:val="24"/>
      <w:szCs w:val="24"/>
    </w:rPr>
  </w:style>
  <w:style w:type="paragraph" w:styleId="Lista2">
    <w:name w:val="List 2"/>
    <w:basedOn w:val="Normalny"/>
    <w:rsid w:val="00BA48D5"/>
    <w:pPr>
      <w:ind w:left="566" w:hanging="283"/>
      <w:contextualSpacing/>
    </w:pPr>
  </w:style>
  <w:style w:type="character" w:customStyle="1" w:styleId="st">
    <w:name w:val="st"/>
    <w:basedOn w:val="Domylnaczcionkaakapitu"/>
    <w:rsid w:val="00F57EA0"/>
  </w:style>
  <w:style w:type="character" w:customStyle="1" w:styleId="tooltip">
    <w:name w:val="tooltip"/>
    <w:basedOn w:val="Domylnaczcionkaakapitu"/>
    <w:rsid w:val="00AA5558"/>
  </w:style>
  <w:style w:type="paragraph" w:styleId="HTML-wstpniesformatowany">
    <w:name w:val="HTML Preformatted"/>
    <w:basedOn w:val="Normalny"/>
    <w:link w:val="HTML-wstpniesformatowanyZnak"/>
    <w:rsid w:val="004124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lang w:eastAsia="pl-PL"/>
    </w:rPr>
  </w:style>
  <w:style w:type="character" w:customStyle="1" w:styleId="HTML-wstpniesformatowanyZnak">
    <w:name w:val="HTML - wstępnie sformatowany Znak"/>
    <w:link w:val="HTML-wstpniesformatowany"/>
    <w:rsid w:val="004124CA"/>
    <w:rPr>
      <w:rFonts w:ascii="Courier New" w:hAnsi="Courier New" w:cs="Courier New"/>
      <w:color w:val="000000"/>
    </w:rPr>
  </w:style>
  <w:style w:type="paragraph" w:customStyle="1" w:styleId="Trenum">
    <w:name w:val="Treść num."/>
    <w:basedOn w:val="Normalny"/>
    <w:rsid w:val="00082ED9"/>
    <w:pPr>
      <w:tabs>
        <w:tab w:val="num" w:pos="567"/>
      </w:tabs>
      <w:suppressAutoHyphens w:val="0"/>
      <w:spacing w:after="120" w:line="300" w:lineRule="auto"/>
      <w:ind w:left="567" w:hanging="567"/>
      <w:jc w:val="both"/>
    </w:pPr>
    <w:rPr>
      <w:sz w:val="24"/>
      <w:lang w:eastAsia="pl-PL"/>
    </w:rPr>
  </w:style>
  <w:style w:type="paragraph" w:customStyle="1" w:styleId="TableText">
    <w:name w:val="Table Text"/>
    <w:basedOn w:val="Normalny"/>
    <w:rsid w:val="00082ED9"/>
    <w:pPr>
      <w:suppressAutoHyphens w:val="0"/>
      <w:autoSpaceDE w:val="0"/>
      <w:autoSpaceDN w:val="0"/>
    </w:pPr>
    <w:rPr>
      <w:noProof/>
      <w:lang w:val="en-US" w:eastAsia="pl-PL"/>
      <w14:shadow w14:blurRad="50800" w14:dist="38100" w14:dir="2700000" w14:sx="100000" w14:sy="100000" w14:kx="0" w14:ky="0" w14:algn="tl">
        <w14:srgbClr w14:val="000000">
          <w14:alpha w14:val="60000"/>
        </w14:srgbClr>
      </w14:shadow>
    </w:rPr>
  </w:style>
  <w:style w:type="paragraph" w:customStyle="1" w:styleId="trescznumwcieta">
    <w:name w:val="tresc z num. wcieta"/>
    <w:basedOn w:val="Normalny"/>
    <w:rsid w:val="00082ED9"/>
    <w:pPr>
      <w:numPr>
        <w:numId w:val="4"/>
      </w:numPr>
      <w:suppressAutoHyphens w:val="0"/>
      <w:spacing w:after="120" w:line="300" w:lineRule="auto"/>
    </w:pPr>
    <w:rPr>
      <w:sz w:val="24"/>
      <w:lang w:eastAsia="pl-PL"/>
    </w:rPr>
  </w:style>
  <w:style w:type="paragraph" w:styleId="Tekstkomentarza">
    <w:name w:val="annotation text"/>
    <w:basedOn w:val="Normalny"/>
    <w:link w:val="TekstkomentarzaZnak"/>
    <w:uiPriority w:val="99"/>
    <w:rsid w:val="00082ED9"/>
    <w:pPr>
      <w:suppressAutoHyphens w:val="0"/>
      <w:spacing w:after="200" w:line="276" w:lineRule="auto"/>
    </w:pPr>
    <w:rPr>
      <w:rFonts w:ascii="Calibri" w:eastAsia="Calibri" w:hAnsi="Calibri"/>
      <w:lang w:eastAsia="en-US"/>
    </w:rPr>
  </w:style>
  <w:style w:type="character" w:customStyle="1" w:styleId="TekstkomentarzaZnak">
    <w:name w:val="Tekst komentarza Znak"/>
    <w:link w:val="Tekstkomentarza"/>
    <w:uiPriority w:val="99"/>
    <w:rsid w:val="00082ED9"/>
    <w:rPr>
      <w:rFonts w:ascii="Calibri" w:eastAsia="Calibri" w:hAnsi="Calibri"/>
      <w:lang w:eastAsia="en-US"/>
    </w:rPr>
  </w:style>
  <w:style w:type="paragraph" w:styleId="Tematkomentarza">
    <w:name w:val="annotation subject"/>
    <w:basedOn w:val="Tekstkomentarza"/>
    <w:next w:val="Tekstkomentarza"/>
    <w:link w:val="TematkomentarzaZnak"/>
    <w:rsid w:val="00082ED9"/>
    <w:pPr>
      <w:spacing w:after="0" w:line="240" w:lineRule="auto"/>
    </w:pPr>
    <w:rPr>
      <w:rFonts w:ascii="Arial" w:eastAsia="Times New Roman" w:hAnsi="Arial" w:cs="Arial"/>
      <w:b/>
      <w:bCs/>
      <w:lang w:eastAsia="pl-PL"/>
    </w:rPr>
  </w:style>
  <w:style w:type="character" w:customStyle="1" w:styleId="TematkomentarzaZnak">
    <w:name w:val="Temat komentarza Znak"/>
    <w:link w:val="Tematkomentarza"/>
    <w:uiPriority w:val="99"/>
    <w:rsid w:val="00082ED9"/>
    <w:rPr>
      <w:rFonts w:ascii="Arial" w:eastAsia="Calibri" w:hAnsi="Arial" w:cs="Arial"/>
      <w:b/>
      <w:bCs/>
      <w:lang w:eastAsia="en-US"/>
    </w:rPr>
  </w:style>
  <w:style w:type="paragraph" w:customStyle="1" w:styleId="Punkt">
    <w:name w:val="Punkt"/>
    <w:basedOn w:val="Normalny"/>
    <w:rsid w:val="00082ED9"/>
    <w:pPr>
      <w:numPr>
        <w:numId w:val="3"/>
      </w:numPr>
      <w:tabs>
        <w:tab w:val="clear" w:pos="567"/>
      </w:tabs>
      <w:suppressAutoHyphens w:val="0"/>
      <w:spacing w:before="120"/>
      <w:ind w:left="283" w:hanging="283"/>
      <w:jc w:val="both"/>
    </w:pPr>
    <w:rPr>
      <w:rFonts w:ascii="Arial" w:hAnsi="Arial"/>
      <w:sz w:val="24"/>
      <w:lang w:eastAsia="pl-PL"/>
    </w:rPr>
  </w:style>
  <w:style w:type="character" w:customStyle="1" w:styleId="WW-Absatz-Standardschriftart11111111">
    <w:name w:val="WW-Absatz-Standardschriftart11111111"/>
    <w:rsid w:val="00082ED9"/>
  </w:style>
  <w:style w:type="character" w:customStyle="1" w:styleId="postbody">
    <w:name w:val="postbody"/>
    <w:rsid w:val="00D31507"/>
    <w:rPr>
      <w:rFonts w:cs="Times New Roman"/>
    </w:rPr>
  </w:style>
  <w:style w:type="character" w:customStyle="1" w:styleId="FontStyle21">
    <w:name w:val="Font Style21"/>
    <w:uiPriority w:val="99"/>
    <w:rsid w:val="004A0F67"/>
    <w:rPr>
      <w:rFonts w:ascii="Times New Roman" w:hAnsi="Times New Roman" w:cs="Times New Roman" w:hint="default"/>
      <w:color w:val="000000"/>
      <w:sz w:val="20"/>
      <w:szCs w:val="20"/>
    </w:rPr>
  </w:style>
  <w:style w:type="paragraph" w:customStyle="1" w:styleId="xl88">
    <w:name w:val="xl88"/>
    <w:basedOn w:val="Normalny"/>
    <w:rsid w:val="00E00CE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24"/>
      <w:szCs w:val="24"/>
      <w:lang w:eastAsia="pl-PL"/>
    </w:rPr>
  </w:style>
  <w:style w:type="paragraph" w:customStyle="1" w:styleId="Style26">
    <w:name w:val="Style26"/>
    <w:basedOn w:val="Normalny"/>
    <w:uiPriority w:val="99"/>
    <w:rsid w:val="001C6825"/>
    <w:pPr>
      <w:widowControl w:val="0"/>
      <w:suppressAutoHyphens w:val="0"/>
      <w:autoSpaceDE w:val="0"/>
      <w:autoSpaceDN w:val="0"/>
      <w:adjustRightInd w:val="0"/>
      <w:spacing w:line="274" w:lineRule="exact"/>
      <w:ind w:hanging="168"/>
      <w:jc w:val="both"/>
    </w:pPr>
    <w:rPr>
      <w:sz w:val="24"/>
      <w:szCs w:val="24"/>
      <w:lang w:eastAsia="pl-PL"/>
    </w:rPr>
  </w:style>
  <w:style w:type="character" w:customStyle="1" w:styleId="FontStyle54">
    <w:name w:val="Font Style54"/>
    <w:uiPriority w:val="99"/>
    <w:rsid w:val="001C6825"/>
    <w:rPr>
      <w:rFonts w:ascii="Times New Roman" w:hAnsi="Times New Roman" w:cs="Times New Roman"/>
      <w:sz w:val="22"/>
      <w:szCs w:val="22"/>
    </w:rPr>
  </w:style>
  <w:style w:type="paragraph" w:styleId="Tekstprzypisudolnego">
    <w:name w:val="footnote text"/>
    <w:aliases w:val="Podrozdział"/>
    <w:basedOn w:val="Normalny"/>
    <w:link w:val="TekstprzypisudolnegoZnak"/>
    <w:unhideWhenUsed/>
    <w:rsid w:val="00450D45"/>
    <w:pPr>
      <w:suppressAutoHyphens w:val="0"/>
      <w:autoSpaceDE w:val="0"/>
      <w:autoSpaceDN w:val="0"/>
    </w:pPr>
    <w:rPr>
      <w:lang w:eastAsia="pl-PL"/>
    </w:rPr>
  </w:style>
  <w:style w:type="character" w:customStyle="1" w:styleId="TekstprzypisudolnegoZnak">
    <w:name w:val="Tekst przypisu dolnego Znak"/>
    <w:aliases w:val="Podrozdział Znak"/>
    <w:basedOn w:val="Domylnaczcionkaakapitu"/>
    <w:link w:val="Tekstprzypisudolnego"/>
    <w:rsid w:val="00450D45"/>
  </w:style>
  <w:style w:type="character" w:styleId="Odwoanieprzypisudolnego">
    <w:name w:val="footnote reference"/>
    <w:unhideWhenUsed/>
    <w:rsid w:val="00450D45"/>
    <w:rPr>
      <w:vertAlign w:val="superscript"/>
    </w:rPr>
  </w:style>
  <w:style w:type="paragraph" w:customStyle="1" w:styleId="Tekstpodstawowywcity1">
    <w:name w:val="Tekst podstawowy wcięty1"/>
    <w:basedOn w:val="Normalny"/>
    <w:link w:val="BodyTextIndentChar"/>
    <w:rsid w:val="000B0226"/>
    <w:pPr>
      <w:suppressAutoHyphens w:val="0"/>
      <w:snapToGrid w:val="0"/>
      <w:spacing w:line="360" w:lineRule="auto"/>
      <w:ind w:firstLine="567"/>
    </w:pPr>
    <w:rPr>
      <w:sz w:val="24"/>
    </w:rPr>
  </w:style>
  <w:style w:type="character" w:customStyle="1" w:styleId="BodyTextIndentChar">
    <w:name w:val="Body Text Indent Char"/>
    <w:link w:val="Tekstpodstawowywcity1"/>
    <w:rsid w:val="000B0226"/>
    <w:rPr>
      <w:sz w:val="24"/>
    </w:rPr>
  </w:style>
  <w:style w:type="paragraph" w:customStyle="1" w:styleId="Tekstpodstawowy31">
    <w:name w:val="Tekst podstawowy 31"/>
    <w:basedOn w:val="Normalny"/>
    <w:rsid w:val="000B0226"/>
    <w:pPr>
      <w:suppressAutoHyphens w:val="0"/>
      <w:overflowPunct w:val="0"/>
      <w:autoSpaceDE w:val="0"/>
      <w:autoSpaceDN w:val="0"/>
      <w:adjustRightInd w:val="0"/>
      <w:spacing w:line="360" w:lineRule="auto"/>
      <w:jc w:val="both"/>
      <w:textAlignment w:val="baseline"/>
    </w:pPr>
    <w:rPr>
      <w:rFonts w:ascii="Arial" w:hAnsi="Arial"/>
      <w:sz w:val="24"/>
      <w:lang w:val="en-US" w:eastAsia="en-US"/>
    </w:rPr>
  </w:style>
  <w:style w:type="paragraph" w:styleId="Bezodstpw">
    <w:name w:val="No Spacing"/>
    <w:uiPriority w:val="1"/>
    <w:qFormat/>
    <w:rsid w:val="000B0226"/>
    <w:pPr>
      <w:widowControl w:val="0"/>
      <w:suppressAutoHyphens/>
    </w:pPr>
    <w:rPr>
      <w:rFonts w:eastAsia="Lucida Sans Unicode"/>
      <w:kern w:val="1"/>
      <w:sz w:val="24"/>
      <w:szCs w:val="24"/>
      <w:lang w:eastAsia="ar-SA"/>
    </w:rPr>
  </w:style>
  <w:style w:type="paragraph" w:customStyle="1" w:styleId="ZTIRLITwPKTzmlitwpkttiret">
    <w:name w:val="Z_TIR/LIT_w_PKT – zm. lit. w pkt tiret"/>
    <w:basedOn w:val="Normalny"/>
    <w:uiPriority w:val="57"/>
    <w:qFormat/>
    <w:rsid w:val="00012E1D"/>
    <w:pPr>
      <w:suppressAutoHyphens w:val="0"/>
      <w:spacing w:line="360" w:lineRule="auto"/>
      <w:ind w:left="2336" w:hanging="476"/>
      <w:jc w:val="both"/>
    </w:pPr>
    <w:rPr>
      <w:rFonts w:ascii="Times" w:hAnsi="Times" w:cs="Arial"/>
      <w:bCs/>
      <w:sz w:val="24"/>
      <w:lang w:eastAsia="pl-PL"/>
    </w:rPr>
  </w:style>
  <w:style w:type="character" w:styleId="Odwoaniedokomentarza">
    <w:name w:val="annotation reference"/>
    <w:uiPriority w:val="99"/>
    <w:rsid w:val="001262B8"/>
    <w:rPr>
      <w:sz w:val="16"/>
      <w:szCs w:val="16"/>
    </w:rPr>
  </w:style>
  <w:style w:type="paragraph" w:styleId="Tekstpodstawowywcity2">
    <w:name w:val="Body Text Indent 2"/>
    <w:basedOn w:val="Normalny"/>
    <w:link w:val="Tekstpodstawowywcity2Znak"/>
    <w:rsid w:val="00326A4B"/>
    <w:pPr>
      <w:spacing w:after="120" w:line="480" w:lineRule="auto"/>
      <w:ind w:left="283"/>
    </w:pPr>
  </w:style>
  <w:style w:type="character" w:customStyle="1" w:styleId="Tekstpodstawowywcity2Znak">
    <w:name w:val="Tekst podstawowy wcięty 2 Znak"/>
    <w:link w:val="Tekstpodstawowywcity2"/>
    <w:rsid w:val="00326A4B"/>
    <w:rPr>
      <w:lang w:eastAsia="ar-SA"/>
    </w:rPr>
  </w:style>
  <w:style w:type="paragraph" w:customStyle="1" w:styleId="WW-Domylnie">
    <w:name w:val="WW-Domyślnie"/>
    <w:rsid w:val="00326A4B"/>
    <w:pPr>
      <w:suppressAutoHyphens/>
    </w:pPr>
    <w:rPr>
      <w:sz w:val="24"/>
    </w:rPr>
  </w:style>
  <w:style w:type="paragraph" w:customStyle="1" w:styleId="Nagwek11">
    <w:name w:val="Nagłówek 11"/>
    <w:basedOn w:val="Normalny"/>
    <w:uiPriority w:val="1"/>
    <w:qFormat/>
    <w:rsid w:val="00016E1A"/>
    <w:pPr>
      <w:widowControl w:val="0"/>
      <w:suppressAutoHyphens w:val="0"/>
      <w:autoSpaceDE w:val="0"/>
      <w:autoSpaceDN w:val="0"/>
      <w:ind w:left="262"/>
      <w:outlineLvl w:val="1"/>
    </w:pPr>
    <w:rPr>
      <w:b/>
      <w:bCs/>
      <w:sz w:val="24"/>
      <w:szCs w:val="24"/>
      <w:lang w:eastAsia="pl-PL" w:bidi="pl-PL"/>
    </w:rPr>
  </w:style>
  <w:style w:type="paragraph" w:styleId="Poprawka">
    <w:name w:val="Revision"/>
    <w:hidden/>
    <w:uiPriority w:val="99"/>
    <w:semiHidden/>
    <w:rsid w:val="007C4699"/>
    <w:rPr>
      <w:lang w:eastAsia="ar-SA"/>
    </w:rPr>
  </w:style>
  <w:style w:type="character" w:customStyle="1" w:styleId="Teksttreci">
    <w:name w:val="Tekst treści_"/>
    <w:link w:val="Teksttreci0"/>
    <w:rsid w:val="00F95896"/>
    <w:rPr>
      <w:rFonts w:ascii="Verdana" w:eastAsia="Verdana" w:hAnsi="Verdana" w:cs="Verdana"/>
      <w:sz w:val="19"/>
      <w:szCs w:val="19"/>
      <w:shd w:val="clear" w:color="auto" w:fill="FFFFFF"/>
    </w:rPr>
  </w:style>
  <w:style w:type="paragraph" w:customStyle="1" w:styleId="Teksttreci0">
    <w:name w:val="Tekst treści"/>
    <w:basedOn w:val="Normalny"/>
    <w:link w:val="Teksttreci"/>
    <w:rsid w:val="00F95896"/>
    <w:pPr>
      <w:shd w:val="clear" w:color="auto" w:fill="FFFFFF"/>
      <w:suppressAutoHyphens w:val="0"/>
      <w:spacing w:line="0" w:lineRule="atLeast"/>
      <w:ind w:hanging="1700"/>
    </w:pPr>
    <w:rPr>
      <w:rFonts w:ascii="Verdana" w:eastAsia="Verdana" w:hAnsi="Verdana" w:cs="Verdana"/>
      <w:sz w:val="19"/>
      <w:szCs w:val="19"/>
      <w:lang w:eastAsia="pl-PL"/>
    </w:rPr>
  </w:style>
  <w:style w:type="character" w:customStyle="1" w:styleId="TeksttreciPogrubienie">
    <w:name w:val="Tekst treści + Pogrubienie"/>
    <w:rsid w:val="00E01700"/>
    <w:rPr>
      <w:rFonts w:ascii="Verdana" w:eastAsia="Verdana" w:hAnsi="Verdana" w:cs="Verdana"/>
      <w:b/>
      <w:bCs/>
      <w:i w:val="0"/>
      <w:iCs w:val="0"/>
      <w:smallCaps w:val="0"/>
      <w:strike w:val="0"/>
      <w:spacing w:val="0"/>
      <w:sz w:val="19"/>
      <w:szCs w:val="19"/>
      <w:shd w:val="clear" w:color="auto" w:fill="FFFFFF"/>
    </w:rPr>
  </w:style>
  <w:style w:type="character" w:customStyle="1" w:styleId="Teksttreci4">
    <w:name w:val="Tekst treści (4)_"/>
    <w:link w:val="Teksttreci40"/>
    <w:rsid w:val="00783120"/>
    <w:rPr>
      <w:rFonts w:ascii="Verdana" w:eastAsia="Verdana" w:hAnsi="Verdana" w:cs="Verdana"/>
      <w:sz w:val="19"/>
      <w:szCs w:val="19"/>
      <w:shd w:val="clear" w:color="auto" w:fill="FFFFFF"/>
    </w:rPr>
  </w:style>
  <w:style w:type="paragraph" w:customStyle="1" w:styleId="Teksttreci40">
    <w:name w:val="Tekst treści (4)"/>
    <w:basedOn w:val="Normalny"/>
    <w:link w:val="Teksttreci4"/>
    <w:rsid w:val="00783120"/>
    <w:pPr>
      <w:shd w:val="clear" w:color="auto" w:fill="FFFFFF"/>
      <w:suppressAutoHyphens w:val="0"/>
      <w:spacing w:before="240" w:after="240" w:line="0" w:lineRule="atLeast"/>
      <w:ind w:hanging="1420"/>
      <w:jc w:val="both"/>
    </w:pPr>
    <w:rPr>
      <w:rFonts w:ascii="Verdana" w:eastAsia="Verdana" w:hAnsi="Verdana" w:cs="Verdana"/>
      <w:sz w:val="19"/>
      <w:szCs w:val="19"/>
      <w:lang w:eastAsia="pl-PL"/>
    </w:rPr>
  </w:style>
  <w:style w:type="paragraph" w:customStyle="1" w:styleId="arimr">
    <w:name w:val="arimr"/>
    <w:basedOn w:val="Normalny"/>
    <w:rsid w:val="00296F93"/>
    <w:pPr>
      <w:widowControl w:val="0"/>
      <w:suppressAutoHyphens w:val="0"/>
      <w:snapToGrid w:val="0"/>
      <w:spacing w:line="360" w:lineRule="auto"/>
    </w:pPr>
    <w:rPr>
      <w:sz w:val="24"/>
      <w:lang w:val="en-US" w:eastAsia="pl-PL"/>
    </w:rPr>
  </w:style>
  <w:style w:type="paragraph" w:customStyle="1" w:styleId="Style7">
    <w:name w:val="Style7"/>
    <w:basedOn w:val="Normalny"/>
    <w:rsid w:val="00F329F7"/>
    <w:pPr>
      <w:widowControl w:val="0"/>
      <w:suppressAutoHyphens w:val="0"/>
      <w:autoSpaceDE w:val="0"/>
      <w:autoSpaceDN w:val="0"/>
      <w:adjustRightInd w:val="0"/>
      <w:spacing w:line="216" w:lineRule="exact"/>
      <w:ind w:hanging="283"/>
      <w:jc w:val="both"/>
    </w:pPr>
    <w:rPr>
      <w:rFonts w:ascii="Verdana" w:hAnsi="Verdana"/>
      <w:sz w:val="24"/>
      <w:szCs w:val="24"/>
      <w:lang w:eastAsia="pl-PL"/>
    </w:rPr>
  </w:style>
  <w:style w:type="character" w:customStyle="1" w:styleId="FontStyle41">
    <w:name w:val="Font Style41"/>
    <w:rsid w:val="00F329F7"/>
    <w:rPr>
      <w:rFonts w:ascii="Verdana" w:hAnsi="Verdana" w:cs="Verdana"/>
      <w:b/>
      <w:bCs/>
      <w:sz w:val="16"/>
      <w:szCs w:val="16"/>
    </w:rPr>
  </w:style>
  <w:style w:type="paragraph" w:customStyle="1" w:styleId="Style13">
    <w:name w:val="Style13"/>
    <w:basedOn w:val="Normalny"/>
    <w:rsid w:val="00F329F7"/>
    <w:pPr>
      <w:widowControl w:val="0"/>
      <w:suppressAutoHyphens w:val="0"/>
      <w:autoSpaceDE w:val="0"/>
      <w:autoSpaceDN w:val="0"/>
      <w:adjustRightInd w:val="0"/>
      <w:spacing w:line="218" w:lineRule="exact"/>
      <w:jc w:val="both"/>
    </w:pPr>
    <w:rPr>
      <w:rFonts w:ascii="Verdana" w:hAnsi="Verdana"/>
      <w:sz w:val="24"/>
      <w:szCs w:val="24"/>
      <w:lang w:eastAsia="pl-PL"/>
    </w:rPr>
  </w:style>
  <w:style w:type="paragraph" w:customStyle="1" w:styleId="Style9">
    <w:name w:val="Style9"/>
    <w:basedOn w:val="Normalny"/>
    <w:rsid w:val="00F329F7"/>
    <w:pPr>
      <w:widowControl w:val="0"/>
      <w:suppressAutoHyphens w:val="0"/>
      <w:autoSpaceDE w:val="0"/>
      <w:autoSpaceDN w:val="0"/>
      <w:adjustRightInd w:val="0"/>
      <w:spacing w:line="218" w:lineRule="exact"/>
      <w:ind w:hanging="355"/>
      <w:jc w:val="both"/>
    </w:pPr>
    <w:rPr>
      <w:rFonts w:ascii="Verdana" w:hAnsi="Verdana"/>
      <w:sz w:val="24"/>
      <w:szCs w:val="24"/>
      <w:lang w:eastAsia="pl-PL"/>
    </w:rPr>
  </w:style>
  <w:style w:type="paragraph" w:styleId="Nagwekspisutreci">
    <w:name w:val="TOC Heading"/>
    <w:basedOn w:val="Nagwek1"/>
    <w:next w:val="Normalny"/>
    <w:uiPriority w:val="39"/>
    <w:unhideWhenUsed/>
    <w:qFormat/>
    <w:rsid w:val="00F756E1"/>
    <w:pPr>
      <w:keepLines/>
      <w:numPr>
        <w:numId w:val="0"/>
      </w:numPr>
      <w:spacing w:line="259" w:lineRule="auto"/>
      <w:outlineLvl w:val="9"/>
    </w:pPr>
    <w:rPr>
      <w:rFonts w:ascii="Calibri Light" w:hAnsi="Calibri Light" w:cs="Times New Roman"/>
      <w:b w:val="0"/>
      <w:bCs/>
      <w:color w:val="2E74B5"/>
      <w:kern w:val="0"/>
      <w:lang w:eastAsia="pl-PL"/>
    </w:rPr>
  </w:style>
  <w:style w:type="paragraph" w:styleId="Spistreci1">
    <w:name w:val="toc 1"/>
    <w:basedOn w:val="Normalny"/>
    <w:next w:val="Normalny"/>
    <w:autoRedefine/>
    <w:uiPriority w:val="39"/>
    <w:rsid w:val="00146F1C"/>
    <w:pPr>
      <w:tabs>
        <w:tab w:val="left" w:pos="1540"/>
        <w:tab w:val="right" w:leader="dot" w:pos="8492"/>
      </w:tabs>
      <w:spacing w:line="360" w:lineRule="auto"/>
      <w:jc w:val="both"/>
    </w:pPr>
  </w:style>
  <w:style w:type="paragraph" w:styleId="Spistreci3">
    <w:name w:val="toc 3"/>
    <w:basedOn w:val="Normalny"/>
    <w:next w:val="Normalny"/>
    <w:autoRedefine/>
    <w:uiPriority w:val="39"/>
    <w:rsid w:val="00F756E1"/>
    <w:pPr>
      <w:ind w:left="400"/>
    </w:pPr>
  </w:style>
  <w:style w:type="table" w:customStyle="1" w:styleId="Tabela-Siatka1">
    <w:name w:val="Tabela - Siatka1"/>
    <w:basedOn w:val="Standardowy"/>
    <w:next w:val="Tabela-Siatka"/>
    <w:uiPriority w:val="39"/>
    <w:rsid w:val="00C50F4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1">
    <w:name w:val="Nierozpoznana wzmianka1"/>
    <w:uiPriority w:val="99"/>
    <w:semiHidden/>
    <w:unhideWhenUsed/>
    <w:rsid w:val="00806CCC"/>
    <w:rPr>
      <w:color w:val="605E5C"/>
      <w:shd w:val="clear" w:color="auto" w:fill="E1DFDD"/>
    </w:rPr>
  </w:style>
  <w:style w:type="character" w:styleId="Tekstzastpczy">
    <w:name w:val="Placeholder Text"/>
    <w:basedOn w:val="Domylnaczcionkaakapitu"/>
    <w:uiPriority w:val="99"/>
    <w:semiHidden/>
    <w:rsid w:val="00AA1DAF"/>
    <w:rPr>
      <w:color w:val="808080"/>
    </w:rPr>
  </w:style>
  <w:style w:type="character" w:styleId="Nierozpoznanawzmianka">
    <w:name w:val="Unresolved Mention"/>
    <w:basedOn w:val="Domylnaczcionkaakapitu"/>
    <w:uiPriority w:val="99"/>
    <w:semiHidden/>
    <w:unhideWhenUsed/>
    <w:rsid w:val="00A6178D"/>
    <w:rPr>
      <w:color w:val="605E5C"/>
      <w:shd w:val="clear" w:color="auto" w:fill="E1DFDD"/>
    </w:rPr>
  </w:style>
  <w:style w:type="paragraph" w:customStyle="1" w:styleId="Bezodstpw1">
    <w:name w:val="Bez odstępów1"/>
    <w:rsid w:val="001F4C04"/>
    <w:pPr>
      <w:widowControl w:val="0"/>
      <w:adjustRightInd w:val="0"/>
      <w:jc w:val="both"/>
    </w:pPr>
    <w:rPr>
      <w:rFonts w:eastAsia="Calibri"/>
      <w:sz w:val="24"/>
      <w:szCs w:val="24"/>
    </w:rPr>
  </w:style>
  <w:style w:type="character" w:customStyle="1" w:styleId="ListParagraphChar">
    <w:name w:val="List Paragraph Char"/>
    <w:locked/>
    <w:rsid w:val="001F4C04"/>
    <w:rPr>
      <w:rFonts w:ascii="Calibri" w:hAnsi="Calibri"/>
      <w:sz w:val="22"/>
      <w:szCs w:val="22"/>
      <w:lang w:val="pl-PL" w:eastAsia="en-US" w:bidi="ar-SA"/>
    </w:rPr>
  </w:style>
  <w:style w:type="character" w:customStyle="1" w:styleId="ng-bindingng-scope">
    <w:name w:val="ng-binding ng-scope"/>
    <w:basedOn w:val="Domylnaczcionkaakapitu"/>
    <w:rsid w:val="001F4C04"/>
  </w:style>
  <w:style w:type="paragraph" w:customStyle="1" w:styleId="Domy">
    <w:name w:val="Domy"/>
    <w:rsid w:val="001F4C04"/>
    <w:pPr>
      <w:widowControl w:val="0"/>
      <w:suppressAutoHyphens/>
      <w:autoSpaceDE w:val="0"/>
    </w:pPr>
    <w:rPr>
      <w:sz w:val="24"/>
      <w:szCs w:val="24"/>
      <w:lang w:eastAsia="ar-SA"/>
    </w:rPr>
  </w:style>
  <w:style w:type="paragraph" w:customStyle="1" w:styleId="Standard">
    <w:name w:val="Standard"/>
    <w:rsid w:val="001F4C04"/>
    <w:pPr>
      <w:suppressAutoHyphens/>
      <w:autoSpaceDN w:val="0"/>
      <w:spacing w:after="200" w:line="276" w:lineRule="auto"/>
      <w:textAlignment w:val="baseline"/>
    </w:pPr>
    <w:rPr>
      <w:kern w:val="3"/>
      <w:sz w:val="22"/>
      <w:szCs w:val="22"/>
      <w:lang w:eastAsia="en-US"/>
    </w:rPr>
  </w:style>
  <w:style w:type="character" w:customStyle="1" w:styleId="colour">
    <w:name w:val="colour"/>
    <w:rsid w:val="001F4C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740003">
      <w:bodyDiv w:val="1"/>
      <w:marLeft w:val="0"/>
      <w:marRight w:val="0"/>
      <w:marTop w:val="0"/>
      <w:marBottom w:val="0"/>
      <w:divBdr>
        <w:top w:val="none" w:sz="0" w:space="0" w:color="auto"/>
        <w:left w:val="none" w:sz="0" w:space="0" w:color="auto"/>
        <w:bottom w:val="none" w:sz="0" w:space="0" w:color="auto"/>
        <w:right w:val="none" w:sz="0" w:space="0" w:color="auto"/>
      </w:divBdr>
    </w:div>
    <w:div w:id="96751882">
      <w:bodyDiv w:val="1"/>
      <w:marLeft w:val="0"/>
      <w:marRight w:val="0"/>
      <w:marTop w:val="0"/>
      <w:marBottom w:val="0"/>
      <w:divBdr>
        <w:top w:val="none" w:sz="0" w:space="0" w:color="auto"/>
        <w:left w:val="none" w:sz="0" w:space="0" w:color="auto"/>
        <w:bottom w:val="none" w:sz="0" w:space="0" w:color="auto"/>
        <w:right w:val="none" w:sz="0" w:space="0" w:color="auto"/>
      </w:divBdr>
    </w:div>
    <w:div w:id="165556960">
      <w:bodyDiv w:val="1"/>
      <w:marLeft w:val="0"/>
      <w:marRight w:val="0"/>
      <w:marTop w:val="0"/>
      <w:marBottom w:val="0"/>
      <w:divBdr>
        <w:top w:val="none" w:sz="0" w:space="0" w:color="auto"/>
        <w:left w:val="none" w:sz="0" w:space="0" w:color="auto"/>
        <w:bottom w:val="none" w:sz="0" w:space="0" w:color="auto"/>
        <w:right w:val="none" w:sz="0" w:space="0" w:color="auto"/>
      </w:divBdr>
      <w:divsChild>
        <w:div w:id="63112976">
          <w:marLeft w:val="360"/>
          <w:marRight w:val="0"/>
          <w:marTop w:val="72"/>
          <w:marBottom w:val="72"/>
          <w:divBdr>
            <w:top w:val="none" w:sz="0" w:space="0" w:color="auto"/>
            <w:left w:val="none" w:sz="0" w:space="0" w:color="auto"/>
            <w:bottom w:val="none" w:sz="0" w:space="0" w:color="auto"/>
            <w:right w:val="none" w:sz="0" w:space="0" w:color="auto"/>
          </w:divBdr>
          <w:divsChild>
            <w:div w:id="2095853198">
              <w:marLeft w:val="0"/>
              <w:marRight w:val="0"/>
              <w:marTop w:val="0"/>
              <w:marBottom w:val="0"/>
              <w:divBdr>
                <w:top w:val="none" w:sz="0" w:space="0" w:color="auto"/>
                <w:left w:val="none" w:sz="0" w:space="0" w:color="auto"/>
                <w:bottom w:val="none" w:sz="0" w:space="0" w:color="auto"/>
                <w:right w:val="none" w:sz="0" w:space="0" w:color="auto"/>
              </w:divBdr>
            </w:div>
          </w:divsChild>
        </w:div>
        <w:div w:id="783889535">
          <w:marLeft w:val="360"/>
          <w:marRight w:val="0"/>
          <w:marTop w:val="0"/>
          <w:marBottom w:val="72"/>
          <w:divBdr>
            <w:top w:val="none" w:sz="0" w:space="0" w:color="auto"/>
            <w:left w:val="none" w:sz="0" w:space="0" w:color="auto"/>
            <w:bottom w:val="none" w:sz="0" w:space="0" w:color="auto"/>
            <w:right w:val="none" w:sz="0" w:space="0" w:color="auto"/>
          </w:divBdr>
          <w:divsChild>
            <w:div w:id="79566994">
              <w:marLeft w:val="0"/>
              <w:marRight w:val="0"/>
              <w:marTop w:val="0"/>
              <w:marBottom w:val="0"/>
              <w:divBdr>
                <w:top w:val="none" w:sz="0" w:space="0" w:color="auto"/>
                <w:left w:val="none" w:sz="0" w:space="0" w:color="auto"/>
                <w:bottom w:val="none" w:sz="0" w:space="0" w:color="auto"/>
                <w:right w:val="none" w:sz="0" w:space="0" w:color="auto"/>
              </w:divBdr>
            </w:div>
          </w:divsChild>
        </w:div>
        <w:div w:id="1303464594">
          <w:marLeft w:val="360"/>
          <w:marRight w:val="0"/>
          <w:marTop w:val="0"/>
          <w:marBottom w:val="72"/>
          <w:divBdr>
            <w:top w:val="none" w:sz="0" w:space="0" w:color="auto"/>
            <w:left w:val="none" w:sz="0" w:space="0" w:color="auto"/>
            <w:bottom w:val="none" w:sz="0" w:space="0" w:color="auto"/>
            <w:right w:val="none" w:sz="0" w:space="0" w:color="auto"/>
          </w:divBdr>
          <w:divsChild>
            <w:div w:id="1933466245">
              <w:marLeft w:val="0"/>
              <w:marRight w:val="0"/>
              <w:marTop w:val="0"/>
              <w:marBottom w:val="0"/>
              <w:divBdr>
                <w:top w:val="none" w:sz="0" w:space="0" w:color="auto"/>
                <w:left w:val="none" w:sz="0" w:space="0" w:color="auto"/>
                <w:bottom w:val="none" w:sz="0" w:space="0" w:color="auto"/>
                <w:right w:val="none" w:sz="0" w:space="0" w:color="auto"/>
              </w:divBdr>
            </w:div>
          </w:divsChild>
        </w:div>
        <w:div w:id="238254582">
          <w:marLeft w:val="360"/>
          <w:marRight w:val="0"/>
          <w:marTop w:val="0"/>
          <w:marBottom w:val="72"/>
          <w:divBdr>
            <w:top w:val="none" w:sz="0" w:space="0" w:color="auto"/>
            <w:left w:val="none" w:sz="0" w:space="0" w:color="auto"/>
            <w:bottom w:val="none" w:sz="0" w:space="0" w:color="auto"/>
            <w:right w:val="none" w:sz="0" w:space="0" w:color="auto"/>
          </w:divBdr>
          <w:divsChild>
            <w:div w:id="1771199481">
              <w:marLeft w:val="0"/>
              <w:marRight w:val="0"/>
              <w:marTop w:val="0"/>
              <w:marBottom w:val="0"/>
              <w:divBdr>
                <w:top w:val="none" w:sz="0" w:space="0" w:color="auto"/>
                <w:left w:val="none" w:sz="0" w:space="0" w:color="auto"/>
                <w:bottom w:val="none" w:sz="0" w:space="0" w:color="auto"/>
                <w:right w:val="none" w:sz="0" w:space="0" w:color="auto"/>
              </w:divBdr>
            </w:div>
          </w:divsChild>
        </w:div>
        <w:div w:id="1734620137">
          <w:marLeft w:val="360"/>
          <w:marRight w:val="0"/>
          <w:marTop w:val="0"/>
          <w:marBottom w:val="72"/>
          <w:divBdr>
            <w:top w:val="none" w:sz="0" w:space="0" w:color="auto"/>
            <w:left w:val="none" w:sz="0" w:space="0" w:color="auto"/>
            <w:bottom w:val="none" w:sz="0" w:space="0" w:color="auto"/>
            <w:right w:val="none" w:sz="0" w:space="0" w:color="auto"/>
          </w:divBdr>
          <w:divsChild>
            <w:div w:id="198596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94938">
      <w:bodyDiv w:val="1"/>
      <w:marLeft w:val="0"/>
      <w:marRight w:val="0"/>
      <w:marTop w:val="0"/>
      <w:marBottom w:val="0"/>
      <w:divBdr>
        <w:top w:val="none" w:sz="0" w:space="0" w:color="auto"/>
        <w:left w:val="none" w:sz="0" w:space="0" w:color="auto"/>
        <w:bottom w:val="none" w:sz="0" w:space="0" w:color="auto"/>
        <w:right w:val="none" w:sz="0" w:space="0" w:color="auto"/>
      </w:divBdr>
    </w:div>
    <w:div w:id="201282705">
      <w:bodyDiv w:val="1"/>
      <w:marLeft w:val="0"/>
      <w:marRight w:val="0"/>
      <w:marTop w:val="0"/>
      <w:marBottom w:val="0"/>
      <w:divBdr>
        <w:top w:val="none" w:sz="0" w:space="0" w:color="auto"/>
        <w:left w:val="none" w:sz="0" w:space="0" w:color="auto"/>
        <w:bottom w:val="none" w:sz="0" w:space="0" w:color="auto"/>
        <w:right w:val="none" w:sz="0" w:space="0" w:color="auto"/>
      </w:divBdr>
    </w:div>
    <w:div w:id="325212792">
      <w:bodyDiv w:val="1"/>
      <w:marLeft w:val="0"/>
      <w:marRight w:val="0"/>
      <w:marTop w:val="0"/>
      <w:marBottom w:val="0"/>
      <w:divBdr>
        <w:top w:val="none" w:sz="0" w:space="0" w:color="auto"/>
        <w:left w:val="none" w:sz="0" w:space="0" w:color="auto"/>
        <w:bottom w:val="none" w:sz="0" w:space="0" w:color="auto"/>
        <w:right w:val="none" w:sz="0" w:space="0" w:color="auto"/>
      </w:divBdr>
    </w:div>
    <w:div w:id="331299895">
      <w:bodyDiv w:val="1"/>
      <w:marLeft w:val="0"/>
      <w:marRight w:val="0"/>
      <w:marTop w:val="0"/>
      <w:marBottom w:val="0"/>
      <w:divBdr>
        <w:top w:val="none" w:sz="0" w:space="0" w:color="auto"/>
        <w:left w:val="none" w:sz="0" w:space="0" w:color="auto"/>
        <w:bottom w:val="none" w:sz="0" w:space="0" w:color="auto"/>
        <w:right w:val="none" w:sz="0" w:space="0" w:color="auto"/>
      </w:divBdr>
    </w:div>
    <w:div w:id="358090132">
      <w:bodyDiv w:val="1"/>
      <w:marLeft w:val="0"/>
      <w:marRight w:val="0"/>
      <w:marTop w:val="0"/>
      <w:marBottom w:val="0"/>
      <w:divBdr>
        <w:top w:val="none" w:sz="0" w:space="0" w:color="auto"/>
        <w:left w:val="none" w:sz="0" w:space="0" w:color="auto"/>
        <w:bottom w:val="none" w:sz="0" w:space="0" w:color="auto"/>
        <w:right w:val="none" w:sz="0" w:space="0" w:color="auto"/>
      </w:divBdr>
    </w:div>
    <w:div w:id="367411069">
      <w:bodyDiv w:val="1"/>
      <w:marLeft w:val="0"/>
      <w:marRight w:val="0"/>
      <w:marTop w:val="0"/>
      <w:marBottom w:val="0"/>
      <w:divBdr>
        <w:top w:val="none" w:sz="0" w:space="0" w:color="auto"/>
        <w:left w:val="none" w:sz="0" w:space="0" w:color="auto"/>
        <w:bottom w:val="none" w:sz="0" w:space="0" w:color="auto"/>
        <w:right w:val="none" w:sz="0" w:space="0" w:color="auto"/>
      </w:divBdr>
    </w:div>
    <w:div w:id="431630057">
      <w:bodyDiv w:val="1"/>
      <w:marLeft w:val="0"/>
      <w:marRight w:val="0"/>
      <w:marTop w:val="0"/>
      <w:marBottom w:val="0"/>
      <w:divBdr>
        <w:top w:val="none" w:sz="0" w:space="0" w:color="auto"/>
        <w:left w:val="none" w:sz="0" w:space="0" w:color="auto"/>
        <w:bottom w:val="none" w:sz="0" w:space="0" w:color="auto"/>
        <w:right w:val="none" w:sz="0" w:space="0" w:color="auto"/>
      </w:divBdr>
    </w:div>
    <w:div w:id="478351865">
      <w:bodyDiv w:val="1"/>
      <w:marLeft w:val="0"/>
      <w:marRight w:val="0"/>
      <w:marTop w:val="0"/>
      <w:marBottom w:val="0"/>
      <w:divBdr>
        <w:top w:val="none" w:sz="0" w:space="0" w:color="auto"/>
        <w:left w:val="none" w:sz="0" w:space="0" w:color="auto"/>
        <w:bottom w:val="none" w:sz="0" w:space="0" w:color="auto"/>
        <w:right w:val="none" w:sz="0" w:space="0" w:color="auto"/>
      </w:divBdr>
    </w:div>
    <w:div w:id="479075025">
      <w:bodyDiv w:val="1"/>
      <w:marLeft w:val="0"/>
      <w:marRight w:val="0"/>
      <w:marTop w:val="0"/>
      <w:marBottom w:val="0"/>
      <w:divBdr>
        <w:top w:val="none" w:sz="0" w:space="0" w:color="auto"/>
        <w:left w:val="none" w:sz="0" w:space="0" w:color="auto"/>
        <w:bottom w:val="none" w:sz="0" w:space="0" w:color="auto"/>
        <w:right w:val="none" w:sz="0" w:space="0" w:color="auto"/>
      </w:divBdr>
    </w:div>
    <w:div w:id="519860042">
      <w:bodyDiv w:val="1"/>
      <w:marLeft w:val="0"/>
      <w:marRight w:val="0"/>
      <w:marTop w:val="0"/>
      <w:marBottom w:val="0"/>
      <w:divBdr>
        <w:top w:val="none" w:sz="0" w:space="0" w:color="auto"/>
        <w:left w:val="none" w:sz="0" w:space="0" w:color="auto"/>
        <w:bottom w:val="none" w:sz="0" w:space="0" w:color="auto"/>
        <w:right w:val="none" w:sz="0" w:space="0" w:color="auto"/>
      </w:divBdr>
    </w:div>
    <w:div w:id="604581052">
      <w:bodyDiv w:val="1"/>
      <w:marLeft w:val="0"/>
      <w:marRight w:val="0"/>
      <w:marTop w:val="0"/>
      <w:marBottom w:val="0"/>
      <w:divBdr>
        <w:top w:val="none" w:sz="0" w:space="0" w:color="auto"/>
        <w:left w:val="none" w:sz="0" w:space="0" w:color="auto"/>
        <w:bottom w:val="none" w:sz="0" w:space="0" w:color="auto"/>
        <w:right w:val="none" w:sz="0" w:space="0" w:color="auto"/>
      </w:divBdr>
    </w:div>
    <w:div w:id="610363210">
      <w:bodyDiv w:val="1"/>
      <w:marLeft w:val="0"/>
      <w:marRight w:val="0"/>
      <w:marTop w:val="0"/>
      <w:marBottom w:val="0"/>
      <w:divBdr>
        <w:top w:val="none" w:sz="0" w:space="0" w:color="auto"/>
        <w:left w:val="none" w:sz="0" w:space="0" w:color="auto"/>
        <w:bottom w:val="none" w:sz="0" w:space="0" w:color="auto"/>
        <w:right w:val="none" w:sz="0" w:space="0" w:color="auto"/>
      </w:divBdr>
    </w:div>
    <w:div w:id="654727946">
      <w:bodyDiv w:val="1"/>
      <w:marLeft w:val="0"/>
      <w:marRight w:val="0"/>
      <w:marTop w:val="0"/>
      <w:marBottom w:val="0"/>
      <w:divBdr>
        <w:top w:val="none" w:sz="0" w:space="0" w:color="auto"/>
        <w:left w:val="none" w:sz="0" w:space="0" w:color="auto"/>
        <w:bottom w:val="none" w:sz="0" w:space="0" w:color="auto"/>
        <w:right w:val="none" w:sz="0" w:space="0" w:color="auto"/>
      </w:divBdr>
    </w:div>
    <w:div w:id="684331919">
      <w:bodyDiv w:val="1"/>
      <w:marLeft w:val="0"/>
      <w:marRight w:val="0"/>
      <w:marTop w:val="0"/>
      <w:marBottom w:val="0"/>
      <w:divBdr>
        <w:top w:val="none" w:sz="0" w:space="0" w:color="auto"/>
        <w:left w:val="none" w:sz="0" w:space="0" w:color="auto"/>
        <w:bottom w:val="none" w:sz="0" w:space="0" w:color="auto"/>
        <w:right w:val="none" w:sz="0" w:space="0" w:color="auto"/>
      </w:divBdr>
    </w:div>
    <w:div w:id="684792521">
      <w:bodyDiv w:val="1"/>
      <w:marLeft w:val="0"/>
      <w:marRight w:val="0"/>
      <w:marTop w:val="0"/>
      <w:marBottom w:val="0"/>
      <w:divBdr>
        <w:top w:val="none" w:sz="0" w:space="0" w:color="auto"/>
        <w:left w:val="none" w:sz="0" w:space="0" w:color="auto"/>
        <w:bottom w:val="none" w:sz="0" w:space="0" w:color="auto"/>
        <w:right w:val="none" w:sz="0" w:space="0" w:color="auto"/>
      </w:divBdr>
    </w:div>
    <w:div w:id="686099160">
      <w:bodyDiv w:val="1"/>
      <w:marLeft w:val="0"/>
      <w:marRight w:val="0"/>
      <w:marTop w:val="0"/>
      <w:marBottom w:val="0"/>
      <w:divBdr>
        <w:top w:val="none" w:sz="0" w:space="0" w:color="auto"/>
        <w:left w:val="none" w:sz="0" w:space="0" w:color="auto"/>
        <w:bottom w:val="none" w:sz="0" w:space="0" w:color="auto"/>
        <w:right w:val="none" w:sz="0" w:space="0" w:color="auto"/>
      </w:divBdr>
    </w:div>
    <w:div w:id="717097075">
      <w:bodyDiv w:val="1"/>
      <w:marLeft w:val="0"/>
      <w:marRight w:val="0"/>
      <w:marTop w:val="0"/>
      <w:marBottom w:val="0"/>
      <w:divBdr>
        <w:top w:val="none" w:sz="0" w:space="0" w:color="auto"/>
        <w:left w:val="none" w:sz="0" w:space="0" w:color="auto"/>
        <w:bottom w:val="none" w:sz="0" w:space="0" w:color="auto"/>
        <w:right w:val="none" w:sz="0" w:space="0" w:color="auto"/>
      </w:divBdr>
    </w:div>
    <w:div w:id="719130294">
      <w:bodyDiv w:val="1"/>
      <w:marLeft w:val="0"/>
      <w:marRight w:val="0"/>
      <w:marTop w:val="0"/>
      <w:marBottom w:val="0"/>
      <w:divBdr>
        <w:top w:val="none" w:sz="0" w:space="0" w:color="auto"/>
        <w:left w:val="none" w:sz="0" w:space="0" w:color="auto"/>
        <w:bottom w:val="none" w:sz="0" w:space="0" w:color="auto"/>
        <w:right w:val="none" w:sz="0" w:space="0" w:color="auto"/>
      </w:divBdr>
    </w:div>
    <w:div w:id="834033312">
      <w:bodyDiv w:val="1"/>
      <w:marLeft w:val="0"/>
      <w:marRight w:val="0"/>
      <w:marTop w:val="0"/>
      <w:marBottom w:val="0"/>
      <w:divBdr>
        <w:top w:val="none" w:sz="0" w:space="0" w:color="auto"/>
        <w:left w:val="none" w:sz="0" w:space="0" w:color="auto"/>
        <w:bottom w:val="none" w:sz="0" w:space="0" w:color="auto"/>
        <w:right w:val="none" w:sz="0" w:space="0" w:color="auto"/>
      </w:divBdr>
    </w:div>
    <w:div w:id="884020590">
      <w:bodyDiv w:val="1"/>
      <w:marLeft w:val="0"/>
      <w:marRight w:val="0"/>
      <w:marTop w:val="0"/>
      <w:marBottom w:val="0"/>
      <w:divBdr>
        <w:top w:val="none" w:sz="0" w:space="0" w:color="auto"/>
        <w:left w:val="none" w:sz="0" w:space="0" w:color="auto"/>
        <w:bottom w:val="none" w:sz="0" w:space="0" w:color="auto"/>
        <w:right w:val="none" w:sz="0" w:space="0" w:color="auto"/>
      </w:divBdr>
    </w:div>
    <w:div w:id="885139578">
      <w:bodyDiv w:val="1"/>
      <w:marLeft w:val="0"/>
      <w:marRight w:val="0"/>
      <w:marTop w:val="0"/>
      <w:marBottom w:val="0"/>
      <w:divBdr>
        <w:top w:val="none" w:sz="0" w:space="0" w:color="auto"/>
        <w:left w:val="none" w:sz="0" w:space="0" w:color="auto"/>
        <w:bottom w:val="none" w:sz="0" w:space="0" w:color="auto"/>
        <w:right w:val="none" w:sz="0" w:space="0" w:color="auto"/>
      </w:divBdr>
    </w:div>
    <w:div w:id="885265100">
      <w:bodyDiv w:val="1"/>
      <w:marLeft w:val="0"/>
      <w:marRight w:val="0"/>
      <w:marTop w:val="0"/>
      <w:marBottom w:val="0"/>
      <w:divBdr>
        <w:top w:val="none" w:sz="0" w:space="0" w:color="auto"/>
        <w:left w:val="none" w:sz="0" w:space="0" w:color="auto"/>
        <w:bottom w:val="none" w:sz="0" w:space="0" w:color="auto"/>
        <w:right w:val="none" w:sz="0" w:space="0" w:color="auto"/>
      </w:divBdr>
    </w:div>
    <w:div w:id="931544906">
      <w:bodyDiv w:val="1"/>
      <w:marLeft w:val="0"/>
      <w:marRight w:val="0"/>
      <w:marTop w:val="0"/>
      <w:marBottom w:val="0"/>
      <w:divBdr>
        <w:top w:val="none" w:sz="0" w:space="0" w:color="auto"/>
        <w:left w:val="none" w:sz="0" w:space="0" w:color="auto"/>
        <w:bottom w:val="none" w:sz="0" w:space="0" w:color="auto"/>
        <w:right w:val="none" w:sz="0" w:space="0" w:color="auto"/>
      </w:divBdr>
    </w:div>
    <w:div w:id="943995349">
      <w:bodyDiv w:val="1"/>
      <w:marLeft w:val="0"/>
      <w:marRight w:val="0"/>
      <w:marTop w:val="0"/>
      <w:marBottom w:val="0"/>
      <w:divBdr>
        <w:top w:val="none" w:sz="0" w:space="0" w:color="auto"/>
        <w:left w:val="none" w:sz="0" w:space="0" w:color="auto"/>
        <w:bottom w:val="none" w:sz="0" w:space="0" w:color="auto"/>
        <w:right w:val="none" w:sz="0" w:space="0" w:color="auto"/>
      </w:divBdr>
    </w:div>
    <w:div w:id="964655291">
      <w:bodyDiv w:val="1"/>
      <w:marLeft w:val="0"/>
      <w:marRight w:val="0"/>
      <w:marTop w:val="0"/>
      <w:marBottom w:val="0"/>
      <w:divBdr>
        <w:top w:val="none" w:sz="0" w:space="0" w:color="auto"/>
        <w:left w:val="none" w:sz="0" w:space="0" w:color="auto"/>
        <w:bottom w:val="none" w:sz="0" w:space="0" w:color="auto"/>
        <w:right w:val="none" w:sz="0" w:space="0" w:color="auto"/>
      </w:divBdr>
    </w:div>
    <w:div w:id="1006136186">
      <w:bodyDiv w:val="1"/>
      <w:marLeft w:val="0"/>
      <w:marRight w:val="0"/>
      <w:marTop w:val="0"/>
      <w:marBottom w:val="0"/>
      <w:divBdr>
        <w:top w:val="none" w:sz="0" w:space="0" w:color="auto"/>
        <w:left w:val="none" w:sz="0" w:space="0" w:color="auto"/>
        <w:bottom w:val="none" w:sz="0" w:space="0" w:color="auto"/>
        <w:right w:val="none" w:sz="0" w:space="0" w:color="auto"/>
      </w:divBdr>
    </w:div>
    <w:div w:id="1027411749">
      <w:bodyDiv w:val="1"/>
      <w:marLeft w:val="0"/>
      <w:marRight w:val="0"/>
      <w:marTop w:val="0"/>
      <w:marBottom w:val="0"/>
      <w:divBdr>
        <w:top w:val="none" w:sz="0" w:space="0" w:color="auto"/>
        <w:left w:val="none" w:sz="0" w:space="0" w:color="auto"/>
        <w:bottom w:val="none" w:sz="0" w:space="0" w:color="auto"/>
        <w:right w:val="none" w:sz="0" w:space="0" w:color="auto"/>
      </w:divBdr>
    </w:div>
    <w:div w:id="1115903970">
      <w:bodyDiv w:val="1"/>
      <w:marLeft w:val="0"/>
      <w:marRight w:val="0"/>
      <w:marTop w:val="0"/>
      <w:marBottom w:val="0"/>
      <w:divBdr>
        <w:top w:val="none" w:sz="0" w:space="0" w:color="auto"/>
        <w:left w:val="none" w:sz="0" w:space="0" w:color="auto"/>
        <w:bottom w:val="none" w:sz="0" w:space="0" w:color="auto"/>
        <w:right w:val="none" w:sz="0" w:space="0" w:color="auto"/>
      </w:divBdr>
    </w:div>
    <w:div w:id="1136338285">
      <w:bodyDiv w:val="1"/>
      <w:marLeft w:val="0"/>
      <w:marRight w:val="0"/>
      <w:marTop w:val="0"/>
      <w:marBottom w:val="0"/>
      <w:divBdr>
        <w:top w:val="none" w:sz="0" w:space="0" w:color="auto"/>
        <w:left w:val="none" w:sz="0" w:space="0" w:color="auto"/>
        <w:bottom w:val="none" w:sz="0" w:space="0" w:color="auto"/>
        <w:right w:val="none" w:sz="0" w:space="0" w:color="auto"/>
      </w:divBdr>
    </w:div>
    <w:div w:id="1139539972">
      <w:bodyDiv w:val="1"/>
      <w:marLeft w:val="0"/>
      <w:marRight w:val="0"/>
      <w:marTop w:val="0"/>
      <w:marBottom w:val="0"/>
      <w:divBdr>
        <w:top w:val="none" w:sz="0" w:space="0" w:color="auto"/>
        <w:left w:val="none" w:sz="0" w:space="0" w:color="auto"/>
        <w:bottom w:val="none" w:sz="0" w:space="0" w:color="auto"/>
        <w:right w:val="none" w:sz="0" w:space="0" w:color="auto"/>
      </w:divBdr>
    </w:div>
    <w:div w:id="1149441348">
      <w:bodyDiv w:val="1"/>
      <w:marLeft w:val="0"/>
      <w:marRight w:val="0"/>
      <w:marTop w:val="0"/>
      <w:marBottom w:val="0"/>
      <w:divBdr>
        <w:top w:val="none" w:sz="0" w:space="0" w:color="auto"/>
        <w:left w:val="none" w:sz="0" w:space="0" w:color="auto"/>
        <w:bottom w:val="none" w:sz="0" w:space="0" w:color="auto"/>
        <w:right w:val="none" w:sz="0" w:space="0" w:color="auto"/>
      </w:divBdr>
    </w:div>
    <w:div w:id="1190725342">
      <w:bodyDiv w:val="1"/>
      <w:marLeft w:val="0"/>
      <w:marRight w:val="0"/>
      <w:marTop w:val="0"/>
      <w:marBottom w:val="0"/>
      <w:divBdr>
        <w:top w:val="none" w:sz="0" w:space="0" w:color="auto"/>
        <w:left w:val="none" w:sz="0" w:space="0" w:color="auto"/>
        <w:bottom w:val="none" w:sz="0" w:space="0" w:color="auto"/>
        <w:right w:val="none" w:sz="0" w:space="0" w:color="auto"/>
      </w:divBdr>
    </w:div>
    <w:div w:id="1270358102">
      <w:bodyDiv w:val="1"/>
      <w:marLeft w:val="0"/>
      <w:marRight w:val="0"/>
      <w:marTop w:val="0"/>
      <w:marBottom w:val="0"/>
      <w:divBdr>
        <w:top w:val="none" w:sz="0" w:space="0" w:color="auto"/>
        <w:left w:val="none" w:sz="0" w:space="0" w:color="auto"/>
        <w:bottom w:val="none" w:sz="0" w:space="0" w:color="auto"/>
        <w:right w:val="none" w:sz="0" w:space="0" w:color="auto"/>
      </w:divBdr>
    </w:div>
    <w:div w:id="1287197607">
      <w:bodyDiv w:val="1"/>
      <w:marLeft w:val="0"/>
      <w:marRight w:val="0"/>
      <w:marTop w:val="0"/>
      <w:marBottom w:val="0"/>
      <w:divBdr>
        <w:top w:val="none" w:sz="0" w:space="0" w:color="auto"/>
        <w:left w:val="none" w:sz="0" w:space="0" w:color="auto"/>
        <w:bottom w:val="none" w:sz="0" w:space="0" w:color="auto"/>
        <w:right w:val="none" w:sz="0" w:space="0" w:color="auto"/>
      </w:divBdr>
    </w:div>
    <w:div w:id="1329402565">
      <w:bodyDiv w:val="1"/>
      <w:marLeft w:val="0"/>
      <w:marRight w:val="0"/>
      <w:marTop w:val="0"/>
      <w:marBottom w:val="0"/>
      <w:divBdr>
        <w:top w:val="none" w:sz="0" w:space="0" w:color="auto"/>
        <w:left w:val="none" w:sz="0" w:space="0" w:color="auto"/>
        <w:bottom w:val="none" w:sz="0" w:space="0" w:color="auto"/>
        <w:right w:val="none" w:sz="0" w:space="0" w:color="auto"/>
      </w:divBdr>
    </w:div>
    <w:div w:id="1345403241">
      <w:bodyDiv w:val="1"/>
      <w:marLeft w:val="0"/>
      <w:marRight w:val="0"/>
      <w:marTop w:val="0"/>
      <w:marBottom w:val="0"/>
      <w:divBdr>
        <w:top w:val="none" w:sz="0" w:space="0" w:color="auto"/>
        <w:left w:val="none" w:sz="0" w:space="0" w:color="auto"/>
        <w:bottom w:val="none" w:sz="0" w:space="0" w:color="auto"/>
        <w:right w:val="none" w:sz="0" w:space="0" w:color="auto"/>
      </w:divBdr>
    </w:div>
    <w:div w:id="1501311273">
      <w:bodyDiv w:val="1"/>
      <w:marLeft w:val="0"/>
      <w:marRight w:val="0"/>
      <w:marTop w:val="0"/>
      <w:marBottom w:val="0"/>
      <w:divBdr>
        <w:top w:val="none" w:sz="0" w:space="0" w:color="auto"/>
        <w:left w:val="none" w:sz="0" w:space="0" w:color="auto"/>
        <w:bottom w:val="none" w:sz="0" w:space="0" w:color="auto"/>
        <w:right w:val="none" w:sz="0" w:space="0" w:color="auto"/>
      </w:divBdr>
    </w:div>
    <w:div w:id="1503427907">
      <w:bodyDiv w:val="1"/>
      <w:marLeft w:val="0"/>
      <w:marRight w:val="0"/>
      <w:marTop w:val="0"/>
      <w:marBottom w:val="0"/>
      <w:divBdr>
        <w:top w:val="none" w:sz="0" w:space="0" w:color="auto"/>
        <w:left w:val="none" w:sz="0" w:space="0" w:color="auto"/>
        <w:bottom w:val="none" w:sz="0" w:space="0" w:color="auto"/>
        <w:right w:val="none" w:sz="0" w:space="0" w:color="auto"/>
      </w:divBdr>
    </w:div>
    <w:div w:id="1597404062">
      <w:bodyDiv w:val="1"/>
      <w:marLeft w:val="0"/>
      <w:marRight w:val="0"/>
      <w:marTop w:val="0"/>
      <w:marBottom w:val="0"/>
      <w:divBdr>
        <w:top w:val="none" w:sz="0" w:space="0" w:color="auto"/>
        <w:left w:val="none" w:sz="0" w:space="0" w:color="auto"/>
        <w:bottom w:val="none" w:sz="0" w:space="0" w:color="auto"/>
        <w:right w:val="none" w:sz="0" w:space="0" w:color="auto"/>
      </w:divBdr>
    </w:div>
    <w:div w:id="1610044235">
      <w:bodyDiv w:val="1"/>
      <w:marLeft w:val="0"/>
      <w:marRight w:val="0"/>
      <w:marTop w:val="0"/>
      <w:marBottom w:val="0"/>
      <w:divBdr>
        <w:top w:val="none" w:sz="0" w:space="0" w:color="auto"/>
        <w:left w:val="none" w:sz="0" w:space="0" w:color="auto"/>
        <w:bottom w:val="none" w:sz="0" w:space="0" w:color="auto"/>
        <w:right w:val="none" w:sz="0" w:space="0" w:color="auto"/>
      </w:divBdr>
    </w:div>
    <w:div w:id="1723863794">
      <w:bodyDiv w:val="1"/>
      <w:marLeft w:val="0"/>
      <w:marRight w:val="0"/>
      <w:marTop w:val="0"/>
      <w:marBottom w:val="0"/>
      <w:divBdr>
        <w:top w:val="none" w:sz="0" w:space="0" w:color="auto"/>
        <w:left w:val="none" w:sz="0" w:space="0" w:color="auto"/>
        <w:bottom w:val="none" w:sz="0" w:space="0" w:color="auto"/>
        <w:right w:val="none" w:sz="0" w:space="0" w:color="auto"/>
      </w:divBdr>
    </w:div>
    <w:div w:id="1772771972">
      <w:bodyDiv w:val="1"/>
      <w:marLeft w:val="0"/>
      <w:marRight w:val="0"/>
      <w:marTop w:val="0"/>
      <w:marBottom w:val="0"/>
      <w:divBdr>
        <w:top w:val="none" w:sz="0" w:space="0" w:color="auto"/>
        <w:left w:val="none" w:sz="0" w:space="0" w:color="auto"/>
        <w:bottom w:val="none" w:sz="0" w:space="0" w:color="auto"/>
        <w:right w:val="none" w:sz="0" w:space="0" w:color="auto"/>
      </w:divBdr>
    </w:div>
    <w:div w:id="1777484179">
      <w:bodyDiv w:val="1"/>
      <w:marLeft w:val="0"/>
      <w:marRight w:val="0"/>
      <w:marTop w:val="0"/>
      <w:marBottom w:val="0"/>
      <w:divBdr>
        <w:top w:val="none" w:sz="0" w:space="0" w:color="auto"/>
        <w:left w:val="none" w:sz="0" w:space="0" w:color="auto"/>
        <w:bottom w:val="none" w:sz="0" w:space="0" w:color="auto"/>
        <w:right w:val="none" w:sz="0" w:space="0" w:color="auto"/>
      </w:divBdr>
    </w:div>
    <w:div w:id="1804426625">
      <w:bodyDiv w:val="1"/>
      <w:marLeft w:val="0"/>
      <w:marRight w:val="0"/>
      <w:marTop w:val="0"/>
      <w:marBottom w:val="0"/>
      <w:divBdr>
        <w:top w:val="none" w:sz="0" w:space="0" w:color="auto"/>
        <w:left w:val="none" w:sz="0" w:space="0" w:color="auto"/>
        <w:bottom w:val="none" w:sz="0" w:space="0" w:color="auto"/>
        <w:right w:val="none" w:sz="0" w:space="0" w:color="auto"/>
      </w:divBdr>
    </w:div>
    <w:div w:id="1885094191">
      <w:bodyDiv w:val="1"/>
      <w:marLeft w:val="0"/>
      <w:marRight w:val="0"/>
      <w:marTop w:val="0"/>
      <w:marBottom w:val="0"/>
      <w:divBdr>
        <w:top w:val="none" w:sz="0" w:space="0" w:color="auto"/>
        <w:left w:val="none" w:sz="0" w:space="0" w:color="auto"/>
        <w:bottom w:val="none" w:sz="0" w:space="0" w:color="auto"/>
        <w:right w:val="none" w:sz="0" w:space="0" w:color="auto"/>
      </w:divBdr>
    </w:div>
    <w:div w:id="1941138167">
      <w:bodyDiv w:val="1"/>
      <w:marLeft w:val="0"/>
      <w:marRight w:val="0"/>
      <w:marTop w:val="0"/>
      <w:marBottom w:val="0"/>
      <w:divBdr>
        <w:top w:val="none" w:sz="0" w:space="0" w:color="auto"/>
        <w:left w:val="none" w:sz="0" w:space="0" w:color="auto"/>
        <w:bottom w:val="none" w:sz="0" w:space="0" w:color="auto"/>
        <w:right w:val="none" w:sz="0" w:space="0" w:color="auto"/>
      </w:divBdr>
    </w:div>
    <w:div w:id="1949578754">
      <w:bodyDiv w:val="1"/>
      <w:marLeft w:val="0"/>
      <w:marRight w:val="0"/>
      <w:marTop w:val="0"/>
      <w:marBottom w:val="0"/>
      <w:divBdr>
        <w:top w:val="none" w:sz="0" w:space="0" w:color="auto"/>
        <w:left w:val="none" w:sz="0" w:space="0" w:color="auto"/>
        <w:bottom w:val="none" w:sz="0" w:space="0" w:color="auto"/>
        <w:right w:val="none" w:sz="0" w:space="0" w:color="auto"/>
      </w:divBdr>
    </w:div>
    <w:div w:id="1966735885">
      <w:bodyDiv w:val="1"/>
      <w:marLeft w:val="0"/>
      <w:marRight w:val="0"/>
      <w:marTop w:val="0"/>
      <w:marBottom w:val="0"/>
      <w:divBdr>
        <w:top w:val="none" w:sz="0" w:space="0" w:color="auto"/>
        <w:left w:val="none" w:sz="0" w:space="0" w:color="auto"/>
        <w:bottom w:val="none" w:sz="0" w:space="0" w:color="auto"/>
        <w:right w:val="none" w:sz="0" w:space="0" w:color="auto"/>
      </w:divBdr>
    </w:div>
    <w:div w:id="2102486632">
      <w:bodyDiv w:val="1"/>
      <w:marLeft w:val="0"/>
      <w:marRight w:val="0"/>
      <w:marTop w:val="0"/>
      <w:marBottom w:val="0"/>
      <w:divBdr>
        <w:top w:val="none" w:sz="0" w:space="0" w:color="auto"/>
        <w:left w:val="none" w:sz="0" w:space="0" w:color="auto"/>
        <w:bottom w:val="none" w:sz="0" w:space="0" w:color="auto"/>
        <w:right w:val="none" w:sz="0" w:space="0" w:color="auto"/>
      </w:divBdr>
    </w:div>
    <w:div w:id="2110588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marketplanet.pl" TargetMode="External"/><Relationship Id="rId18" Type="http://schemas.openxmlformats.org/officeDocument/2006/relationships/hyperlink" Target="https://gmhel.ezamawiajacy.pl/servlet/HomeServlet"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mailto:iod@gohel.pl" TargetMode="External"/><Relationship Id="rId7" Type="http://schemas.openxmlformats.org/officeDocument/2006/relationships/endnotes" Target="endnotes.xml"/><Relationship Id="rId12" Type="http://schemas.openxmlformats.org/officeDocument/2006/relationships/hyperlink" Target="mailto:d.andryskowski@gohel.pl" TargetMode="External"/><Relationship Id="rId17" Type="http://schemas.openxmlformats.org/officeDocument/2006/relationships/hyperlink" Target="https://www.marketplanet.pl"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marketplanet.pl" TargetMode="External"/><Relationship Id="rId20" Type="http://schemas.openxmlformats.org/officeDocument/2006/relationships/hyperlink" Target="https://gmhel.ezamawiajacy.pl/servlet/HomeServlet"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marketplanet.pl" TargetMode="External"/><Relationship Id="rId23" Type="http://schemas.openxmlformats.org/officeDocument/2006/relationships/hyperlink" Target="https://prod.ceidg.gov.pl" TargetMode="External"/><Relationship Id="rId28" Type="http://schemas.openxmlformats.org/officeDocument/2006/relationships/footer" Target="footer5.xml"/><Relationship Id="rId10" Type="http://schemas.openxmlformats.org/officeDocument/2006/relationships/header" Target="header2.xml"/><Relationship Id="rId19" Type="http://schemas.openxmlformats.org/officeDocument/2006/relationships/hyperlink" Target="https://www.marketplanet.p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marketplanet.pl" TargetMode="External"/><Relationship Id="rId22" Type="http://schemas.openxmlformats.org/officeDocument/2006/relationships/hyperlink" Target="https://ems.ms.gov.pl" TargetMode="External"/><Relationship Id="rId27" Type="http://schemas.openxmlformats.org/officeDocument/2006/relationships/header" Target="header4.xml"/><Relationship Id="rId30"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12A7B5-9DB9-47ED-B0E0-0078C62BC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1982</TotalTime>
  <Pages>64</Pages>
  <Words>22626</Words>
  <Characters>135758</Characters>
  <Application>Microsoft Office Word</Application>
  <DocSecurity>0</DocSecurity>
  <Lines>1131</Lines>
  <Paragraphs>316</Paragraphs>
  <ScaleCrop>false</ScaleCrop>
  <HeadingPairs>
    <vt:vector size="2" baseType="variant">
      <vt:variant>
        <vt:lpstr>Tytuł</vt:lpstr>
      </vt:variant>
      <vt:variant>
        <vt:i4>1</vt:i4>
      </vt:variant>
    </vt:vector>
  </HeadingPairs>
  <TitlesOfParts>
    <vt:vector size="1" baseType="lpstr">
      <vt:lpstr>7 SZPITAL MARYNARKI WOJENNEJ SP ZOZ</vt:lpstr>
    </vt:vector>
  </TitlesOfParts>
  <Company>DOM</Company>
  <LinksUpToDate>false</LinksUpToDate>
  <CharactersWithSpaces>158068</CharactersWithSpaces>
  <SharedDoc>false</SharedDoc>
  <HLinks>
    <vt:vector size="300" baseType="variant">
      <vt:variant>
        <vt:i4>2359411</vt:i4>
      </vt:variant>
      <vt:variant>
        <vt:i4>237</vt:i4>
      </vt:variant>
      <vt:variant>
        <vt:i4>0</vt:i4>
      </vt:variant>
      <vt:variant>
        <vt:i4>5</vt:i4>
      </vt:variant>
      <vt:variant>
        <vt:lpwstr>https://prod.ceidg.gov.pl/</vt:lpwstr>
      </vt:variant>
      <vt:variant>
        <vt:lpwstr/>
      </vt:variant>
      <vt:variant>
        <vt:i4>7274552</vt:i4>
      </vt:variant>
      <vt:variant>
        <vt:i4>234</vt:i4>
      </vt:variant>
      <vt:variant>
        <vt:i4>0</vt:i4>
      </vt:variant>
      <vt:variant>
        <vt:i4>5</vt:i4>
      </vt:variant>
      <vt:variant>
        <vt:lpwstr>https://ems.ms.gov.pl/</vt:lpwstr>
      </vt:variant>
      <vt:variant>
        <vt:lpwstr/>
      </vt:variant>
      <vt:variant>
        <vt:i4>4915300</vt:i4>
      </vt:variant>
      <vt:variant>
        <vt:i4>231</vt:i4>
      </vt:variant>
      <vt:variant>
        <vt:i4>0</vt:i4>
      </vt:variant>
      <vt:variant>
        <vt:i4>5</vt:i4>
      </vt:variant>
      <vt:variant>
        <vt:lpwstr>mailto:18wog.przetargi@ron.mil.pl</vt:lpwstr>
      </vt:variant>
      <vt:variant>
        <vt:lpwstr/>
      </vt:variant>
      <vt:variant>
        <vt:i4>2031628</vt:i4>
      </vt:variant>
      <vt:variant>
        <vt:i4>228</vt:i4>
      </vt:variant>
      <vt:variant>
        <vt:i4>0</vt:i4>
      </vt:variant>
      <vt:variant>
        <vt:i4>5</vt:i4>
      </vt:variant>
      <vt:variant>
        <vt:lpwstr>https://www.marketplanet.pl/</vt:lpwstr>
      </vt:variant>
      <vt:variant>
        <vt:lpwstr/>
      </vt:variant>
      <vt:variant>
        <vt:i4>2031628</vt:i4>
      </vt:variant>
      <vt:variant>
        <vt:i4>225</vt:i4>
      </vt:variant>
      <vt:variant>
        <vt:i4>0</vt:i4>
      </vt:variant>
      <vt:variant>
        <vt:i4>5</vt:i4>
      </vt:variant>
      <vt:variant>
        <vt:lpwstr>https://www.marketplanet.pl/</vt:lpwstr>
      </vt:variant>
      <vt:variant>
        <vt:lpwstr/>
      </vt:variant>
      <vt:variant>
        <vt:i4>2031628</vt:i4>
      </vt:variant>
      <vt:variant>
        <vt:i4>222</vt:i4>
      </vt:variant>
      <vt:variant>
        <vt:i4>0</vt:i4>
      </vt:variant>
      <vt:variant>
        <vt:i4>5</vt:i4>
      </vt:variant>
      <vt:variant>
        <vt:lpwstr>https://www.marketplanet.pl/</vt:lpwstr>
      </vt:variant>
      <vt:variant>
        <vt:lpwstr/>
      </vt:variant>
      <vt:variant>
        <vt:i4>2031628</vt:i4>
      </vt:variant>
      <vt:variant>
        <vt:i4>219</vt:i4>
      </vt:variant>
      <vt:variant>
        <vt:i4>0</vt:i4>
      </vt:variant>
      <vt:variant>
        <vt:i4>5</vt:i4>
      </vt:variant>
      <vt:variant>
        <vt:lpwstr>https://www.marketplanet.pl/</vt:lpwstr>
      </vt:variant>
      <vt:variant>
        <vt:lpwstr/>
      </vt:variant>
      <vt:variant>
        <vt:i4>2031628</vt:i4>
      </vt:variant>
      <vt:variant>
        <vt:i4>216</vt:i4>
      </vt:variant>
      <vt:variant>
        <vt:i4>0</vt:i4>
      </vt:variant>
      <vt:variant>
        <vt:i4>5</vt:i4>
      </vt:variant>
      <vt:variant>
        <vt:lpwstr>https://www.marketplanet.pl/</vt:lpwstr>
      </vt:variant>
      <vt:variant>
        <vt:lpwstr/>
      </vt:variant>
      <vt:variant>
        <vt:i4>2031628</vt:i4>
      </vt:variant>
      <vt:variant>
        <vt:i4>213</vt:i4>
      </vt:variant>
      <vt:variant>
        <vt:i4>0</vt:i4>
      </vt:variant>
      <vt:variant>
        <vt:i4>5</vt:i4>
      </vt:variant>
      <vt:variant>
        <vt:lpwstr>https://www.marketplanet.pl/</vt:lpwstr>
      </vt:variant>
      <vt:variant>
        <vt:lpwstr/>
      </vt:variant>
      <vt:variant>
        <vt:i4>2031628</vt:i4>
      </vt:variant>
      <vt:variant>
        <vt:i4>210</vt:i4>
      </vt:variant>
      <vt:variant>
        <vt:i4>0</vt:i4>
      </vt:variant>
      <vt:variant>
        <vt:i4>5</vt:i4>
      </vt:variant>
      <vt:variant>
        <vt:lpwstr>https://www.marketplanet.pl/</vt:lpwstr>
      </vt:variant>
      <vt:variant>
        <vt:lpwstr/>
      </vt:variant>
      <vt:variant>
        <vt:i4>2031628</vt:i4>
      </vt:variant>
      <vt:variant>
        <vt:i4>207</vt:i4>
      </vt:variant>
      <vt:variant>
        <vt:i4>0</vt:i4>
      </vt:variant>
      <vt:variant>
        <vt:i4>5</vt:i4>
      </vt:variant>
      <vt:variant>
        <vt:lpwstr>https://www.marketplanet.pl/</vt:lpwstr>
      </vt:variant>
      <vt:variant>
        <vt:lpwstr/>
      </vt:variant>
      <vt:variant>
        <vt:i4>2031628</vt:i4>
      </vt:variant>
      <vt:variant>
        <vt:i4>204</vt:i4>
      </vt:variant>
      <vt:variant>
        <vt:i4>0</vt:i4>
      </vt:variant>
      <vt:variant>
        <vt:i4>5</vt:i4>
      </vt:variant>
      <vt:variant>
        <vt:lpwstr>https://www.marketplanet.pl/</vt:lpwstr>
      </vt:variant>
      <vt:variant>
        <vt:lpwstr/>
      </vt:variant>
      <vt:variant>
        <vt:i4>6881386</vt:i4>
      </vt:variant>
      <vt:variant>
        <vt:i4>201</vt:i4>
      </vt:variant>
      <vt:variant>
        <vt:i4>0</vt:i4>
      </vt:variant>
      <vt:variant>
        <vt:i4>5</vt:i4>
      </vt:variant>
      <vt:variant>
        <vt:lpwstr>https://drive.google.com/file/d/1Kd1DttbBeiNWt4q4slS4t76lZVKPbkyD/view</vt:lpwstr>
      </vt:variant>
      <vt:variant>
        <vt:lpwstr/>
      </vt:variant>
      <vt:variant>
        <vt:i4>2031628</vt:i4>
      </vt:variant>
      <vt:variant>
        <vt:i4>198</vt:i4>
      </vt:variant>
      <vt:variant>
        <vt:i4>0</vt:i4>
      </vt:variant>
      <vt:variant>
        <vt:i4>5</vt:i4>
      </vt:variant>
      <vt:variant>
        <vt:lpwstr>https://www.marketplanet.pl/</vt:lpwstr>
      </vt:variant>
      <vt:variant>
        <vt:lpwstr/>
      </vt:variant>
      <vt:variant>
        <vt:i4>2031628</vt:i4>
      </vt:variant>
      <vt:variant>
        <vt:i4>195</vt:i4>
      </vt:variant>
      <vt:variant>
        <vt:i4>0</vt:i4>
      </vt:variant>
      <vt:variant>
        <vt:i4>5</vt:i4>
      </vt:variant>
      <vt:variant>
        <vt:lpwstr>https://www.marketplanet.pl/</vt:lpwstr>
      </vt:variant>
      <vt:variant>
        <vt:lpwstr/>
      </vt:variant>
      <vt:variant>
        <vt:i4>2031628</vt:i4>
      </vt:variant>
      <vt:variant>
        <vt:i4>192</vt:i4>
      </vt:variant>
      <vt:variant>
        <vt:i4>0</vt:i4>
      </vt:variant>
      <vt:variant>
        <vt:i4>5</vt:i4>
      </vt:variant>
      <vt:variant>
        <vt:lpwstr>https://www.marketplanet.pl/</vt:lpwstr>
      </vt:variant>
      <vt:variant>
        <vt:lpwstr/>
      </vt:variant>
      <vt:variant>
        <vt:i4>2031628</vt:i4>
      </vt:variant>
      <vt:variant>
        <vt:i4>189</vt:i4>
      </vt:variant>
      <vt:variant>
        <vt:i4>0</vt:i4>
      </vt:variant>
      <vt:variant>
        <vt:i4>5</vt:i4>
      </vt:variant>
      <vt:variant>
        <vt:lpwstr>https://www.marketplanet.pl/</vt:lpwstr>
      </vt:variant>
      <vt:variant>
        <vt:lpwstr/>
      </vt:variant>
      <vt:variant>
        <vt:i4>327789</vt:i4>
      </vt:variant>
      <vt:variant>
        <vt:i4>186</vt:i4>
      </vt:variant>
      <vt:variant>
        <vt:i4>0</vt:i4>
      </vt:variant>
      <vt:variant>
        <vt:i4>5</vt:i4>
      </vt:variant>
      <vt:variant>
        <vt:lpwstr>mailto:d.andryskowski@gohel.pl</vt:lpwstr>
      </vt:variant>
      <vt:variant>
        <vt:lpwstr/>
      </vt:variant>
      <vt:variant>
        <vt:i4>2031628</vt:i4>
      </vt:variant>
      <vt:variant>
        <vt:i4>183</vt:i4>
      </vt:variant>
      <vt:variant>
        <vt:i4>0</vt:i4>
      </vt:variant>
      <vt:variant>
        <vt:i4>5</vt:i4>
      </vt:variant>
      <vt:variant>
        <vt:lpwstr>https://www.marketplanet.pl/</vt:lpwstr>
      </vt:variant>
      <vt:variant>
        <vt:lpwstr/>
      </vt:variant>
      <vt:variant>
        <vt:i4>2031628</vt:i4>
      </vt:variant>
      <vt:variant>
        <vt:i4>180</vt:i4>
      </vt:variant>
      <vt:variant>
        <vt:i4>0</vt:i4>
      </vt:variant>
      <vt:variant>
        <vt:i4>5</vt:i4>
      </vt:variant>
      <vt:variant>
        <vt:lpwstr>https://www.marketplanet.pl/</vt:lpwstr>
      </vt:variant>
      <vt:variant>
        <vt:lpwstr/>
      </vt:variant>
      <vt:variant>
        <vt:i4>2031628</vt:i4>
      </vt:variant>
      <vt:variant>
        <vt:i4>177</vt:i4>
      </vt:variant>
      <vt:variant>
        <vt:i4>0</vt:i4>
      </vt:variant>
      <vt:variant>
        <vt:i4>5</vt:i4>
      </vt:variant>
      <vt:variant>
        <vt:lpwstr>https://www.marketplanet.pl/</vt:lpwstr>
      </vt:variant>
      <vt:variant>
        <vt:lpwstr/>
      </vt:variant>
      <vt:variant>
        <vt:i4>1310781</vt:i4>
      </vt:variant>
      <vt:variant>
        <vt:i4>170</vt:i4>
      </vt:variant>
      <vt:variant>
        <vt:i4>0</vt:i4>
      </vt:variant>
      <vt:variant>
        <vt:i4>5</vt:i4>
      </vt:variant>
      <vt:variant>
        <vt:lpwstr/>
      </vt:variant>
      <vt:variant>
        <vt:lpwstr>_Toc88723811</vt:lpwstr>
      </vt:variant>
      <vt:variant>
        <vt:i4>1376317</vt:i4>
      </vt:variant>
      <vt:variant>
        <vt:i4>164</vt:i4>
      </vt:variant>
      <vt:variant>
        <vt:i4>0</vt:i4>
      </vt:variant>
      <vt:variant>
        <vt:i4>5</vt:i4>
      </vt:variant>
      <vt:variant>
        <vt:lpwstr/>
      </vt:variant>
      <vt:variant>
        <vt:lpwstr>_Toc88723810</vt:lpwstr>
      </vt:variant>
      <vt:variant>
        <vt:i4>1835068</vt:i4>
      </vt:variant>
      <vt:variant>
        <vt:i4>158</vt:i4>
      </vt:variant>
      <vt:variant>
        <vt:i4>0</vt:i4>
      </vt:variant>
      <vt:variant>
        <vt:i4>5</vt:i4>
      </vt:variant>
      <vt:variant>
        <vt:lpwstr/>
      </vt:variant>
      <vt:variant>
        <vt:lpwstr>_Toc88723809</vt:lpwstr>
      </vt:variant>
      <vt:variant>
        <vt:i4>1900604</vt:i4>
      </vt:variant>
      <vt:variant>
        <vt:i4>152</vt:i4>
      </vt:variant>
      <vt:variant>
        <vt:i4>0</vt:i4>
      </vt:variant>
      <vt:variant>
        <vt:i4>5</vt:i4>
      </vt:variant>
      <vt:variant>
        <vt:lpwstr/>
      </vt:variant>
      <vt:variant>
        <vt:lpwstr>_Toc88723808</vt:lpwstr>
      </vt:variant>
      <vt:variant>
        <vt:i4>1179708</vt:i4>
      </vt:variant>
      <vt:variant>
        <vt:i4>146</vt:i4>
      </vt:variant>
      <vt:variant>
        <vt:i4>0</vt:i4>
      </vt:variant>
      <vt:variant>
        <vt:i4>5</vt:i4>
      </vt:variant>
      <vt:variant>
        <vt:lpwstr/>
      </vt:variant>
      <vt:variant>
        <vt:lpwstr>_Toc88723807</vt:lpwstr>
      </vt:variant>
      <vt:variant>
        <vt:i4>1245244</vt:i4>
      </vt:variant>
      <vt:variant>
        <vt:i4>140</vt:i4>
      </vt:variant>
      <vt:variant>
        <vt:i4>0</vt:i4>
      </vt:variant>
      <vt:variant>
        <vt:i4>5</vt:i4>
      </vt:variant>
      <vt:variant>
        <vt:lpwstr/>
      </vt:variant>
      <vt:variant>
        <vt:lpwstr>_Toc88723806</vt:lpwstr>
      </vt:variant>
      <vt:variant>
        <vt:i4>1048636</vt:i4>
      </vt:variant>
      <vt:variant>
        <vt:i4>134</vt:i4>
      </vt:variant>
      <vt:variant>
        <vt:i4>0</vt:i4>
      </vt:variant>
      <vt:variant>
        <vt:i4>5</vt:i4>
      </vt:variant>
      <vt:variant>
        <vt:lpwstr/>
      </vt:variant>
      <vt:variant>
        <vt:lpwstr>_Toc88723805</vt:lpwstr>
      </vt:variant>
      <vt:variant>
        <vt:i4>1114172</vt:i4>
      </vt:variant>
      <vt:variant>
        <vt:i4>128</vt:i4>
      </vt:variant>
      <vt:variant>
        <vt:i4>0</vt:i4>
      </vt:variant>
      <vt:variant>
        <vt:i4>5</vt:i4>
      </vt:variant>
      <vt:variant>
        <vt:lpwstr/>
      </vt:variant>
      <vt:variant>
        <vt:lpwstr>_Toc88723804</vt:lpwstr>
      </vt:variant>
      <vt:variant>
        <vt:i4>1441852</vt:i4>
      </vt:variant>
      <vt:variant>
        <vt:i4>122</vt:i4>
      </vt:variant>
      <vt:variant>
        <vt:i4>0</vt:i4>
      </vt:variant>
      <vt:variant>
        <vt:i4>5</vt:i4>
      </vt:variant>
      <vt:variant>
        <vt:lpwstr/>
      </vt:variant>
      <vt:variant>
        <vt:lpwstr>_Toc88723803</vt:lpwstr>
      </vt:variant>
      <vt:variant>
        <vt:i4>1507388</vt:i4>
      </vt:variant>
      <vt:variant>
        <vt:i4>116</vt:i4>
      </vt:variant>
      <vt:variant>
        <vt:i4>0</vt:i4>
      </vt:variant>
      <vt:variant>
        <vt:i4>5</vt:i4>
      </vt:variant>
      <vt:variant>
        <vt:lpwstr/>
      </vt:variant>
      <vt:variant>
        <vt:lpwstr>_Toc88723802</vt:lpwstr>
      </vt:variant>
      <vt:variant>
        <vt:i4>1310780</vt:i4>
      </vt:variant>
      <vt:variant>
        <vt:i4>110</vt:i4>
      </vt:variant>
      <vt:variant>
        <vt:i4>0</vt:i4>
      </vt:variant>
      <vt:variant>
        <vt:i4>5</vt:i4>
      </vt:variant>
      <vt:variant>
        <vt:lpwstr/>
      </vt:variant>
      <vt:variant>
        <vt:lpwstr>_Toc88723801</vt:lpwstr>
      </vt:variant>
      <vt:variant>
        <vt:i4>1376316</vt:i4>
      </vt:variant>
      <vt:variant>
        <vt:i4>104</vt:i4>
      </vt:variant>
      <vt:variant>
        <vt:i4>0</vt:i4>
      </vt:variant>
      <vt:variant>
        <vt:i4>5</vt:i4>
      </vt:variant>
      <vt:variant>
        <vt:lpwstr/>
      </vt:variant>
      <vt:variant>
        <vt:lpwstr>_Toc88723800</vt:lpwstr>
      </vt:variant>
      <vt:variant>
        <vt:i4>1245237</vt:i4>
      </vt:variant>
      <vt:variant>
        <vt:i4>98</vt:i4>
      </vt:variant>
      <vt:variant>
        <vt:i4>0</vt:i4>
      </vt:variant>
      <vt:variant>
        <vt:i4>5</vt:i4>
      </vt:variant>
      <vt:variant>
        <vt:lpwstr/>
      </vt:variant>
      <vt:variant>
        <vt:lpwstr>_Toc88723799</vt:lpwstr>
      </vt:variant>
      <vt:variant>
        <vt:i4>1179701</vt:i4>
      </vt:variant>
      <vt:variant>
        <vt:i4>92</vt:i4>
      </vt:variant>
      <vt:variant>
        <vt:i4>0</vt:i4>
      </vt:variant>
      <vt:variant>
        <vt:i4>5</vt:i4>
      </vt:variant>
      <vt:variant>
        <vt:lpwstr/>
      </vt:variant>
      <vt:variant>
        <vt:lpwstr>_Toc88723798</vt:lpwstr>
      </vt:variant>
      <vt:variant>
        <vt:i4>1900597</vt:i4>
      </vt:variant>
      <vt:variant>
        <vt:i4>86</vt:i4>
      </vt:variant>
      <vt:variant>
        <vt:i4>0</vt:i4>
      </vt:variant>
      <vt:variant>
        <vt:i4>5</vt:i4>
      </vt:variant>
      <vt:variant>
        <vt:lpwstr/>
      </vt:variant>
      <vt:variant>
        <vt:lpwstr>_Toc88723797</vt:lpwstr>
      </vt:variant>
      <vt:variant>
        <vt:i4>1835061</vt:i4>
      </vt:variant>
      <vt:variant>
        <vt:i4>80</vt:i4>
      </vt:variant>
      <vt:variant>
        <vt:i4>0</vt:i4>
      </vt:variant>
      <vt:variant>
        <vt:i4>5</vt:i4>
      </vt:variant>
      <vt:variant>
        <vt:lpwstr/>
      </vt:variant>
      <vt:variant>
        <vt:lpwstr>_Toc88723796</vt:lpwstr>
      </vt:variant>
      <vt:variant>
        <vt:i4>2031669</vt:i4>
      </vt:variant>
      <vt:variant>
        <vt:i4>74</vt:i4>
      </vt:variant>
      <vt:variant>
        <vt:i4>0</vt:i4>
      </vt:variant>
      <vt:variant>
        <vt:i4>5</vt:i4>
      </vt:variant>
      <vt:variant>
        <vt:lpwstr/>
      </vt:variant>
      <vt:variant>
        <vt:lpwstr>_Toc88723795</vt:lpwstr>
      </vt:variant>
      <vt:variant>
        <vt:i4>1966133</vt:i4>
      </vt:variant>
      <vt:variant>
        <vt:i4>68</vt:i4>
      </vt:variant>
      <vt:variant>
        <vt:i4>0</vt:i4>
      </vt:variant>
      <vt:variant>
        <vt:i4>5</vt:i4>
      </vt:variant>
      <vt:variant>
        <vt:lpwstr/>
      </vt:variant>
      <vt:variant>
        <vt:lpwstr>_Toc88723794</vt:lpwstr>
      </vt:variant>
      <vt:variant>
        <vt:i4>1638453</vt:i4>
      </vt:variant>
      <vt:variant>
        <vt:i4>62</vt:i4>
      </vt:variant>
      <vt:variant>
        <vt:i4>0</vt:i4>
      </vt:variant>
      <vt:variant>
        <vt:i4>5</vt:i4>
      </vt:variant>
      <vt:variant>
        <vt:lpwstr/>
      </vt:variant>
      <vt:variant>
        <vt:lpwstr>_Toc88723793</vt:lpwstr>
      </vt:variant>
      <vt:variant>
        <vt:i4>1572917</vt:i4>
      </vt:variant>
      <vt:variant>
        <vt:i4>56</vt:i4>
      </vt:variant>
      <vt:variant>
        <vt:i4>0</vt:i4>
      </vt:variant>
      <vt:variant>
        <vt:i4>5</vt:i4>
      </vt:variant>
      <vt:variant>
        <vt:lpwstr/>
      </vt:variant>
      <vt:variant>
        <vt:lpwstr>_Toc88723792</vt:lpwstr>
      </vt:variant>
      <vt:variant>
        <vt:i4>1769525</vt:i4>
      </vt:variant>
      <vt:variant>
        <vt:i4>50</vt:i4>
      </vt:variant>
      <vt:variant>
        <vt:i4>0</vt:i4>
      </vt:variant>
      <vt:variant>
        <vt:i4>5</vt:i4>
      </vt:variant>
      <vt:variant>
        <vt:lpwstr/>
      </vt:variant>
      <vt:variant>
        <vt:lpwstr>_Toc88723791</vt:lpwstr>
      </vt:variant>
      <vt:variant>
        <vt:i4>1703989</vt:i4>
      </vt:variant>
      <vt:variant>
        <vt:i4>44</vt:i4>
      </vt:variant>
      <vt:variant>
        <vt:i4>0</vt:i4>
      </vt:variant>
      <vt:variant>
        <vt:i4>5</vt:i4>
      </vt:variant>
      <vt:variant>
        <vt:lpwstr/>
      </vt:variant>
      <vt:variant>
        <vt:lpwstr>_Toc88723790</vt:lpwstr>
      </vt:variant>
      <vt:variant>
        <vt:i4>1245236</vt:i4>
      </vt:variant>
      <vt:variant>
        <vt:i4>38</vt:i4>
      </vt:variant>
      <vt:variant>
        <vt:i4>0</vt:i4>
      </vt:variant>
      <vt:variant>
        <vt:i4>5</vt:i4>
      </vt:variant>
      <vt:variant>
        <vt:lpwstr/>
      </vt:variant>
      <vt:variant>
        <vt:lpwstr>_Toc88723789</vt:lpwstr>
      </vt:variant>
      <vt:variant>
        <vt:i4>1179700</vt:i4>
      </vt:variant>
      <vt:variant>
        <vt:i4>32</vt:i4>
      </vt:variant>
      <vt:variant>
        <vt:i4>0</vt:i4>
      </vt:variant>
      <vt:variant>
        <vt:i4>5</vt:i4>
      </vt:variant>
      <vt:variant>
        <vt:lpwstr/>
      </vt:variant>
      <vt:variant>
        <vt:lpwstr>_Toc88723788</vt:lpwstr>
      </vt:variant>
      <vt:variant>
        <vt:i4>1900596</vt:i4>
      </vt:variant>
      <vt:variant>
        <vt:i4>26</vt:i4>
      </vt:variant>
      <vt:variant>
        <vt:i4>0</vt:i4>
      </vt:variant>
      <vt:variant>
        <vt:i4>5</vt:i4>
      </vt:variant>
      <vt:variant>
        <vt:lpwstr/>
      </vt:variant>
      <vt:variant>
        <vt:lpwstr>_Toc88723787</vt:lpwstr>
      </vt:variant>
      <vt:variant>
        <vt:i4>1835060</vt:i4>
      </vt:variant>
      <vt:variant>
        <vt:i4>20</vt:i4>
      </vt:variant>
      <vt:variant>
        <vt:i4>0</vt:i4>
      </vt:variant>
      <vt:variant>
        <vt:i4>5</vt:i4>
      </vt:variant>
      <vt:variant>
        <vt:lpwstr/>
      </vt:variant>
      <vt:variant>
        <vt:lpwstr>_Toc88723786</vt:lpwstr>
      </vt:variant>
      <vt:variant>
        <vt:i4>2031668</vt:i4>
      </vt:variant>
      <vt:variant>
        <vt:i4>14</vt:i4>
      </vt:variant>
      <vt:variant>
        <vt:i4>0</vt:i4>
      </vt:variant>
      <vt:variant>
        <vt:i4>5</vt:i4>
      </vt:variant>
      <vt:variant>
        <vt:lpwstr/>
      </vt:variant>
      <vt:variant>
        <vt:lpwstr>_Toc88723785</vt:lpwstr>
      </vt:variant>
      <vt:variant>
        <vt:i4>1966132</vt:i4>
      </vt:variant>
      <vt:variant>
        <vt:i4>8</vt:i4>
      </vt:variant>
      <vt:variant>
        <vt:i4>0</vt:i4>
      </vt:variant>
      <vt:variant>
        <vt:i4>5</vt:i4>
      </vt:variant>
      <vt:variant>
        <vt:lpwstr/>
      </vt:variant>
      <vt:variant>
        <vt:lpwstr>_Toc88723784</vt:lpwstr>
      </vt:variant>
      <vt:variant>
        <vt:i4>1572916</vt:i4>
      </vt:variant>
      <vt:variant>
        <vt:i4>2</vt:i4>
      </vt:variant>
      <vt:variant>
        <vt:i4>0</vt:i4>
      </vt:variant>
      <vt:variant>
        <vt:i4>5</vt:i4>
      </vt:variant>
      <vt:variant>
        <vt:lpwstr/>
      </vt:variant>
      <vt:variant>
        <vt:lpwstr>_Toc88723782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 SZPITAL MARYNARKI WOJENNEJ SP ZOZ</dc:title>
  <dc:creator>user</dc:creator>
  <cp:lastModifiedBy>Dawid Lewandowski</cp:lastModifiedBy>
  <cp:revision>256</cp:revision>
  <cp:lastPrinted>2021-12-06T15:52:00Z</cp:lastPrinted>
  <dcterms:created xsi:type="dcterms:W3CDTF">2021-12-22T11:47:00Z</dcterms:created>
  <dcterms:modified xsi:type="dcterms:W3CDTF">2022-08-16T08:28:00Z</dcterms:modified>
</cp:coreProperties>
</file>