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42CA7C" w14:textId="64855E35" w:rsidR="00D17E58" w:rsidRPr="00B14CB9" w:rsidRDefault="00E53E88" w:rsidP="00B14CB9">
      <w:pPr>
        <w:pStyle w:val="Tekstpodstawowy"/>
        <w:rPr>
          <w:b/>
        </w:rPr>
      </w:pPr>
      <w:r w:rsidRPr="00B14CB9">
        <w:rPr>
          <w:b/>
          <w:bCs/>
        </w:rPr>
        <w:t>Gmina Miejska</w:t>
      </w:r>
      <w:r w:rsidRPr="00B14CB9">
        <w:rPr>
          <w:b/>
        </w:rPr>
        <w:t xml:space="preserve"> Hel</w:t>
      </w:r>
    </w:p>
    <w:p w14:paraId="045EA402" w14:textId="77777777" w:rsidR="00D17E58" w:rsidRPr="00B14CB9" w:rsidRDefault="00D17E58" w:rsidP="00D17E58">
      <w:pPr>
        <w:rPr>
          <w:b/>
        </w:rPr>
      </w:pPr>
    </w:p>
    <w:p w14:paraId="3DC6939A" w14:textId="77777777" w:rsidR="00D17E58" w:rsidRPr="00B14CB9" w:rsidRDefault="00D17E58" w:rsidP="00D17E58">
      <w:pPr>
        <w:rPr>
          <w:b/>
        </w:rPr>
      </w:pPr>
    </w:p>
    <w:p w14:paraId="0619619A" w14:textId="77777777" w:rsidR="00D17E58" w:rsidRPr="00E53E88" w:rsidRDefault="00D17E58" w:rsidP="00D17E58">
      <w:pPr>
        <w:tabs>
          <w:tab w:val="left" w:pos="986"/>
        </w:tabs>
        <w:rPr>
          <w:rFonts w:ascii="Arial" w:hAnsi="Arial" w:cs="Arial"/>
          <w:b/>
          <w:sz w:val="48"/>
          <w:szCs w:val="48"/>
        </w:rPr>
      </w:pPr>
      <w:r w:rsidRPr="00E53E88">
        <w:rPr>
          <w:rFonts w:ascii="Arial" w:hAnsi="Arial" w:cs="Arial"/>
          <w:b/>
          <w:sz w:val="48"/>
          <w:szCs w:val="48"/>
        </w:rPr>
        <w:tab/>
      </w:r>
    </w:p>
    <w:tbl>
      <w:tblPr>
        <w:tblpPr w:leftFromText="141" w:rightFromText="141" w:vertAnchor="page" w:horzAnchor="margin" w:tblpY="26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57"/>
      </w:tblGrid>
      <w:tr w:rsidR="00D17E58" w:rsidRPr="00E53E88" w14:paraId="4878FA49" w14:textId="77777777" w:rsidTr="00D17E58">
        <w:trPr>
          <w:trHeight w:val="2159"/>
        </w:trPr>
        <w:tc>
          <w:tcPr>
            <w:tcW w:w="5057" w:type="dxa"/>
            <w:tcBorders>
              <w:top w:val="nil"/>
              <w:left w:val="nil"/>
              <w:bottom w:val="nil"/>
              <w:right w:val="nil"/>
            </w:tcBorders>
          </w:tcPr>
          <w:p w14:paraId="16C1FE94" w14:textId="77777777" w:rsidR="00D17E58" w:rsidRPr="00B14CB9" w:rsidRDefault="00D17E58" w:rsidP="00D17E58">
            <w:pPr>
              <w:jc w:val="center"/>
              <w:rPr>
                <w:rFonts w:ascii="Arial" w:hAnsi="Arial" w:cs="Arial"/>
                <w:b/>
              </w:rPr>
            </w:pPr>
            <w:r w:rsidRPr="00B14CB9">
              <w:rPr>
                <w:rFonts w:ascii="Arial" w:hAnsi="Arial" w:cs="Arial"/>
                <w:b/>
              </w:rPr>
              <w:t>ZATWIERDZAM</w:t>
            </w:r>
          </w:p>
          <w:p w14:paraId="2B503EFF" w14:textId="77777777" w:rsidR="00D17E58" w:rsidRPr="00E53E88" w:rsidRDefault="00C002A8" w:rsidP="00D17E58">
            <w:pPr>
              <w:jc w:val="center"/>
              <w:rPr>
                <w:rFonts w:ascii="Arial" w:hAnsi="Arial" w:cs="Arial"/>
                <w:b/>
                <w:bCs/>
              </w:rPr>
            </w:pPr>
            <w:r w:rsidRPr="00E53E88">
              <w:rPr>
                <w:rFonts w:ascii="Arial" w:hAnsi="Arial" w:cs="Arial"/>
                <w:b/>
                <w:bCs/>
              </w:rPr>
              <w:t>BURMISTRZ</w:t>
            </w:r>
            <w:r w:rsidR="00E53E88" w:rsidRPr="00E53E88">
              <w:rPr>
                <w:rFonts w:ascii="Arial" w:hAnsi="Arial" w:cs="Arial"/>
                <w:b/>
                <w:bCs/>
              </w:rPr>
              <w:t xml:space="preserve"> HELU</w:t>
            </w:r>
          </w:p>
          <w:p w14:paraId="408D7E33" w14:textId="0F04AEF1" w:rsidR="00D17E58" w:rsidRPr="00B14CB9" w:rsidRDefault="00D17E58" w:rsidP="00D17E58">
            <w:pPr>
              <w:rPr>
                <w:rFonts w:ascii="Arial" w:hAnsi="Arial" w:cs="Arial"/>
                <w:b/>
              </w:rPr>
            </w:pPr>
          </w:p>
          <w:p w14:paraId="0F2F41E6" w14:textId="40D37AB0" w:rsidR="00D17E58" w:rsidRPr="00B14CB9" w:rsidRDefault="00C002A8" w:rsidP="00D17E58">
            <w:pPr>
              <w:jc w:val="center"/>
              <w:rPr>
                <w:rFonts w:ascii="Arial" w:hAnsi="Arial" w:cs="Arial"/>
                <w:b/>
              </w:rPr>
            </w:pPr>
            <w:r w:rsidRPr="00B14CB9">
              <w:rPr>
                <w:rFonts w:ascii="Arial" w:hAnsi="Arial" w:cs="Arial"/>
                <w:b/>
              </w:rPr>
              <w:t xml:space="preserve"> Mirosław W</w:t>
            </w:r>
            <w:r w:rsidR="006134B5">
              <w:rPr>
                <w:rFonts w:ascii="Arial" w:hAnsi="Arial" w:cs="Arial"/>
                <w:b/>
              </w:rPr>
              <w:t>ądołowski</w:t>
            </w:r>
          </w:p>
          <w:p w14:paraId="22FFC017" w14:textId="1EA6300C" w:rsidR="00D17E58" w:rsidRPr="00E53E88" w:rsidRDefault="007B1D36" w:rsidP="00D17E58">
            <w:pPr>
              <w:jc w:val="center"/>
              <w:rPr>
                <w:rFonts w:ascii="Arial" w:hAnsi="Arial" w:cs="Arial"/>
                <w:b/>
                <w:sz w:val="48"/>
                <w:szCs w:val="48"/>
              </w:rPr>
            </w:pPr>
            <w:r w:rsidRPr="004C5B0E">
              <w:rPr>
                <w:rFonts w:ascii="Arial" w:hAnsi="Arial" w:cs="Arial"/>
                <w:b/>
              </w:rPr>
              <w:t>14</w:t>
            </w:r>
            <w:r w:rsidR="00841166" w:rsidRPr="004C5B0E">
              <w:rPr>
                <w:rFonts w:ascii="Arial" w:hAnsi="Arial" w:cs="Arial"/>
                <w:b/>
              </w:rPr>
              <w:t>.</w:t>
            </w:r>
            <w:r w:rsidR="008A3BF1" w:rsidRPr="004C5B0E">
              <w:rPr>
                <w:rFonts w:ascii="Arial" w:hAnsi="Arial" w:cs="Arial"/>
                <w:b/>
              </w:rPr>
              <w:t>0</w:t>
            </w:r>
            <w:r w:rsidRPr="004C5B0E">
              <w:rPr>
                <w:rFonts w:ascii="Arial" w:hAnsi="Arial" w:cs="Arial"/>
                <w:b/>
              </w:rPr>
              <w:t>9</w:t>
            </w:r>
            <w:r w:rsidR="00841166" w:rsidRPr="004C5B0E">
              <w:rPr>
                <w:rFonts w:ascii="Arial" w:hAnsi="Arial" w:cs="Arial"/>
                <w:b/>
              </w:rPr>
              <w:t>.</w:t>
            </w:r>
            <w:r w:rsidR="00D17E58" w:rsidRPr="004C5B0E">
              <w:rPr>
                <w:rFonts w:ascii="Arial" w:hAnsi="Arial" w:cs="Arial"/>
                <w:b/>
              </w:rPr>
              <w:t>202</w:t>
            </w:r>
            <w:r w:rsidR="008A3BF1" w:rsidRPr="004C5B0E">
              <w:rPr>
                <w:rFonts w:ascii="Arial" w:hAnsi="Arial" w:cs="Arial"/>
                <w:b/>
              </w:rPr>
              <w:t>2</w:t>
            </w:r>
            <w:r w:rsidR="00D17E58" w:rsidRPr="004C5B0E">
              <w:rPr>
                <w:rFonts w:ascii="Arial" w:hAnsi="Arial" w:cs="Arial"/>
                <w:b/>
              </w:rPr>
              <w:t xml:space="preserve"> r</w:t>
            </w:r>
            <w:r w:rsidR="00D17E58" w:rsidRPr="004C5B0E">
              <w:rPr>
                <w:rFonts w:ascii="Arial" w:hAnsi="Arial" w:cs="Arial"/>
                <w:b/>
                <w:sz w:val="22"/>
                <w:szCs w:val="22"/>
              </w:rPr>
              <w:t>.</w:t>
            </w:r>
          </w:p>
        </w:tc>
      </w:tr>
    </w:tbl>
    <w:p w14:paraId="6426AABE" w14:textId="77777777" w:rsidR="00B74409" w:rsidRPr="00E44B58" w:rsidRDefault="00B74409" w:rsidP="00D17E58">
      <w:pPr>
        <w:tabs>
          <w:tab w:val="left" w:pos="986"/>
        </w:tabs>
        <w:rPr>
          <w:rFonts w:ascii="Arial" w:hAnsi="Arial" w:cs="Arial"/>
          <w:b/>
          <w:sz w:val="48"/>
          <w:szCs w:val="48"/>
        </w:rPr>
      </w:pPr>
    </w:p>
    <w:p w14:paraId="396F1858" w14:textId="77777777" w:rsidR="00841166" w:rsidRDefault="00841166" w:rsidP="00841166">
      <w:pPr>
        <w:rPr>
          <w:rFonts w:ascii="Arial" w:hAnsi="Arial" w:cs="Arial"/>
          <w:b/>
          <w:sz w:val="48"/>
          <w:szCs w:val="48"/>
        </w:rPr>
      </w:pPr>
    </w:p>
    <w:p w14:paraId="5BDD355C" w14:textId="77777777" w:rsidR="00841166" w:rsidRDefault="00841166" w:rsidP="00841166">
      <w:pPr>
        <w:rPr>
          <w:rFonts w:ascii="Arial" w:hAnsi="Arial" w:cs="Arial"/>
          <w:b/>
          <w:sz w:val="48"/>
          <w:szCs w:val="48"/>
        </w:rPr>
      </w:pPr>
    </w:p>
    <w:p w14:paraId="67326891" w14:textId="77777777" w:rsidR="00841166" w:rsidRDefault="00841166" w:rsidP="00841166">
      <w:pPr>
        <w:rPr>
          <w:rFonts w:ascii="Arial" w:hAnsi="Arial" w:cs="Arial"/>
          <w:b/>
          <w:sz w:val="48"/>
          <w:szCs w:val="48"/>
        </w:rPr>
      </w:pPr>
    </w:p>
    <w:p w14:paraId="1E265055" w14:textId="5054FB1D" w:rsidR="009C6C25" w:rsidRPr="00DE6F30" w:rsidRDefault="009C6C25" w:rsidP="00841166">
      <w:pPr>
        <w:jc w:val="center"/>
        <w:rPr>
          <w:rFonts w:ascii="Arial" w:hAnsi="Arial" w:cs="Arial"/>
          <w:b/>
          <w:caps/>
          <w:sz w:val="36"/>
          <w:szCs w:val="36"/>
        </w:rPr>
      </w:pPr>
      <w:r w:rsidRPr="00DE6F30">
        <w:rPr>
          <w:rFonts w:ascii="Arial" w:hAnsi="Arial" w:cs="Arial"/>
          <w:b/>
          <w:caps/>
          <w:sz w:val="36"/>
          <w:szCs w:val="36"/>
        </w:rPr>
        <w:t>SPECYFIKACJA warunków zamówienia</w:t>
      </w:r>
    </w:p>
    <w:p w14:paraId="3EE480A8" w14:textId="77777777" w:rsidR="009C6C25" w:rsidRDefault="009C6C25" w:rsidP="00A12091">
      <w:pPr>
        <w:jc w:val="center"/>
        <w:rPr>
          <w:rFonts w:ascii="Arial" w:hAnsi="Arial" w:cs="Arial"/>
          <w:sz w:val="28"/>
          <w:szCs w:val="28"/>
        </w:rPr>
      </w:pPr>
    </w:p>
    <w:p w14:paraId="5F287436" w14:textId="77777777" w:rsidR="00A12091" w:rsidRPr="00450D45" w:rsidRDefault="00A12091" w:rsidP="00A12091">
      <w:pPr>
        <w:jc w:val="center"/>
        <w:rPr>
          <w:rFonts w:ascii="Arial" w:hAnsi="Arial" w:cs="Arial"/>
          <w:sz w:val="28"/>
          <w:szCs w:val="28"/>
        </w:rPr>
      </w:pPr>
    </w:p>
    <w:p w14:paraId="2DFF2AE3" w14:textId="77777777" w:rsidR="00A12091" w:rsidRDefault="00B84286" w:rsidP="00A12091">
      <w:pPr>
        <w:tabs>
          <w:tab w:val="left" w:pos="6320"/>
        </w:tabs>
        <w:spacing w:line="276" w:lineRule="auto"/>
        <w:jc w:val="center"/>
        <w:rPr>
          <w:rFonts w:ascii="Arial" w:hAnsi="Arial" w:cs="Arial"/>
          <w:b/>
          <w:sz w:val="26"/>
          <w:szCs w:val="26"/>
        </w:rPr>
      </w:pPr>
      <w:r w:rsidRPr="00B84286">
        <w:rPr>
          <w:rFonts w:ascii="Arial" w:hAnsi="Arial" w:cs="Arial"/>
          <w:b/>
          <w:sz w:val="26"/>
          <w:szCs w:val="26"/>
        </w:rPr>
        <w:t>do postępowania prowadzonego w trybie podstawowym</w:t>
      </w:r>
      <w:r w:rsidR="00A12091">
        <w:rPr>
          <w:rFonts w:ascii="Arial" w:hAnsi="Arial" w:cs="Arial"/>
          <w:b/>
          <w:sz w:val="26"/>
          <w:szCs w:val="26"/>
        </w:rPr>
        <w:t xml:space="preserve"> </w:t>
      </w:r>
    </w:p>
    <w:p w14:paraId="311D1631" w14:textId="363B098E" w:rsidR="00B84286" w:rsidRDefault="00A12091" w:rsidP="00A12091">
      <w:pPr>
        <w:tabs>
          <w:tab w:val="left" w:pos="6320"/>
        </w:tabs>
        <w:spacing w:line="276" w:lineRule="auto"/>
        <w:jc w:val="center"/>
        <w:rPr>
          <w:rFonts w:ascii="Arial" w:hAnsi="Arial" w:cs="Arial"/>
          <w:b/>
          <w:sz w:val="26"/>
          <w:szCs w:val="26"/>
        </w:rPr>
      </w:pPr>
      <w:r>
        <w:rPr>
          <w:rFonts w:ascii="Arial" w:hAnsi="Arial" w:cs="Arial"/>
          <w:b/>
          <w:sz w:val="26"/>
          <w:szCs w:val="26"/>
        </w:rPr>
        <w:t>bez negocjacji</w:t>
      </w:r>
    </w:p>
    <w:p w14:paraId="43E91378" w14:textId="77777777" w:rsidR="00A12091" w:rsidRDefault="00A12091" w:rsidP="00A12091">
      <w:pPr>
        <w:tabs>
          <w:tab w:val="left" w:pos="6320"/>
        </w:tabs>
        <w:spacing w:line="276" w:lineRule="auto"/>
        <w:jc w:val="center"/>
        <w:rPr>
          <w:rFonts w:ascii="Arial" w:hAnsi="Arial" w:cs="Arial"/>
          <w:b/>
          <w:sz w:val="26"/>
          <w:szCs w:val="26"/>
        </w:rPr>
      </w:pPr>
    </w:p>
    <w:p w14:paraId="6A27B04C" w14:textId="48760B7A" w:rsidR="00B14CB9" w:rsidRPr="004C5B0E" w:rsidRDefault="00B14CB9" w:rsidP="008A3BF1">
      <w:pPr>
        <w:pStyle w:val="Nagwek1"/>
        <w:numPr>
          <w:ilvl w:val="0"/>
          <w:numId w:val="0"/>
        </w:numPr>
        <w:shd w:val="clear" w:color="auto" w:fill="FFFFFF"/>
        <w:jc w:val="center"/>
        <w:rPr>
          <w:rFonts w:ascii="Poppins" w:hAnsi="Poppins" w:cs="Poppins"/>
          <w:b w:val="0"/>
          <w:color w:val="212529"/>
          <w:sz w:val="33"/>
          <w:szCs w:val="33"/>
          <w:lang w:eastAsia="pl-PL"/>
        </w:rPr>
      </w:pPr>
      <w:r w:rsidRPr="004C5B0E">
        <w:rPr>
          <w:sz w:val="28"/>
        </w:rPr>
        <w:t>„</w:t>
      </w:r>
      <w:r w:rsidR="00E21FF6" w:rsidRPr="004C5B0E">
        <w:rPr>
          <w:rStyle w:val="Pogrubienie"/>
          <w:rFonts w:ascii="Calibri" w:hAnsi="Calibri" w:cs="Calibri"/>
          <w:b/>
          <w:bCs w:val="0"/>
          <w:color w:val="212529"/>
        </w:rPr>
        <w:t>Zagospodarowanie Bulwaru Nadmorskiego w Helu Etap 3</w:t>
      </w:r>
      <w:r w:rsidRPr="004C5B0E">
        <w:rPr>
          <w:lang w:eastAsia="pl-PL"/>
        </w:rPr>
        <w:t>”</w:t>
      </w:r>
    </w:p>
    <w:p w14:paraId="180781C1" w14:textId="77777777" w:rsidR="006200CB" w:rsidRPr="00B14CB9" w:rsidRDefault="006200CB" w:rsidP="00B14CB9">
      <w:pPr>
        <w:jc w:val="center"/>
        <w:rPr>
          <w:rFonts w:ascii="Arial" w:hAnsi="Arial" w:cs="Arial"/>
          <w:i/>
          <w:color w:val="FF0000"/>
        </w:rPr>
      </w:pPr>
    </w:p>
    <w:p w14:paraId="73097D8F" w14:textId="04A93FEB" w:rsidR="00762A52" w:rsidRPr="00E07B93" w:rsidRDefault="00762A52" w:rsidP="00762A52">
      <w:pPr>
        <w:spacing w:line="480" w:lineRule="auto"/>
        <w:rPr>
          <w:rFonts w:ascii="Arial" w:hAnsi="Arial" w:cs="Arial"/>
          <w:color w:val="FFFFFF"/>
        </w:rPr>
      </w:pPr>
      <w:r w:rsidRPr="00E07B93">
        <w:rPr>
          <w:rFonts w:ascii="Arial" w:hAnsi="Arial" w:cs="Arial"/>
          <w:b/>
          <w:color w:val="FFFFFF"/>
        </w:rPr>
        <w:t>Niniejszą SWZ przedkłada do akceptacji Komisja Przetargowa w następującym składzie:</w:t>
      </w:r>
    </w:p>
    <w:p w14:paraId="4E22DCD8" w14:textId="77777777" w:rsidR="00762A52" w:rsidRPr="00E07B93" w:rsidRDefault="00762A52" w:rsidP="00762A52">
      <w:pPr>
        <w:rPr>
          <w:rFonts w:ascii="Arial" w:hAnsi="Arial" w:cs="Arial"/>
          <w:color w:val="FFFFFF"/>
          <w:sz w:val="22"/>
        </w:rPr>
      </w:pPr>
      <w:r w:rsidRPr="00E07B93">
        <w:rPr>
          <w:rFonts w:ascii="Arial" w:hAnsi="Arial" w:cs="Arial"/>
          <w:color w:val="FFFFFF"/>
          <w:sz w:val="22"/>
        </w:rPr>
        <w:t>Komisja przetargowa:</w:t>
      </w:r>
    </w:p>
    <w:p w14:paraId="2A7F3B16" w14:textId="52C3E98F"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Przewodniczący:</w:t>
      </w:r>
      <w:r w:rsidRPr="00E07B93">
        <w:rPr>
          <w:rFonts w:ascii="Arial" w:hAnsi="Arial" w:cs="Arial"/>
          <w:color w:val="FFFFFF"/>
          <w:sz w:val="22"/>
        </w:rPr>
        <w:tab/>
        <w:t>Janusz NOWARA</w:t>
      </w:r>
      <w:r w:rsidRPr="00E07B93">
        <w:rPr>
          <w:rFonts w:ascii="Arial" w:hAnsi="Arial" w:cs="Arial"/>
          <w:color w:val="FFFFFF"/>
          <w:sz w:val="22"/>
        </w:rPr>
        <w:tab/>
      </w:r>
      <w:r w:rsidRPr="00E07B93">
        <w:rPr>
          <w:rFonts w:ascii="Arial" w:hAnsi="Arial" w:cs="Arial"/>
          <w:color w:val="FFFFFF"/>
          <w:sz w:val="22"/>
        </w:rPr>
        <w:tab/>
      </w:r>
      <w:r w:rsidRPr="00E07B93">
        <w:rPr>
          <w:rFonts w:ascii="Arial" w:hAnsi="Arial" w:cs="Arial"/>
          <w:color w:val="FFFFFF"/>
          <w:sz w:val="22"/>
        </w:rPr>
        <w:tab/>
        <w:t>…………………………….</w:t>
      </w:r>
    </w:p>
    <w:p w14:paraId="10CC1E07" w14:textId="77777777" w:rsidR="00C457CF" w:rsidRDefault="00C457CF" w:rsidP="00762A52">
      <w:pPr>
        <w:rPr>
          <w:rFonts w:ascii="Arial" w:hAnsi="Arial" w:cs="Arial"/>
          <w:color w:val="FFFFFF"/>
          <w:sz w:val="22"/>
        </w:rPr>
      </w:pPr>
    </w:p>
    <w:p w14:paraId="3F93CCDE" w14:textId="77777777" w:rsidR="00C457CF" w:rsidRDefault="00C457CF" w:rsidP="00762A52">
      <w:pPr>
        <w:rPr>
          <w:rFonts w:ascii="Arial" w:hAnsi="Arial" w:cs="Arial"/>
          <w:color w:val="FFFFFF"/>
          <w:sz w:val="22"/>
        </w:rPr>
      </w:pPr>
    </w:p>
    <w:p w14:paraId="0D388A5D" w14:textId="1FAA4644" w:rsidR="00C457CF" w:rsidRDefault="00C457CF" w:rsidP="00762A52">
      <w:pPr>
        <w:rPr>
          <w:rFonts w:ascii="Arial" w:hAnsi="Arial" w:cs="Arial"/>
          <w:color w:val="FFFFFF"/>
          <w:sz w:val="22"/>
        </w:rPr>
      </w:pPr>
    </w:p>
    <w:p w14:paraId="62565121" w14:textId="24734232" w:rsidR="00C457CF" w:rsidRDefault="00C457CF" w:rsidP="00762A52">
      <w:pPr>
        <w:rPr>
          <w:rFonts w:ascii="Arial" w:hAnsi="Arial" w:cs="Arial"/>
          <w:color w:val="FFFFFF"/>
          <w:sz w:val="22"/>
        </w:rPr>
      </w:pPr>
    </w:p>
    <w:p w14:paraId="74BF3E85" w14:textId="67CE63A8" w:rsidR="00C457CF" w:rsidRDefault="00C457CF" w:rsidP="00762A52">
      <w:pPr>
        <w:rPr>
          <w:rFonts w:ascii="Arial" w:hAnsi="Arial" w:cs="Arial"/>
          <w:color w:val="FFFFFF"/>
          <w:sz w:val="22"/>
        </w:rPr>
      </w:pPr>
    </w:p>
    <w:p w14:paraId="73D2213C" w14:textId="5F51E8A4" w:rsidR="00C457CF" w:rsidRDefault="00C457CF" w:rsidP="00762A52">
      <w:pPr>
        <w:rPr>
          <w:rFonts w:ascii="Arial" w:hAnsi="Arial" w:cs="Arial"/>
          <w:color w:val="FFFFFF"/>
          <w:sz w:val="22"/>
        </w:rPr>
      </w:pPr>
    </w:p>
    <w:p w14:paraId="6456C081" w14:textId="6F240866" w:rsidR="00C457CF" w:rsidRDefault="00C457CF" w:rsidP="00762A52">
      <w:pPr>
        <w:rPr>
          <w:rFonts w:ascii="Arial" w:hAnsi="Arial" w:cs="Arial"/>
          <w:color w:val="FFFFFF"/>
          <w:sz w:val="22"/>
        </w:rPr>
      </w:pPr>
    </w:p>
    <w:p w14:paraId="546334B4" w14:textId="7CE9BCC5" w:rsidR="00C457CF" w:rsidRDefault="00C457CF" w:rsidP="00762A52">
      <w:pPr>
        <w:rPr>
          <w:rFonts w:ascii="Arial" w:hAnsi="Arial" w:cs="Arial"/>
          <w:color w:val="FFFFFF"/>
          <w:sz w:val="22"/>
        </w:rPr>
      </w:pPr>
    </w:p>
    <w:p w14:paraId="2DFBDA89" w14:textId="31FB951C" w:rsidR="00C457CF" w:rsidRDefault="00C457CF" w:rsidP="00762A52">
      <w:pPr>
        <w:rPr>
          <w:rFonts w:ascii="Arial" w:hAnsi="Arial" w:cs="Arial"/>
          <w:color w:val="FFFFFF"/>
          <w:sz w:val="22"/>
        </w:rPr>
      </w:pPr>
    </w:p>
    <w:p w14:paraId="1B9416C2" w14:textId="1B39E42D" w:rsidR="00C457CF" w:rsidRDefault="00C457CF" w:rsidP="00762A52">
      <w:pPr>
        <w:rPr>
          <w:rFonts w:ascii="Arial" w:hAnsi="Arial" w:cs="Arial"/>
          <w:color w:val="FFFFFF"/>
          <w:sz w:val="22"/>
        </w:rPr>
      </w:pPr>
    </w:p>
    <w:p w14:paraId="16F341B5" w14:textId="0D2C6871" w:rsidR="00C457CF" w:rsidRDefault="00C457CF" w:rsidP="00762A52">
      <w:pPr>
        <w:rPr>
          <w:rFonts w:ascii="Arial" w:hAnsi="Arial" w:cs="Arial"/>
          <w:color w:val="FFFFFF"/>
          <w:sz w:val="22"/>
        </w:rPr>
      </w:pPr>
    </w:p>
    <w:p w14:paraId="7BAF668D" w14:textId="12FE3592" w:rsidR="00C457CF" w:rsidRDefault="00C457CF" w:rsidP="00762A52">
      <w:pPr>
        <w:rPr>
          <w:rFonts w:ascii="Arial" w:hAnsi="Arial" w:cs="Arial"/>
          <w:color w:val="FFFFFF"/>
          <w:sz w:val="22"/>
        </w:rPr>
      </w:pPr>
    </w:p>
    <w:p w14:paraId="3D59EFBD" w14:textId="3E4F0D5D" w:rsidR="00C457CF" w:rsidRDefault="00C457CF" w:rsidP="00762A52">
      <w:pPr>
        <w:rPr>
          <w:rFonts w:ascii="Arial" w:hAnsi="Arial" w:cs="Arial"/>
          <w:color w:val="FFFFFF"/>
          <w:sz w:val="22"/>
        </w:rPr>
      </w:pPr>
    </w:p>
    <w:p w14:paraId="3DFA2EC3" w14:textId="77777777" w:rsidR="00C457CF" w:rsidRDefault="00C457CF" w:rsidP="00762A52">
      <w:pPr>
        <w:rPr>
          <w:rFonts w:ascii="Arial" w:hAnsi="Arial" w:cs="Arial"/>
          <w:color w:val="FFFFFF"/>
          <w:sz w:val="22"/>
        </w:rPr>
      </w:pPr>
    </w:p>
    <w:p w14:paraId="7E6A3F6E" w14:textId="77777777" w:rsidR="00C457CF" w:rsidRDefault="00C457CF" w:rsidP="00762A52">
      <w:pPr>
        <w:rPr>
          <w:rFonts w:ascii="Arial" w:hAnsi="Arial" w:cs="Arial"/>
          <w:color w:val="FFFFFF"/>
          <w:sz w:val="22"/>
        </w:rPr>
      </w:pPr>
    </w:p>
    <w:p w14:paraId="721F5C3D" w14:textId="4D105400" w:rsidR="00241C05" w:rsidRPr="00E07B93" w:rsidRDefault="00762A52" w:rsidP="00762A52">
      <w:pPr>
        <w:rPr>
          <w:rFonts w:ascii="Arial" w:hAnsi="Arial" w:cs="Arial"/>
          <w:color w:val="FFFFFF"/>
          <w:sz w:val="22"/>
        </w:rPr>
      </w:pPr>
      <w:r w:rsidRPr="00E07B93">
        <w:rPr>
          <w:rFonts w:ascii="Arial" w:hAnsi="Arial" w:cs="Arial"/>
          <w:color w:val="FFFFFF"/>
          <w:sz w:val="22"/>
        </w:rPr>
        <w:t>Uzgodniono pod– prawnym</w:t>
      </w:r>
      <w:r w:rsidRPr="00E07B93">
        <w:rPr>
          <w:rFonts w:ascii="Arial" w:hAnsi="Arial" w:cs="Arial"/>
          <w:color w:val="FFFFFF"/>
          <w:sz w:val="22"/>
        </w:rPr>
        <w:tab/>
      </w:r>
      <w:r w:rsidRPr="00E07B93">
        <w:rPr>
          <w:rFonts w:ascii="Arial" w:hAnsi="Arial" w:cs="Arial"/>
          <w:color w:val="FFFFFF"/>
          <w:sz w:val="22"/>
        </w:rPr>
        <w:tab/>
        <w:t>…………………………….</w:t>
      </w:r>
    </w:p>
    <w:p w14:paraId="2B4119AC" w14:textId="7F1387AD" w:rsidR="00C457CF" w:rsidRPr="008418C0" w:rsidRDefault="00C457CF" w:rsidP="00C457CF">
      <w:pPr>
        <w:jc w:val="center"/>
        <w:rPr>
          <w:rFonts w:ascii="Arial" w:hAnsi="Arial" w:cs="Arial"/>
          <w:b/>
          <w:bCs/>
          <w:iCs/>
          <w:color w:val="000000" w:themeColor="text1"/>
        </w:rPr>
      </w:pPr>
      <w:bookmarkStart w:id="0" w:name="_Hlk96607161"/>
      <w:r w:rsidRPr="00C457CF">
        <w:rPr>
          <w:rFonts w:ascii="Arial" w:hAnsi="Arial" w:cs="Arial"/>
          <w:b/>
          <w:bCs/>
          <w:iCs/>
          <w:color w:val="000000" w:themeColor="text1"/>
        </w:rPr>
        <w:t xml:space="preserve"> </w:t>
      </w:r>
      <w:r w:rsidRPr="004C5B0E">
        <w:rPr>
          <w:rFonts w:ascii="Arial" w:hAnsi="Arial" w:cs="Arial"/>
          <w:b/>
          <w:bCs/>
          <w:iCs/>
          <w:color w:val="000000" w:themeColor="text1"/>
        </w:rPr>
        <w:t>Inwestycja dofinansowywana w ramach Rządowego Funduszu Polski Ład: Program Inwestycji Strategicznych – Edycja 2</w:t>
      </w:r>
    </w:p>
    <w:bookmarkEnd w:id="0"/>
    <w:p w14:paraId="26C4E899" w14:textId="7B829CBE" w:rsidR="00C457CF" w:rsidRDefault="00C457CF" w:rsidP="002965BD">
      <w:pPr>
        <w:pStyle w:val="Tekstpodstawowy"/>
        <w:rPr>
          <w:rFonts w:cs="Arial"/>
          <w:sz w:val="20"/>
          <w:szCs w:val="20"/>
        </w:rPr>
      </w:pPr>
    </w:p>
    <w:p w14:paraId="0DA3D74A" w14:textId="2CBE680B" w:rsidR="008A1B33" w:rsidRPr="00C457CF" w:rsidRDefault="002965BD" w:rsidP="00C457CF">
      <w:pPr>
        <w:pStyle w:val="Tekstpodstawowy"/>
        <w:rPr>
          <w:rFonts w:cs="Arial"/>
          <w:sz w:val="20"/>
          <w:szCs w:val="20"/>
        </w:rPr>
      </w:pPr>
      <w:r w:rsidRPr="00B14CB9">
        <w:rPr>
          <w:rFonts w:cs="Arial"/>
          <w:sz w:val="20"/>
          <w:szCs w:val="20"/>
        </w:rPr>
        <w:t>Oryginał SWZ dostępny w siedzibie Zamawiającego. Zamawiający nie ponosi odpowiedzialności za błędy w SWZ wynikające z działania osób trzecich po zamieszczeniu SWZ na platformie zakupowej.</w:t>
      </w:r>
    </w:p>
    <w:p w14:paraId="31E7DBA5" w14:textId="77777777" w:rsidR="008A1B33" w:rsidRDefault="008A1B33" w:rsidP="00C457CF">
      <w:pPr>
        <w:rPr>
          <w:rFonts w:ascii="Arial" w:hAnsi="Arial" w:cs="Arial"/>
          <w:noProof/>
          <w:highlight w:val="yellow"/>
          <w:lang w:eastAsia="pl-PL"/>
        </w:rPr>
      </w:pPr>
    </w:p>
    <w:p w14:paraId="4A073F3A" w14:textId="77777777" w:rsidR="008A1B33" w:rsidRDefault="008A1B33">
      <w:pPr>
        <w:jc w:val="center"/>
        <w:rPr>
          <w:rFonts w:ascii="Arial" w:hAnsi="Arial" w:cs="Arial"/>
          <w:noProof/>
          <w:highlight w:val="yellow"/>
          <w:lang w:eastAsia="pl-PL"/>
        </w:rPr>
      </w:pPr>
    </w:p>
    <w:p w14:paraId="0A5398C1" w14:textId="13117AA6" w:rsidR="009C6C25" w:rsidRPr="004C5B0E" w:rsidRDefault="00997EA1">
      <w:pPr>
        <w:jc w:val="center"/>
        <w:rPr>
          <w:rFonts w:ascii="Arial" w:hAnsi="Arial" w:cs="Arial"/>
          <w:b/>
          <w:bCs/>
        </w:rPr>
      </w:pPr>
      <w:r w:rsidRPr="004C5B0E">
        <w:rPr>
          <w:rFonts w:ascii="Arial" w:hAnsi="Arial" w:cs="Arial"/>
          <w:b/>
          <w:bCs/>
          <w:noProof/>
          <w:lang w:eastAsia="pl-PL"/>
        </w:rPr>
        <w:t>HEL</w:t>
      </w:r>
    </w:p>
    <w:p w14:paraId="4417D172" w14:textId="11E09704" w:rsidR="00DF7141" w:rsidRPr="008A1B33" w:rsidRDefault="009C6C25">
      <w:pPr>
        <w:jc w:val="center"/>
        <w:rPr>
          <w:rFonts w:ascii="Arial" w:hAnsi="Arial" w:cs="Arial"/>
          <w:b/>
          <w:bCs/>
        </w:rPr>
        <w:sectPr w:rsidR="00DF7141" w:rsidRPr="008A1B33" w:rsidSect="008E38D3">
          <w:headerReference w:type="default" r:id="rId8"/>
          <w:footerReference w:type="default" r:id="rId9"/>
          <w:headerReference w:type="first" r:id="rId10"/>
          <w:footerReference w:type="first" r:id="rId11"/>
          <w:footnotePr>
            <w:pos w:val="beneathText"/>
          </w:footnotePr>
          <w:pgSz w:w="11905" w:h="16837"/>
          <w:pgMar w:top="1418" w:right="1418" w:bottom="1418" w:left="1985" w:header="709" w:footer="709" w:gutter="0"/>
          <w:cols w:space="708"/>
          <w:titlePg/>
          <w:docGrid w:linePitch="360"/>
        </w:sectPr>
      </w:pPr>
      <w:r w:rsidRPr="004C5B0E">
        <w:rPr>
          <w:rFonts w:ascii="Arial" w:hAnsi="Arial" w:cs="Arial"/>
          <w:b/>
          <w:bCs/>
        </w:rPr>
        <w:t>20</w:t>
      </w:r>
      <w:r w:rsidR="00DE6F30" w:rsidRPr="004C5B0E">
        <w:rPr>
          <w:rFonts w:ascii="Arial" w:hAnsi="Arial" w:cs="Arial"/>
          <w:b/>
          <w:bCs/>
        </w:rPr>
        <w:t>2</w:t>
      </w:r>
      <w:r w:rsidR="008A1B33" w:rsidRPr="004C5B0E">
        <w:rPr>
          <w:rFonts w:ascii="Arial" w:hAnsi="Arial" w:cs="Arial"/>
          <w:b/>
          <w:bCs/>
        </w:rPr>
        <w:t>2</w:t>
      </w:r>
    </w:p>
    <w:p w14:paraId="60CAD821" w14:textId="2EDA21B0" w:rsidR="00DF7141" w:rsidRPr="00146F1C" w:rsidRDefault="00146F1C" w:rsidP="00146F1C">
      <w:pPr>
        <w:jc w:val="center"/>
        <w:rPr>
          <w:rFonts w:ascii="Arial" w:hAnsi="Arial" w:cs="Arial"/>
          <w:b/>
          <w:sz w:val="28"/>
          <w:szCs w:val="22"/>
        </w:rPr>
      </w:pPr>
      <w:r w:rsidRPr="00146F1C">
        <w:rPr>
          <w:rFonts w:ascii="Arial" w:hAnsi="Arial" w:cs="Arial"/>
          <w:b/>
          <w:sz w:val="28"/>
          <w:szCs w:val="22"/>
        </w:rPr>
        <w:lastRenderedPageBreak/>
        <w:t>SPIS TREŚCI</w:t>
      </w:r>
    </w:p>
    <w:p w14:paraId="60D26265" w14:textId="77777777" w:rsidR="00AA6917" w:rsidRDefault="00AA6917">
      <w:pPr>
        <w:pStyle w:val="Nagwekspisutreci"/>
      </w:pPr>
    </w:p>
    <w:p w14:paraId="0215B8ED" w14:textId="3E4F89B2" w:rsidR="00FD450E" w:rsidRPr="00146F1C" w:rsidRDefault="00C533BB" w:rsidP="00146F1C">
      <w:pPr>
        <w:pStyle w:val="Spistreci1"/>
        <w:rPr>
          <w:noProof/>
          <w:sz w:val="24"/>
          <w:szCs w:val="22"/>
          <w:lang w:eastAsia="pl-PL"/>
        </w:rPr>
      </w:pPr>
      <w:r w:rsidRPr="00146F1C">
        <w:rPr>
          <w:sz w:val="22"/>
        </w:rPr>
        <w:fldChar w:fldCharType="begin"/>
      </w:r>
      <w:r w:rsidR="00AA6917" w:rsidRPr="00146F1C">
        <w:rPr>
          <w:sz w:val="22"/>
        </w:rPr>
        <w:instrText xml:space="preserve"> TOC \o "1-3" \h \z \u </w:instrText>
      </w:r>
      <w:r w:rsidRPr="00146F1C">
        <w:rPr>
          <w:sz w:val="22"/>
        </w:rPr>
        <w:fldChar w:fldCharType="separate"/>
      </w:r>
      <w:hyperlink w:anchor="_Toc88723782" w:history="1">
        <w:r w:rsidR="00FD450E" w:rsidRPr="00146F1C">
          <w:rPr>
            <w:rStyle w:val="WW-WW8Num35z0"/>
            <w:rFonts w:ascii="Arial" w:hAnsi="Arial" w:cs="Arial"/>
            <w:b/>
            <w:noProof/>
            <w:sz w:val="22"/>
          </w:rPr>
          <w:t>ROZDZIAŁ 1</w:t>
        </w:r>
        <w:r w:rsidR="00FD450E" w:rsidRPr="00146F1C">
          <w:rPr>
            <w:rStyle w:val="WW-WW8Num35z0"/>
            <w:rFonts w:ascii="Arial" w:hAnsi="Arial" w:cs="Arial"/>
            <w:noProof/>
            <w:sz w:val="22"/>
          </w:rPr>
          <w:t>.</w:t>
        </w:r>
        <w:r w:rsidR="00FD450E" w:rsidRPr="00146F1C">
          <w:rPr>
            <w:noProof/>
            <w:sz w:val="24"/>
            <w:szCs w:val="22"/>
            <w:lang w:eastAsia="pl-PL"/>
          </w:rPr>
          <w:tab/>
        </w:r>
        <w:r w:rsidR="00FD450E" w:rsidRPr="00146F1C">
          <w:rPr>
            <w:rStyle w:val="WW-WW8Num35z0"/>
            <w:rFonts w:ascii="Arial" w:hAnsi="Arial" w:cs="Arial"/>
            <w:noProof/>
            <w:sz w:val="22"/>
          </w:rPr>
          <w:t>Nazwa i adres zamawiającego</w:t>
        </w:r>
        <w:r w:rsidR="00FD450E" w:rsidRPr="00146F1C">
          <w:rPr>
            <w:noProof/>
            <w:webHidden/>
            <w:sz w:val="22"/>
          </w:rPr>
          <w:tab/>
        </w:r>
        <w:r w:rsidRPr="00146F1C">
          <w:rPr>
            <w:noProof/>
            <w:webHidden/>
            <w:sz w:val="22"/>
          </w:rPr>
          <w:fldChar w:fldCharType="begin"/>
        </w:r>
        <w:r w:rsidR="00FD450E" w:rsidRPr="00146F1C">
          <w:rPr>
            <w:noProof/>
            <w:webHidden/>
            <w:sz w:val="22"/>
          </w:rPr>
          <w:instrText xml:space="preserve"> PAGEREF _Toc88723782 \h </w:instrText>
        </w:r>
        <w:r w:rsidRPr="00146F1C">
          <w:rPr>
            <w:noProof/>
            <w:webHidden/>
            <w:sz w:val="22"/>
          </w:rPr>
        </w:r>
        <w:r w:rsidRPr="00146F1C">
          <w:rPr>
            <w:noProof/>
            <w:webHidden/>
            <w:sz w:val="22"/>
          </w:rPr>
          <w:fldChar w:fldCharType="separate"/>
        </w:r>
        <w:r w:rsidR="00827BDF">
          <w:rPr>
            <w:noProof/>
            <w:webHidden/>
            <w:sz w:val="22"/>
          </w:rPr>
          <w:t>4</w:t>
        </w:r>
        <w:r w:rsidRPr="00146F1C">
          <w:rPr>
            <w:noProof/>
            <w:webHidden/>
            <w:sz w:val="22"/>
          </w:rPr>
          <w:fldChar w:fldCharType="end"/>
        </w:r>
      </w:hyperlink>
    </w:p>
    <w:p w14:paraId="166415B8" w14:textId="3FA12F36" w:rsidR="00FD450E" w:rsidRPr="00146F1C" w:rsidRDefault="00000000" w:rsidP="00146F1C">
      <w:pPr>
        <w:pStyle w:val="Spistreci1"/>
        <w:rPr>
          <w:noProof/>
          <w:sz w:val="24"/>
          <w:szCs w:val="22"/>
          <w:lang w:eastAsia="pl-PL"/>
        </w:rPr>
      </w:pPr>
      <w:hyperlink w:anchor="_Toc88723784" w:history="1">
        <w:r w:rsidR="00FD450E" w:rsidRPr="00146F1C">
          <w:rPr>
            <w:rStyle w:val="WW-WW8Num35z0"/>
            <w:rFonts w:ascii="Arial" w:hAnsi="Arial" w:cs="Arial"/>
            <w:b/>
            <w:noProof/>
            <w:sz w:val="22"/>
          </w:rPr>
          <w:t>ROZDZIAŁ 2.</w:t>
        </w:r>
        <w:r w:rsidR="00FD450E" w:rsidRPr="00146F1C">
          <w:rPr>
            <w:noProof/>
            <w:sz w:val="24"/>
            <w:szCs w:val="22"/>
            <w:lang w:eastAsia="pl-PL"/>
          </w:rPr>
          <w:tab/>
        </w:r>
        <w:r w:rsidR="00FD450E" w:rsidRPr="00146F1C">
          <w:rPr>
            <w:rStyle w:val="WW-WW8Num35z0"/>
            <w:rFonts w:ascii="Arial" w:hAnsi="Arial" w:cs="Arial"/>
            <w:noProof/>
            <w:sz w:val="22"/>
          </w:rPr>
          <w:t xml:space="preserve">Adres strony internetowej, na której udostępniane będą zmiany i wyjaśnienia treści SWZ oraz inne dokumenty zamówienia bezpośrednio związane </w:t>
        </w:r>
        <w:r w:rsidR="00146F1C">
          <w:rPr>
            <w:rStyle w:val="WW-WW8Num35z0"/>
            <w:rFonts w:ascii="Arial" w:hAnsi="Arial" w:cs="Arial"/>
            <w:noProof/>
            <w:sz w:val="22"/>
          </w:rPr>
          <w:br/>
        </w:r>
        <w:r w:rsidR="00FD450E" w:rsidRPr="00146F1C">
          <w:rPr>
            <w:rStyle w:val="WW-WW8Num35z0"/>
            <w:rFonts w:ascii="Arial" w:hAnsi="Arial" w:cs="Arial"/>
            <w:noProof/>
            <w:sz w:val="22"/>
          </w:rPr>
          <w:t>z postępowaniem o udzielenie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_Toc88723784 \h </w:instrText>
        </w:r>
        <w:r w:rsidR="00C533BB" w:rsidRPr="00146F1C">
          <w:rPr>
            <w:noProof/>
            <w:webHidden/>
            <w:sz w:val="22"/>
          </w:rPr>
        </w:r>
        <w:r w:rsidR="00C533BB" w:rsidRPr="00146F1C">
          <w:rPr>
            <w:noProof/>
            <w:webHidden/>
            <w:sz w:val="22"/>
          </w:rPr>
          <w:fldChar w:fldCharType="separate"/>
        </w:r>
        <w:r w:rsidR="00827BDF">
          <w:rPr>
            <w:noProof/>
            <w:webHidden/>
            <w:sz w:val="22"/>
          </w:rPr>
          <w:t>4</w:t>
        </w:r>
        <w:r w:rsidR="00C533BB" w:rsidRPr="00146F1C">
          <w:rPr>
            <w:noProof/>
            <w:webHidden/>
            <w:sz w:val="22"/>
          </w:rPr>
          <w:fldChar w:fldCharType="end"/>
        </w:r>
      </w:hyperlink>
    </w:p>
    <w:p w14:paraId="18A20179" w14:textId="6C6719ED" w:rsidR="00FD450E" w:rsidRPr="00146F1C" w:rsidRDefault="00000000" w:rsidP="00146F1C">
      <w:pPr>
        <w:pStyle w:val="Spistreci1"/>
        <w:rPr>
          <w:noProof/>
          <w:sz w:val="24"/>
          <w:szCs w:val="22"/>
          <w:lang w:eastAsia="pl-PL"/>
        </w:rPr>
      </w:pPr>
      <w:hyperlink w:anchor="_Toc88723785" w:history="1">
        <w:r w:rsidR="00FD450E" w:rsidRPr="00146F1C">
          <w:rPr>
            <w:rStyle w:val="WW-WW8Num35z0"/>
            <w:rFonts w:ascii="Arial" w:hAnsi="Arial" w:cs="Arial"/>
            <w:b/>
            <w:noProof/>
            <w:sz w:val="22"/>
          </w:rPr>
          <w:t>ROZDZIAŁ 3.</w:t>
        </w:r>
        <w:r w:rsidR="00FD450E" w:rsidRPr="00146F1C">
          <w:rPr>
            <w:b/>
            <w:noProof/>
            <w:sz w:val="24"/>
            <w:szCs w:val="22"/>
            <w:lang w:eastAsia="pl-PL"/>
          </w:rPr>
          <w:tab/>
        </w:r>
        <w:r w:rsidR="00FD450E" w:rsidRPr="00146F1C">
          <w:rPr>
            <w:rStyle w:val="WW-WW8Num35z0"/>
            <w:rFonts w:ascii="Arial" w:hAnsi="Arial" w:cs="Arial"/>
            <w:noProof/>
            <w:sz w:val="22"/>
          </w:rPr>
          <w:t>Tryb udzielenia zamówienia publicznego</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_Toc88723785 \h </w:instrText>
        </w:r>
        <w:r w:rsidR="00C533BB" w:rsidRPr="00146F1C">
          <w:rPr>
            <w:noProof/>
            <w:webHidden/>
            <w:sz w:val="22"/>
          </w:rPr>
        </w:r>
        <w:r w:rsidR="00C533BB" w:rsidRPr="00146F1C">
          <w:rPr>
            <w:noProof/>
            <w:webHidden/>
            <w:sz w:val="22"/>
          </w:rPr>
          <w:fldChar w:fldCharType="separate"/>
        </w:r>
        <w:r w:rsidR="00827BDF">
          <w:rPr>
            <w:noProof/>
            <w:webHidden/>
            <w:sz w:val="22"/>
          </w:rPr>
          <w:t>4</w:t>
        </w:r>
        <w:r w:rsidR="00C533BB" w:rsidRPr="00146F1C">
          <w:rPr>
            <w:noProof/>
            <w:webHidden/>
            <w:sz w:val="22"/>
          </w:rPr>
          <w:fldChar w:fldCharType="end"/>
        </w:r>
      </w:hyperlink>
    </w:p>
    <w:p w14:paraId="1A1F5055" w14:textId="46A93B37" w:rsidR="00FD450E" w:rsidRPr="00146F1C" w:rsidRDefault="00000000" w:rsidP="00146F1C">
      <w:pPr>
        <w:pStyle w:val="Spistreci1"/>
        <w:rPr>
          <w:noProof/>
          <w:sz w:val="24"/>
          <w:szCs w:val="22"/>
          <w:lang w:eastAsia="pl-PL"/>
        </w:rPr>
      </w:pPr>
      <w:hyperlink w:anchor="_Toc88723786" w:history="1">
        <w:r w:rsidR="00FD450E" w:rsidRPr="00146F1C">
          <w:rPr>
            <w:rStyle w:val="WW-WW8Num35z0"/>
            <w:rFonts w:ascii="Arial" w:hAnsi="Arial" w:cs="Arial"/>
            <w:b/>
            <w:noProof/>
            <w:sz w:val="22"/>
          </w:rPr>
          <w:t>ROZDZIAŁ 4.</w:t>
        </w:r>
        <w:r w:rsidR="00FD450E" w:rsidRPr="00146F1C">
          <w:rPr>
            <w:noProof/>
            <w:sz w:val="24"/>
            <w:szCs w:val="22"/>
            <w:lang w:eastAsia="pl-PL"/>
          </w:rPr>
          <w:tab/>
        </w:r>
        <w:r w:rsidR="00FD450E" w:rsidRPr="00146F1C">
          <w:rPr>
            <w:rStyle w:val="WW-WW8Num35z0"/>
            <w:rFonts w:ascii="Arial" w:hAnsi="Arial" w:cs="Arial"/>
            <w:noProof/>
            <w:sz w:val="22"/>
          </w:rPr>
          <w:t xml:space="preserve">Informacja czy zamawiający przewiduje wybór najkorzystniejszej oferty </w:t>
        </w:r>
        <w:r w:rsidR="0034577C" w:rsidRPr="00146F1C">
          <w:rPr>
            <w:rStyle w:val="WW-WW8Num35z0"/>
            <w:rFonts w:ascii="Arial" w:hAnsi="Arial" w:cs="Arial"/>
            <w:noProof/>
            <w:sz w:val="22"/>
          </w:rPr>
          <w:br/>
        </w:r>
        <w:r w:rsidR="00FD450E" w:rsidRPr="00146F1C">
          <w:rPr>
            <w:rStyle w:val="WW-WW8Num35z0"/>
            <w:rFonts w:ascii="Arial" w:hAnsi="Arial" w:cs="Arial"/>
            <w:noProof/>
            <w:sz w:val="22"/>
          </w:rPr>
          <w:t>z możliwością prowadzenia negocjacji</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_Toc88723786 \h </w:instrText>
        </w:r>
        <w:r w:rsidR="00C533BB" w:rsidRPr="00146F1C">
          <w:rPr>
            <w:noProof/>
            <w:webHidden/>
            <w:sz w:val="22"/>
          </w:rPr>
        </w:r>
        <w:r w:rsidR="00C533BB" w:rsidRPr="00146F1C">
          <w:rPr>
            <w:noProof/>
            <w:webHidden/>
            <w:sz w:val="22"/>
          </w:rPr>
          <w:fldChar w:fldCharType="separate"/>
        </w:r>
        <w:r w:rsidR="00827BDF">
          <w:rPr>
            <w:noProof/>
            <w:webHidden/>
            <w:sz w:val="22"/>
          </w:rPr>
          <w:t>4</w:t>
        </w:r>
        <w:r w:rsidR="00C533BB" w:rsidRPr="00146F1C">
          <w:rPr>
            <w:noProof/>
            <w:webHidden/>
            <w:sz w:val="22"/>
          </w:rPr>
          <w:fldChar w:fldCharType="end"/>
        </w:r>
      </w:hyperlink>
    </w:p>
    <w:p w14:paraId="3E598A65" w14:textId="106B3C2D" w:rsidR="00FD450E" w:rsidRPr="00146F1C" w:rsidRDefault="00000000" w:rsidP="00146F1C">
      <w:pPr>
        <w:pStyle w:val="Spistreci1"/>
        <w:rPr>
          <w:noProof/>
          <w:sz w:val="24"/>
          <w:szCs w:val="22"/>
          <w:lang w:eastAsia="pl-PL"/>
        </w:rPr>
      </w:pPr>
      <w:hyperlink w:anchor="_Toc88723787" w:history="1">
        <w:r w:rsidR="00FD450E" w:rsidRPr="00146F1C">
          <w:rPr>
            <w:rStyle w:val="WW-WW8Num35z0"/>
            <w:rFonts w:ascii="Arial" w:hAnsi="Arial" w:cs="Arial"/>
            <w:b/>
            <w:noProof/>
            <w:sz w:val="22"/>
          </w:rPr>
          <w:t>ROZDZIAŁ 5.</w:t>
        </w:r>
        <w:r w:rsidR="00FD450E" w:rsidRPr="00146F1C">
          <w:rPr>
            <w:noProof/>
            <w:sz w:val="24"/>
            <w:szCs w:val="22"/>
            <w:lang w:eastAsia="pl-PL"/>
          </w:rPr>
          <w:tab/>
        </w:r>
        <w:r w:rsidR="00FD450E" w:rsidRPr="00146F1C">
          <w:rPr>
            <w:rStyle w:val="WW-WW8Num35z0"/>
            <w:rFonts w:ascii="Arial" w:hAnsi="Arial" w:cs="Arial"/>
            <w:noProof/>
            <w:sz w:val="22"/>
          </w:rPr>
          <w:t>Opis przedmiotu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_Toc88723787 \h </w:instrText>
        </w:r>
        <w:r w:rsidR="00C533BB" w:rsidRPr="00146F1C">
          <w:rPr>
            <w:noProof/>
            <w:webHidden/>
            <w:sz w:val="22"/>
          </w:rPr>
        </w:r>
        <w:r w:rsidR="00C533BB" w:rsidRPr="00146F1C">
          <w:rPr>
            <w:noProof/>
            <w:webHidden/>
            <w:sz w:val="22"/>
          </w:rPr>
          <w:fldChar w:fldCharType="separate"/>
        </w:r>
        <w:r w:rsidR="00827BDF">
          <w:rPr>
            <w:noProof/>
            <w:webHidden/>
            <w:sz w:val="22"/>
          </w:rPr>
          <w:t>4</w:t>
        </w:r>
        <w:r w:rsidR="00C533BB" w:rsidRPr="00146F1C">
          <w:rPr>
            <w:noProof/>
            <w:webHidden/>
            <w:sz w:val="22"/>
          </w:rPr>
          <w:fldChar w:fldCharType="end"/>
        </w:r>
      </w:hyperlink>
    </w:p>
    <w:p w14:paraId="0C1F2367" w14:textId="2B0D259A" w:rsidR="00FD450E" w:rsidRPr="00146F1C" w:rsidRDefault="00000000" w:rsidP="00146F1C">
      <w:pPr>
        <w:pStyle w:val="Spistreci1"/>
        <w:rPr>
          <w:noProof/>
          <w:sz w:val="24"/>
          <w:szCs w:val="22"/>
          <w:lang w:eastAsia="pl-PL"/>
        </w:rPr>
      </w:pPr>
      <w:hyperlink w:anchor="_Toc88723788" w:history="1">
        <w:r w:rsidR="00FD450E" w:rsidRPr="00146F1C">
          <w:rPr>
            <w:rStyle w:val="WW-WW8Num35z0"/>
            <w:rFonts w:ascii="Arial" w:hAnsi="Arial" w:cs="Arial"/>
            <w:b/>
            <w:noProof/>
            <w:sz w:val="22"/>
          </w:rPr>
          <w:t>ROZDZIAŁ 6.</w:t>
        </w:r>
        <w:r w:rsidR="00FD450E" w:rsidRPr="00146F1C">
          <w:rPr>
            <w:noProof/>
            <w:sz w:val="24"/>
            <w:szCs w:val="22"/>
            <w:lang w:eastAsia="pl-PL"/>
          </w:rPr>
          <w:tab/>
        </w:r>
        <w:r w:rsidR="00FD450E" w:rsidRPr="00146F1C">
          <w:rPr>
            <w:rStyle w:val="WW-WW8Num35z0"/>
            <w:rFonts w:ascii="Arial" w:hAnsi="Arial" w:cs="Arial"/>
            <w:noProof/>
            <w:sz w:val="22"/>
          </w:rPr>
          <w:t>Termin wykonania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_Toc88723788 \h </w:instrText>
        </w:r>
        <w:r w:rsidR="00C533BB" w:rsidRPr="00146F1C">
          <w:rPr>
            <w:noProof/>
            <w:webHidden/>
            <w:sz w:val="22"/>
          </w:rPr>
        </w:r>
        <w:r w:rsidR="00C533BB" w:rsidRPr="00146F1C">
          <w:rPr>
            <w:noProof/>
            <w:webHidden/>
            <w:sz w:val="22"/>
          </w:rPr>
          <w:fldChar w:fldCharType="separate"/>
        </w:r>
        <w:r w:rsidR="00827BDF">
          <w:rPr>
            <w:noProof/>
            <w:webHidden/>
            <w:sz w:val="22"/>
          </w:rPr>
          <w:t>5</w:t>
        </w:r>
        <w:r w:rsidR="00C533BB" w:rsidRPr="00146F1C">
          <w:rPr>
            <w:noProof/>
            <w:webHidden/>
            <w:sz w:val="22"/>
          </w:rPr>
          <w:fldChar w:fldCharType="end"/>
        </w:r>
      </w:hyperlink>
    </w:p>
    <w:p w14:paraId="219DF0AD" w14:textId="054A1B65" w:rsidR="00FD450E" w:rsidRPr="00146F1C" w:rsidRDefault="00000000" w:rsidP="00146F1C">
      <w:pPr>
        <w:pStyle w:val="Spistreci1"/>
        <w:rPr>
          <w:noProof/>
          <w:sz w:val="24"/>
          <w:szCs w:val="22"/>
          <w:lang w:eastAsia="pl-PL"/>
        </w:rPr>
      </w:pPr>
      <w:hyperlink w:anchor="_Toc88723789" w:history="1">
        <w:r w:rsidR="00FD450E" w:rsidRPr="00146F1C">
          <w:rPr>
            <w:rStyle w:val="WW-WW8Num35z0"/>
            <w:rFonts w:ascii="Arial" w:hAnsi="Arial" w:cs="Arial"/>
            <w:b/>
            <w:noProof/>
            <w:sz w:val="22"/>
          </w:rPr>
          <w:t>ROZDZIAŁ 7.</w:t>
        </w:r>
        <w:r w:rsidR="00FD450E" w:rsidRPr="00146F1C">
          <w:rPr>
            <w:noProof/>
            <w:sz w:val="24"/>
            <w:szCs w:val="22"/>
            <w:lang w:eastAsia="pl-PL"/>
          </w:rPr>
          <w:tab/>
        </w:r>
        <w:r w:rsidR="00FD450E" w:rsidRPr="00146F1C">
          <w:rPr>
            <w:rStyle w:val="WW-WW8Num35z0"/>
            <w:rFonts w:ascii="Arial" w:hAnsi="Arial" w:cs="Arial"/>
            <w:noProof/>
            <w:sz w:val="22"/>
          </w:rPr>
          <w:t>Projektowane postanowienia umowy w sprawie zamówienia publicznego, które zostaną wprowadzone do treści tej umowy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_Toc88723789 \h </w:instrText>
        </w:r>
        <w:r w:rsidR="00C533BB" w:rsidRPr="00146F1C">
          <w:rPr>
            <w:noProof/>
            <w:webHidden/>
            <w:sz w:val="22"/>
          </w:rPr>
        </w:r>
        <w:r w:rsidR="00C533BB" w:rsidRPr="00146F1C">
          <w:rPr>
            <w:noProof/>
            <w:webHidden/>
            <w:sz w:val="22"/>
          </w:rPr>
          <w:fldChar w:fldCharType="separate"/>
        </w:r>
        <w:r w:rsidR="00827BDF">
          <w:rPr>
            <w:noProof/>
            <w:webHidden/>
            <w:sz w:val="22"/>
          </w:rPr>
          <w:t>5</w:t>
        </w:r>
        <w:r w:rsidR="00C533BB" w:rsidRPr="00146F1C">
          <w:rPr>
            <w:noProof/>
            <w:webHidden/>
            <w:sz w:val="22"/>
          </w:rPr>
          <w:fldChar w:fldCharType="end"/>
        </w:r>
      </w:hyperlink>
    </w:p>
    <w:p w14:paraId="4326D08C" w14:textId="60775A19" w:rsidR="00FD450E" w:rsidRPr="00146F1C" w:rsidRDefault="00000000" w:rsidP="00146F1C">
      <w:pPr>
        <w:pStyle w:val="Spistreci1"/>
        <w:rPr>
          <w:noProof/>
          <w:sz w:val="24"/>
          <w:szCs w:val="22"/>
          <w:lang w:eastAsia="pl-PL"/>
        </w:rPr>
      </w:pPr>
      <w:hyperlink w:anchor="_Toc88723790" w:history="1">
        <w:r w:rsidR="00FD450E" w:rsidRPr="00146F1C">
          <w:rPr>
            <w:rStyle w:val="WW-WW8Num35z0"/>
            <w:rFonts w:ascii="Arial" w:hAnsi="Arial" w:cs="Arial"/>
            <w:b/>
            <w:noProof/>
            <w:sz w:val="22"/>
          </w:rPr>
          <w:t>ROZDZIAŁ 8.</w:t>
        </w:r>
        <w:r w:rsidR="00FD450E" w:rsidRPr="00146F1C">
          <w:rPr>
            <w:noProof/>
            <w:sz w:val="24"/>
            <w:szCs w:val="22"/>
            <w:lang w:eastAsia="pl-PL"/>
          </w:rPr>
          <w:tab/>
        </w:r>
        <w:r w:rsidR="00FD450E" w:rsidRPr="00146F1C">
          <w:rPr>
            <w:rStyle w:val="WW-WW8Num35z0"/>
            <w:rFonts w:ascii="Arial" w:hAnsi="Arial" w:cs="Arial"/>
            <w:noProof/>
            <w:sz w:val="22"/>
          </w:rPr>
          <w:t>Informacje o środkach komunikacji elektronicznej, przy użyciu których zamawiający będzie komunikował się z wykonawcami, oraz informacje o wymaganiach technicznych i organizacyjnych sporządzania, wysyłania i odbierania korespondencji elektronicznej</w:t>
        </w:r>
        <w:r w:rsidR="00FD450E" w:rsidRPr="00146F1C">
          <w:rPr>
            <w:noProof/>
            <w:webHidden/>
            <w:sz w:val="22"/>
          </w:rPr>
          <w:tab/>
          <w:t>…………………………………………………………………………………</w:t>
        </w:r>
        <w:r w:rsidR="00C533BB" w:rsidRPr="00146F1C">
          <w:rPr>
            <w:noProof/>
            <w:webHidden/>
            <w:sz w:val="22"/>
          </w:rPr>
          <w:fldChar w:fldCharType="begin"/>
        </w:r>
        <w:r w:rsidR="00FD450E" w:rsidRPr="00146F1C">
          <w:rPr>
            <w:noProof/>
            <w:webHidden/>
            <w:sz w:val="22"/>
          </w:rPr>
          <w:instrText xml:space="preserve"> PAGEREF _Toc88723790 \h </w:instrText>
        </w:r>
        <w:r w:rsidR="00C533BB" w:rsidRPr="00146F1C">
          <w:rPr>
            <w:noProof/>
            <w:webHidden/>
            <w:sz w:val="22"/>
          </w:rPr>
        </w:r>
        <w:r w:rsidR="00C533BB" w:rsidRPr="00146F1C">
          <w:rPr>
            <w:noProof/>
            <w:webHidden/>
            <w:sz w:val="22"/>
          </w:rPr>
          <w:fldChar w:fldCharType="separate"/>
        </w:r>
        <w:r w:rsidR="00827BDF">
          <w:rPr>
            <w:noProof/>
            <w:webHidden/>
            <w:sz w:val="22"/>
          </w:rPr>
          <w:t>5</w:t>
        </w:r>
        <w:r w:rsidR="00C533BB" w:rsidRPr="00146F1C">
          <w:rPr>
            <w:noProof/>
            <w:webHidden/>
            <w:sz w:val="22"/>
          </w:rPr>
          <w:fldChar w:fldCharType="end"/>
        </w:r>
      </w:hyperlink>
    </w:p>
    <w:p w14:paraId="431B7170" w14:textId="4DB4EC77" w:rsidR="00FD450E" w:rsidRPr="00146F1C" w:rsidRDefault="00000000" w:rsidP="00146F1C">
      <w:pPr>
        <w:pStyle w:val="Spistreci1"/>
        <w:rPr>
          <w:noProof/>
          <w:sz w:val="24"/>
          <w:szCs w:val="22"/>
          <w:lang w:eastAsia="pl-PL"/>
        </w:rPr>
      </w:pPr>
      <w:hyperlink w:anchor="_Toc88723791" w:history="1">
        <w:r w:rsidR="00FD450E" w:rsidRPr="00146F1C">
          <w:rPr>
            <w:rStyle w:val="WW-WW8Num35z0"/>
            <w:rFonts w:ascii="Arial" w:eastAsia="Calibri" w:hAnsi="Arial" w:cs="Arial"/>
            <w:b/>
            <w:noProof/>
            <w:sz w:val="22"/>
          </w:rPr>
          <w:t>ROZDZIAŁ 9.</w:t>
        </w:r>
        <w:r w:rsidR="00FD450E" w:rsidRPr="00146F1C">
          <w:rPr>
            <w:noProof/>
            <w:sz w:val="24"/>
            <w:szCs w:val="22"/>
            <w:lang w:eastAsia="pl-PL"/>
          </w:rPr>
          <w:tab/>
        </w:r>
        <w:r w:rsidR="00FD450E" w:rsidRPr="00146F1C">
          <w:rPr>
            <w:rStyle w:val="WW-WW8Num35z0"/>
            <w:rFonts w:ascii="Arial" w:eastAsia="Calibri" w:hAnsi="Arial" w:cs="Arial"/>
            <w:noProof/>
            <w:sz w:val="22"/>
          </w:rPr>
          <w:t>Zalecenia Zamawiającego</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_Toc88723791 \h </w:instrText>
        </w:r>
        <w:r w:rsidR="00C533BB" w:rsidRPr="00146F1C">
          <w:rPr>
            <w:noProof/>
            <w:webHidden/>
            <w:sz w:val="22"/>
          </w:rPr>
        </w:r>
        <w:r w:rsidR="00C533BB" w:rsidRPr="00146F1C">
          <w:rPr>
            <w:noProof/>
            <w:webHidden/>
            <w:sz w:val="22"/>
          </w:rPr>
          <w:fldChar w:fldCharType="separate"/>
        </w:r>
        <w:r w:rsidR="00827BDF">
          <w:rPr>
            <w:noProof/>
            <w:webHidden/>
            <w:sz w:val="22"/>
          </w:rPr>
          <w:t>7</w:t>
        </w:r>
        <w:r w:rsidR="00C533BB" w:rsidRPr="00146F1C">
          <w:rPr>
            <w:noProof/>
            <w:webHidden/>
            <w:sz w:val="22"/>
          </w:rPr>
          <w:fldChar w:fldCharType="end"/>
        </w:r>
      </w:hyperlink>
    </w:p>
    <w:p w14:paraId="0EDBA2B8" w14:textId="2ED32475" w:rsidR="00FD450E" w:rsidRPr="00146F1C" w:rsidRDefault="00000000" w:rsidP="00146F1C">
      <w:pPr>
        <w:pStyle w:val="Spistreci1"/>
        <w:rPr>
          <w:noProof/>
          <w:sz w:val="24"/>
          <w:szCs w:val="22"/>
          <w:lang w:eastAsia="pl-PL"/>
        </w:rPr>
      </w:pPr>
      <w:hyperlink w:anchor="_Toc88723792" w:history="1">
        <w:r w:rsidR="00FD450E" w:rsidRPr="00146F1C">
          <w:rPr>
            <w:rStyle w:val="WW-WW8Num35z0"/>
            <w:rFonts w:ascii="Arial" w:hAnsi="Arial" w:cs="Arial"/>
            <w:b/>
            <w:noProof/>
            <w:sz w:val="22"/>
          </w:rPr>
          <w:t>ROZDZIAŁ 10.</w:t>
        </w:r>
        <w:r w:rsidR="00FD450E" w:rsidRPr="00146F1C">
          <w:rPr>
            <w:noProof/>
            <w:sz w:val="24"/>
            <w:szCs w:val="22"/>
            <w:lang w:eastAsia="pl-PL"/>
          </w:rPr>
          <w:tab/>
        </w:r>
        <w:r w:rsidR="00FD450E" w:rsidRPr="00146F1C">
          <w:rPr>
            <w:rStyle w:val="WW-WW8Num35z0"/>
            <w:rFonts w:ascii="Arial" w:hAnsi="Arial" w:cs="Arial"/>
            <w:noProof/>
            <w:sz w:val="22"/>
          </w:rPr>
          <w:t>Termin związania ofertą</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_Toc88723792 \h </w:instrText>
        </w:r>
        <w:r w:rsidR="00C533BB" w:rsidRPr="00146F1C">
          <w:rPr>
            <w:noProof/>
            <w:webHidden/>
            <w:sz w:val="22"/>
          </w:rPr>
        </w:r>
        <w:r w:rsidR="00C533BB" w:rsidRPr="00146F1C">
          <w:rPr>
            <w:noProof/>
            <w:webHidden/>
            <w:sz w:val="22"/>
          </w:rPr>
          <w:fldChar w:fldCharType="separate"/>
        </w:r>
        <w:r w:rsidR="00827BDF">
          <w:rPr>
            <w:noProof/>
            <w:webHidden/>
            <w:sz w:val="22"/>
          </w:rPr>
          <w:t>8</w:t>
        </w:r>
        <w:r w:rsidR="00C533BB" w:rsidRPr="00146F1C">
          <w:rPr>
            <w:noProof/>
            <w:webHidden/>
            <w:sz w:val="22"/>
          </w:rPr>
          <w:fldChar w:fldCharType="end"/>
        </w:r>
      </w:hyperlink>
    </w:p>
    <w:p w14:paraId="1AFE15D5" w14:textId="08A6292C" w:rsidR="00FD450E" w:rsidRPr="00146F1C" w:rsidRDefault="00000000" w:rsidP="00146F1C">
      <w:pPr>
        <w:pStyle w:val="Spistreci1"/>
        <w:rPr>
          <w:noProof/>
          <w:sz w:val="24"/>
          <w:szCs w:val="22"/>
          <w:lang w:eastAsia="pl-PL"/>
        </w:rPr>
      </w:pPr>
      <w:hyperlink w:anchor="_Toc88723793" w:history="1">
        <w:r w:rsidR="00FD450E" w:rsidRPr="00146F1C">
          <w:rPr>
            <w:rStyle w:val="WW-WW8Num35z0"/>
            <w:rFonts w:ascii="Arial" w:hAnsi="Arial" w:cs="Arial"/>
            <w:b/>
            <w:bCs/>
            <w:noProof/>
            <w:sz w:val="22"/>
          </w:rPr>
          <w:t>ROZDZIAŁ 11.</w:t>
        </w:r>
        <w:r w:rsidR="00FD450E" w:rsidRPr="00146F1C">
          <w:rPr>
            <w:noProof/>
            <w:sz w:val="24"/>
            <w:szCs w:val="22"/>
            <w:lang w:eastAsia="pl-PL"/>
          </w:rPr>
          <w:tab/>
        </w:r>
        <w:r w:rsidR="00FD450E" w:rsidRPr="00146F1C">
          <w:rPr>
            <w:rStyle w:val="WW-WW8Num35z0"/>
            <w:rFonts w:ascii="Arial" w:hAnsi="Arial" w:cs="Arial"/>
            <w:noProof/>
            <w:sz w:val="22"/>
          </w:rPr>
          <w:t>Opis sposobu przygotowania oferty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_Toc88723793 \h </w:instrText>
        </w:r>
        <w:r w:rsidR="00C533BB" w:rsidRPr="00146F1C">
          <w:rPr>
            <w:noProof/>
            <w:webHidden/>
            <w:sz w:val="22"/>
          </w:rPr>
        </w:r>
        <w:r w:rsidR="00C533BB" w:rsidRPr="00146F1C">
          <w:rPr>
            <w:noProof/>
            <w:webHidden/>
            <w:sz w:val="22"/>
          </w:rPr>
          <w:fldChar w:fldCharType="separate"/>
        </w:r>
        <w:r w:rsidR="00827BDF">
          <w:rPr>
            <w:noProof/>
            <w:webHidden/>
            <w:sz w:val="22"/>
          </w:rPr>
          <w:t>8</w:t>
        </w:r>
        <w:r w:rsidR="00C533BB" w:rsidRPr="00146F1C">
          <w:rPr>
            <w:noProof/>
            <w:webHidden/>
            <w:sz w:val="22"/>
          </w:rPr>
          <w:fldChar w:fldCharType="end"/>
        </w:r>
      </w:hyperlink>
    </w:p>
    <w:p w14:paraId="20984D92" w14:textId="59CC39E4" w:rsidR="00FD450E" w:rsidRPr="00146F1C" w:rsidRDefault="00000000" w:rsidP="00146F1C">
      <w:pPr>
        <w:pStyle w:val="Spistreci1"/>
        <w:rPr>
          <w:noProof/>
          <w:sz w:val="24"/>
          <w:szCs w:val="22"/>
          <w:lang w:eastAsia="pl-PL"/>
        </w:rPr>
      </w:pPr>
      <w:hyperlink w:anchor="_Toc88723794" w:history="1">
        <w:r w:rsidR="00FD450E" w:rsidRPr="00146F1C">
          <w:rPr>
            <w:rStyle w:val="WW-WW8Num35z0"/>
            <w:rFonts w:ascii="Arial" w:hAnsi="Arial" w:cs="Arial"/>
            <w:b/>
            <w:noProof/>
            <w:sz w:val="22"/>
          </w:rPr>
          <w:t>ROZDZIAŁ 12.</w:t>
        </w:r>
        <w:r w:rsidR="00FD450E" w:rsidRPr="00146F1C">
          <w:rPr>
            <w:b/>
            <w:noProof/>
            <w:sz w:val="24"/>
            <w:szCs w:val="22"/>
            <w:lang w:eastAsia="pl-PL"/>
          </w:rPr>
          <w:tab/>
        </w:r>
        <w:r w:rsidR="00FD450E" w:rsidRPr="00146F1C">
          <w:rPr>
            <w:rStyle w:val="WW-WW8Num35z0"/>
            <w:rFonts w:ascii="Arial" w:hAnsi="Arial" w:cs="Arial"/>
            <w:noProof/>
            <w:sz w:val="22"/>
          </w:rPr>
          <w:t>Sposób i termin składania ofert</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_Toc88723794 \h </w:instrText>
        </w:r>
        <w:r w:rsidR="00C533BB" w:rsidRPr="00146F1C">
          <w:rPr>
            <w:noProof/>
            <w:webHidden/>
            <w:sz w:val="22"/>
          </w:rPr>
        </w:r>
        <w:r w:rsidR="00C533BB" w:rsidRPr="00146F1C">
          <w:rPr>
            <w:noProof/>
            <w:webHidden/>
            <w:sz w:val="22"/>
          </w:rPr>
          <w:fldChar w:fldCharType="separate"/>
        </w:r>
        <w:r w:rsidR="00827BDF">
          <w:rPr>
            <w:noProof/>
            <w:webHidden/>
            <w:sz w:val="22"/>
          </w:rPr>
          <w:t>9</w:t>
        </w:r>
        <w:r w:rsidR="00C533BB" w:rsidRPr="00146F1C">
          <w:rPr>
            <w:noProof/>
            <w:webHidden/>
            <w:sz w:val="22"/>
          </w:rPr>
          <w:fldChar w:fldCharType="end"/>
        </w:r>
      </w:hyperlink>
    </w:p>
    <w:p w14:paraId="0DE48E91" w14:textId="7D4591F6" w:rsidR="00FD450E" w:rsidRPr="00146F1C" w:rsidRDefault="00000000" w:rsidP="00146F1C">
      <w:pPr>
        <w:pStyle w:val="Spistreci1"/>
        <w:rPr>
          <w:noProof/>
          <w:sz w:val="24"/>
          <w:szCs w:val="22"/>
          <w:lang w:eastAsia="pl-PL"/>
        </w:rPr>
      </w:pPr>
      <w:hyperlink w:anchor="_Toc88723795" w:history="1">
        <w:r w:rsidR="00FD450E" w:rsidRPr="00146F1C">
          <w:rPr>
            <w:rStyle w:val="WW-WW8Num35z0"/>
            <w:rFonts w:ascii="Arial" w:hAnsi="Arial" w:cs="Arial"/>
            <w:b/>
            <w:noProof/>
            <w:sz w:val="22"/>
          </w:rPr>
          <w:t>ROZDZIAŁ 13.</w:t>
        </w:r>
        <w:r w:rsidR="00FD450E" w:rsidRPr="00146F1C">
          <w:rPr>
            <w:b/>
            <w:noProof/>
            <w:sz w:val="24"/>
            <w:szCs w:val="22"/>
            <w:lang w:eastAsia="pl-PL"/>
          </w:rPr>
          <w:tab/>
        </w:r>
        <w:r w:rsidR="00FD450E" w:rsidRPr="00146F1C">
          <w:rPr>
            <w:rStyle w:val="WW-WW8Num35z0"/>
            <w:rFonts w:ascii="Arial" w:hAnsi="Arial" w:cs="Arial"/>
            <w:noProof/>
            <w:sz w:val="22"/>
          </w:rPr>
          <w:t>Termin otwarcia ofert</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_Toc88723795 \h </w:instrText>
        </w:r>
        <w:r w:rsidR="00C533BB" w:rsidRPr="00146F1C">
          <w:rPr>
            <w:noProof/>
            <w:webHidden/>
            <w:sz w:val="22"/>
          </w:rPr>
        </w:r>
        <w:r w:rsidR="00C533BB" w:rsidRPr="00146F1C">
          <w:rPr>
            <w:noProof/>
            <w:webHidden/>
            <w:sz w:val="22"/>
          </w:rPr>
          <w:fldChar w:fldCharType="separate"/>
        </w:r>
        <w:r w:rsidR="00827BDF">
          <w:rPr>
            <w:noProof/>
            <w:webHidden/>
            <w:sz w:val="22"/>
          </w:rPr>
          <w:t>10</w:t>
        </w:r>
        <w:r w:rsidR="00C533BB" w:rsidRPr="00146F1C">
          <w:rPr>
            <w:noProof/>
            <w:webHidden/>
            <w:sz w:val="22"/>
          </w:rPr>
          <w:fldChar w:fldCharType="end"/>
        </w:r>
      </w:hyperlink>
    </w:p>
    <w:p w14:paraId="143E10D1" w14:textId="2A64E08C" w:rsidR="00FD450E" w:rsidRPr="00146F1C" w:rsidRDefault="00000000" w:rsidP="00146F1C">
      <w:pPr>
        <w:pStyle w:val="Spistreci1"/>
        <w:rPr>
          <w:noProof/>
          <w:sz w:val="24"/>
          <w:szCs w:val="22"/>
          <w:lang w:eastAsia="pl-PL"/>
        </w:rPr>
      </w:pPr>
      <w:hyperlink w:anchor="_Toc88723796" w:history="1">
        <w:r w:rsidR="00FD450E" w:rsidRPr="00146F1C">
          <w:rPr>
            <w:rStyle w:val="WW-WW8Num35z0"/>
            <w:rFonts w:ascii="Arial" w:hAnsi="Arial" w:cs="Arial"/>
            <w:b/>
            <w:noProof/>
            <w:sz w:val="22"/>
          </w:rPr>
          <w:t>ROZDZIAŁ 14.</w:t>
        </w:r>
        <w:r w:rsidR="00FD450E" w:rsidRPr="00146F1C">
          <w:rPr>
            <w:noProof/>
            <w:sz w:val="24"/>
            <w:szCs w:val="22"/>
            <w:lang w:eastAsia="pl-PL"/>
          </w:rPr>
          <w:tab/>
        </w:r>
        <w:r w:rsidR="00FD450E" w:rsidRPr="00146F1C">
          <w:rPr>
            <w:rStyle w:val="WW-WW8Num35z0"/>
            <w:rFonts w:ascii="Arial" w:hAnsi="Arial" w:cs="Arial"/>
            <w:noProof/>
            <w:sz w:val="22"/>
          </w:rPr>
          <w:t>Sposób obliczenia ceny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_Toc88723796 \h </w:instrText>
        </w:r>
        <w:r w:rsidR="00C533BB" w:rsidRPr="00146F1C">
          <w:rPr>
            <w:noProof/>
            <w:webHidden/>
            <w:sz w:val="22"/>
          </w:rPr>
        </w:r>
        <w:r w:rsidR="00C533BB" w:rsidRPr="00146F1C">
          <w:rPr>
            <w:noProof/>
            <w:webHidden/>
            <w:sz w:val="22"/>
          </w:rPr>
          <w:fldChar w:fldCharType="separate"/>
        </w:r>
        <w:r w:rsidR="00827BDF">
          <w:rPr>
            <w:noProof/>
            <w:webHidden/>
            <w:sz w:val="22"/>
          </w:rPr>
          <w:t>10</w:t>
        </w:r>
        <w:r w:rsidR="00C533BB" w:rsidRPr="00146F1C">
          <w:rPr>
            <w:noProof/>
            <w:webHidden/>
            <w:sz w:val="22"/>
          </w:rPr>
          <w:fldChar w:fldCharType="end"/>
        </w:r>
      </w:hyperlink>
    </w:p>
    <w:p w14:paraId="2C17E7FC" w14:textId="210300C1" w:rsidR="00FD450E" w:rsidRPr="00146F1C" w:rsidRDefault="00000000" w:rsidP="00146F1C">
      <w:pPr>
        <w:pStyle w:val="Spistreci1"/>
        <w:rPr>
          <w:noProof/>
          <w:sz w:val="24"/>
          <w:szCs w:val="22"/>
          <w:lang w:eastAsia="pl-PL"/>
        </w:rPr>
      </w:pPr>
      <w:hyperlink w:anchor="_Toc88723797" w:history="1">
        <w:r w:rsidR="00FD450E" w:rsidRPr="00146F1C">
          <w:rPr>
            <w:rStyle w:val="WW-WW8Num35z0"/>
            <w:rFonts w:ascii="Arial" w:hAnsi="Arial" w:cs="Arial"/>
            <w:b/>
            <w:noProof/>
            <w:sz w:val="22"/>
          </w:rPr>
          <w:t>ROZDZIAŁ 15.</w:t>
        </w:r>
        <w:r w:rsidR="00FD450E" w:rsidRPr="00146F1C">
          <w:rPr>
            <w:noProof/>
            <w:sz w:val="24"/>
            <w:szCs w:val="22"/>
            <w:lang w:eastAsia="pl-PL"/>
          </w:rPr>
          <w:tab/>
        </w:r>
        <w:r w:rsidR="00FD450E" w:rsidRPr="00146F1C">
          <w:rPr>
            <w:rStyle w:val="WW-WW8Num35z0"/>
            <w:rFonts w:ascii="Arial" w:hAnsi="Arial" w:cs="Arial"/>
            <w:noProof/>
            <w:sz w:val="22"/>
          </w:rPr>
          <w:t>Opis kryteriów oceny ofert, wraz</w:t>
        </w:r>
        <w:r w:rsidR="00146F1C">
          <w:rPr>
            <w:rStyle w:val="WW-WW8Num35z0"/>
            <w:rFonts w:ascii="Arial" w:hAnsi="Arial" w:cs="Arial"/>
            <w:noProof/>
            <w:sz w:val="22"/>
          </w:rPr>
          <w:t xml:space="preserve"> z podaniem wag tych kryteriów i sposobu oceny </w:t>
        </w:r>
        <w:r w:rsidR="00FD450E" w:rsidRPr="00146F1C">
          <w:rPr>
            <w:rStyle w:val="WW-WW8Num35z0"/>
            <w:rFonts w:ascii="Arial" w:hAnsi="Arial" w:cs="Arial"/>
            <w:noProof/>
            <w:sz w:val="22"/>
          </w:rPr>
          <w:t>ofert</w:t>
        </w:r>
        <w:r w:rsidR="00146F1C">
          <w:rPr>
            <w:noProof/>
            <w:webHidden/>
            <w:sz w:val="22"/>
          </w:rPr>
          <w:t>…………………………………………………….</w:t>
        </w:r>
        <w:r w:rsidR="00FD450E" w:rsidRPr="00146F1C">
          <w:rPr>
            <w:noProof/>
            <w:webHidden/>
            <w:sz w:val="22"/>
          </w:rPr>
          <w:t>……</w:t>
        </w:r>
        <w:r w:rsidR="00146F1C">
          <w:rPr>
            <w:noProof/>
            <w:webHidden/>
            <w:sz w:val="22"/>
          </w:rPr>
          <w:t>……….</w:t>
        </w:r>
        <w:r w:rsidR="00FD450E" w:rsidRPr="00146F1C">
          <w:rPr>
            <w:noProof/>
            <w:webHidden/>
            <w:sz w:val="22"/>
          </w:rPr>
          <w:t>……..</w:t>
        </w:r>
        <w:r w:rsidR="00C533BB" w:rsidRPr="00146F1C">
          <w:rPr>
            <w:noProof/>
            <w:webHidden/>
            <w:sz w:val="22"/>
          </w:rPr>
          <w:fldChar w:fldCharType="begin"/>
        </w:r>
        <w:r w:rsidR="00FD450E" w:rsidRPr="00146F1C">
          <w:rPr>
            <w:noProof/>
            <w:webHidden/>
            <w:sz w:val="22"/>
          </w:rPr>
          <w:instrText xml:space="preserve"> PAGEREF _Toc88723797 \h </w:instrText>
        </w:r>
        <w:r w:rsidR="00C533BB" w:rsidRPr="00146F1C">
          <w:rPr>
            <w:noProof/>
            <w:webHidden/>
            <w:sz w:val="22"/>
          </w:rPr>
        </w:r>
        <w:r w:rsidR="00C533BB" w:rsidRPr="00146F1C">
          <w:rPr>
            <w:noProof/>
            <w:webHidden/>
            <w:sz w:val="22"/>
          </w:rPr>
          <w:fldChar w:fldCharType="separate"/>
        </w:r>
        <w:r w:rsidR="00827BDF">
          <w:rPr>
            <w:noProof/>
            <w:webHidden/>
            <w:sz w:val="22"/>
          </w:rPr>
          <w:t>11</w:t>
        </w:r>
        <w:r w:rsidR="00C533BB" w:rsidRPr="00146F1C">
          <w:rPr>
            <w:noProof/>
            <w:webHidden/>
            <w:sz w:val="22"/>
          </w:rPr>
          <w:fldChar w:fldCharType="end"/>
        </w:r>
      </w:hyperlink>
    </w:p>
    <w:p w14:paraId="2C2B8205" w14:textId="1AFBDD8D" w:rsidR="00FD450E" w:rsidRPr="00146F1C" w:rsidRDefault="00000000" w:rsidP="00146F1C">
      <w:pPr>
        <w:pStyle w:val="Spistreci1"/>
        <w:rPr>
          <w:noProof/>
          <w:sz w:val="24"/>
          <w:szCs w:val="22"/>
          <w:lang w:eastAsia="pl-PL"/>
        </w:rPr>
      </w:pPr>
      <w:hyperlink w:anchor="_Toc88723798" w:history="1">
        <w:r w:rsidR="00FD450E" w:rsidRPr="00146F1C">
          <w:rPr>
            <w:rStyle w:val="WW-WW8Num35z0"/>
            <w:rFonts w:ascii="Arial" w:hAnsi="Arial" w:cs="Arial"/>
            <w:b/>
            <w:noProof/>
            <w:sz w:val="22"/>
          </w:rPr>
          <w:t>ROZDZIAŁ 16.</w:t>
        </w:r>
        <w:r w:rsidR="00FD450E" w:rsidRPr="00146F1C">
          <w:rPr>
            <w:noProof/>
            <w:sz w:val="24"/>
            <w:szCs w:val="22"/>
            <w:lang w:eastAsia="pl-PL"/>
          </w:rPr>
          <w:tab/>
        </w:r>
        <w:r w:rsidR="00FD450E" w:rsidRPr="00146F1C">
          <w:rPr>
            <w:rStyle w:val="WW-WW8Num35z0"/>
            <w:rFonts w:ascii="Arial" w:hAnsi="Arial" w:cs="Arial"/>
            <w:noProof/>
            <w:sz w:val="22"/>
          </w:rPr>
          <w:t>Informacje o formalnościach jakie powinny zostać dopełnione po wyborze oferty w celu zawarcia umowy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_Toc88723798 \h </w:instrText>
        </w:r>
        <w:r w:rsidR="00C533BB" w:rsidRPr="00146F1C">
          <w:rPr>
            <w:noProof/>
            <w:webHidden/>
            <w:sz w:val="22"/>
          </w:rPr>
        </w:r>
        <w:r w:rsidR="00C533BB" w:rsidRPr="00146F1C">
          <w:rPr>
            <w:noProof/>
            <w:webHidden/>
            <w:sz w:val="22"/>
          </w:rPr>
          <w:fldChar w:fldCharType="separate"/>
        </w:r>
        <w:r w:rsidR="00827BDF">
          <w:rPr>
            <w:noProof/>
            <w:webHidden/>
            <w:sz w:val="22"/>
          </w:rPr>
          <w:t>13</w:t>
        </w:r>
        <w:r w:rsidR="00C533BB" w:rsidRPr="00146F1C">
          <w:rPr>
            <w:noProof/>
            <w:webHidden/>
            <w:sz w:val="22"/>
          </w:rPr>
          <w:fldChar w:fldCharType="end"/>
        </w:r>
      </w:hyperlink>
    </w:p>
    <w:p w14:paraId="1C27BAA2" w14:textId="77BFC8EA" w:rsidR="00FD450E" w:rsidRPr="00146F1C" w:rsidRDefault="00000000" w:rsidP="00146F1C">
      <w:pPr>
        <w:pStyle w:val="Spistreci1"/>
        <w:rPr>
          <w:noProof/>
          <w:sz w:val="24"/>
          <w:szCs w:val="22"/>
          <w:lang w:eastAsia="pl-PL"/>
        </w:rPr>
      </w:pPr>
      <w:hyperlink w:anchor="_Toc88723799" w:history="1">
        <w:r w:rsidR="00FD450E" w:rsidRPr="00146F1C">
          <w:rPr>
            <w:rStyle w:val="WW-WW8Num35z0"/>
            <w:rFonts w:ascii="Arial" w:hAnsi="Arial" w:cs="Arial"/>
            <w:b/>
            <w:noProof/>
            <w:sz w:val="22"/>
          </w:rPr>
          <w:t>ROZDZIAŁ 17.</w:t>
        </w:r>
        <w:r w:rsidR="00FD450E" w:rsidRPr="00146F1C">
          <w:rPr>
            <w:noProof/>
            <w:sz w:val="24"/>
            <w:szCs w:val="22"/>
            <w:lang w:eastAsia="pl-PL"/>
          </w:rPr>
          <w:tab/>
        </w:r>
        <w:r w:rsidR="00FD450E" w:rsidRPr="00146F1C">
          <w:rPr>
            <w:rStyle w:val="WW-WW8Num35z0"/>
            <w:rFonts w:ascii="Arial" w:hAnsi="Arial" w:cs="Arial"/>
            <w:noProof/>
            <w:sz w:val="22"/>
          </w:rPr>
          <w:t>Podstawy wykluczenia z postępowania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_Toc88723799 \h </w:instrText>
        </w:r>
        <w:r w:rsidR="00C533BB" w:rsidRPr="00146F1C">
          <w:rPr>
            <w:noProof/>
            <w:webHidden/>
            <w:sz w:val="22"/>
          </w:rPr>
        </w:r>
        <w:r w:rsidR="00C533BB" w:rsidRPr="00146F1C">
          <w:rPr>
            <w:noProof/>
            <w:webHidden/>
            <w:sz w:val="22"/>
          </w:rPr>
          <w:fldChar w:fldCharType="separate"/>
        </w:r>
        <w:r w:rsidR="00827BDF">
          <w:rPr>
            <w:noProof/>
            <w:webHidden/>
            <w:sz w:val="22"/>
          </w:rPr>
          <w:t>14</w:t>
        </w:r>
        <w:r w:rsidR="00C533BB" w:rsidRPr="00146F1C">
          <w:rPr>
            <w:noProof/>
            <w:webHidden/>
            <w:sz w:val="22"/>
          </w:rPr>
          <w:fldChar w:fldCharType="end"/>
        </w:r>
      </w:hyperlink>
    </w:p>
    <w:p w14:paraId="3B2F90E6" w14:textId="64A636CC" w:rsidR="00FD450E" w:rsidRPr="00146F1C" w:rsidRDefault="00000000" w:rsidP="00146F1C">
      <w:pPr>
        <w:pStyle w:val="Spistreci1"/>
        <w:rPr>
          <w:noProof/>
          <w:sz w:val="24"/>
          <w:szCs w:val="22"/>
          <w:lang w:eastAsia="pl-PL"/>
        </w:rPr>
      </w:pPr>
      <w:hyperlink w:anchor="_Toc88723800" w:history="1">
        <w:r w:rsidR="00FD450E" w:rsidRPr="00146F1C">
          <w:rPr>
            <w:rStyle w:val="WW-WW8Num35z0"/>
            <w:rFonts w:ascii="Arial" w:hAnsi="Arial" w:cs="Arial"/>
            <w:b/>
            <w:noProof/>
            <w:sz w:val="22"/>
          </w:rPr>
          <w:t>ROZDZIAŁ 18.</w:t>
        </w:r>
        <w:r w:rsidR="00FD450E" w:rsidRPr="00146F1C">
          <w:rPr>
            <w:b/>
            <w:noProof/>
            <w:sz w:val="24"/>
            <w:szCs w:val="22"/>
            <w:lang w:eastAsia="pl-PL"/>
          </w:rPr>
          <w:tab/>
        </w:r>
        <w:r w:rsidR="00FD450E" w:rsidRPr="00146F1C">
          <w:rPr>
            <w:rStyle w:val="WW-WW8Num35z0"/>
            <w:rFonts w:ascii="Arial" w:hAnsi="Arial" w:cs="Arial"/>
            <w:noProof/>
            <w:sz w:val="22"/>
          </w:rPr>
          <w:t>Warunki udziału w postępowaniu</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_Toc88723800 \h </w:instrText>
        </w:r>
        <w:r w:rsidR="00C533BB" w:rsidRPr="00146F1C">
          <w:rPr>
            <w:noProof/>
            <w:webHidden/>
            <w:sz w:val="22"/>
          </w:rPr>
        </w:r>
        <w:r w:rsidR="00C533BB" w:rsidRPr="00146F1C">
          <w:rPr>
            <w:noProof/>
            <w:webHidden/>
            <w:sz w:val="22"/>
          </w:rPr>
          <w:fldChar w:fldCharType="separate"/>
        </w:r>
        <w:r w:rsidR="00827BDF">
          <w:rPr>
            <w:noProof/>
            <w:webHidden/>
            <w:sz w:val="22"/>
          </w:rPr>
          <w:t>14</w:t>
        </w:r>
        <w:r w:rsidR="00C533BB" w:rsidRPr="00146F1C">
          <w:rPr>
            <w:noProof/>
            <w:webHidden/>
            <w:sz w:val="22"/>
          </w:rPr>
          <w:fldChar w:fldCharType="end"/>
        </w:r>
      </w:hyperlink>
    </w:p>
    <w:p w14:paraId="2AD69C4D" w14:textId="115B4F4C" w:rsidR="00FD450E" w:rsidRPr="00146F1C" w:rsidRDefault="00000000" w:rsidP="00146F1C">
      <w:pPr>
        <w:pStyle w:val="Spistreci1"/>
        <w:rPr>
          <w:noProof/>
          <w:sz w:val="24"/>
          <w:szCs w:val="22"/>
          <w:lang w:eastAsia="pl-PL"/>
        </w:rPr>
      </w:pPr>
      <w:hyperlink w:anchor="_Toc88723801" w:history="1">
        <w:r w:rsidR="00FD450E" w:rsidRPr="00146F1C">
          <w:rPr>
            <w:rStyle w:val="WW-WW8Num35z0"/>
            <w:rFonts w:ascii="Arial" w:hAnsi="Arial" w:cs="Arial"/>
            <w:b/>
            <w:noProof/>
            <w:sz w:val="22"/>
          </w:rPr>
          <w:t>ROZDZIAŁ 19.</w:t>
        </w:r>
        <w:r w:rsidR="00FD450E" w:rsidRPr="00146F1C">
          <w:rPr>
            <w:noProof/>
            <w:sz w:val="24"/>
            <w:szCs w:val="22"/>
            <w:lang w:eastAsia="pl-PL"/>
          </w:rPr>
          <w:tab/>
        </w:r>
        <w:r w:rsidR="00FD450E" w:rsidRPr="00146F1C">
          <w:rPr>
            <w:rStyle w:val="WW-WW8Num35z0"/>
            <w:rFonts w:ascii="Arial" w:hAnsi="Arial" w:cs="Arial"/>
            <w:noProof/>
            <w:sz w:val="22"/>
          </w:rPr>
          <w:t>Oświadczenia i dokumenty, jakie zobowiązani są dostarczyć wykonawcy</w:t>
        </w:r>
        <w:r w:rsidR="00146F1C">
          <w:rPr>
            <w:rStyle w:val="WW-WW8Num35z0"/>
            <w:rFonts w:ascii="Arial" w:hAnsi="Arial" w:cs="Arial"/>
            <w:noProof/>
            <w:sz w:val="22"/>
          </w:rPr>
          <w:t xml:space="preserve"> </w:t>
        </w:r>
        <w:r w:rsidR="00FD450E" w:rsidRPr="00146F1C">
          <w:rPr>
            <w:rStyle w:val="WW-WW8Num35z0"/>
            <w:rFonts w:ascii="Arial" w:hAnsi="Arial" w:cs="Arial"/>
            <w:noProof/>
            <w:sz w:val="22"/>
          </w:rPr>
          <w:t>w celu potwierdzenia spełniania warunków udziału w postępowaniu oraz wykazania braku podstaw wykluczenia (PODMIOTOWE ŚRODKI DOWODOWE)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_Toc88723801 \h </w:instrText>
        </w:r>
        <w:r w:rsidR="00C533BB" w:rsidRPr="00146F1C">
          <w:rPr>
            <w:noProof/>
            <w:webHidden/>
            <w:sz w:val="22"/>
          </w:rPr>
        </w:r>
        <w:r w:rsidR="00C533BB" w:rsidRPr="00146F1C">
          <w:rPr>
            <w:noProof/>
            <w:webHidden/>
            <w:sz w:val="22"/>
          </w:rPr>
          <w:fldChar w:fldCharType="separate"/>
        </w:r>
        <w:r w:rsidR="00827BDF">
          <w:rPr>
            <w:noProof/>
            <w:webHidden/>
            <w:sz w:val="22"/>
          </w:rPr>
          <w:t>15</w:t>
        </w:r>
        <w:r w:rsidR="00C533BB" w:rsidRPr="00146F1C">
          <w:rPr>
            <w:noProof/>
            <w:webHidden/>
            <w:sz w:val="22"/>
          </w:rPr>
          <w:fldChar w:fldCharType="end"/>
        </w:r>
      </w:hyperlink>
    </w:p>
    <w:p w14:paraId="0636FA29" w14:textId="265B7D1F" w:rsidR="00FD450E" w:rsidRPr="00146F1C" w:rsidRDefault="00000000" w:rsidP="00146F1C">
      <w:pPr>
        <w:pStyle w:val="Spistreci1"/>
        <w:rPr>
          <w:noProof/>
          <w:sz w:val="24"/>
          <w:szCs w:val="22"/>
          <w:lang w:eastAsia="pl-PL"/>
        </w:rPr>
      </w:pPr>
      <w:hyperlink w:anchor="_Toc88723802" w:history="1">
        <w:r w:rsidR="00FD450E" w:rsidRPr="00146F1C">
          <w:rPr>
            <w:rStyle w:val="WW-WW8Num35z0"/>
            <w:rFonts w:ascii="Arial" w:eastAsia="Arial" w:hAnsi="Arial" w:cs="Arial"/>
            <w:b/>
            <w:noProof/>
            <w:sz w:val="22"/>
          </w:rPr>
          <w:t>ROZDZIAŁ 20.</w:t>
        </w:r>
        <w:r w:rsidR="00FD450E" w:rsidRPr="00146F1C">
          <w:rPr>
            <w:noProof/>
            <w:sz w:val="24"/>
            <w:szCs w:val="22"/>
            <w:lang w:eastAsia="pl-PL"/>
          </w:rPr>
          <w:tab/>
        </w:r>
        <w:r w:rsidR="00FD450E" w:rsidRPr="00146F1C">
          <w:rPr>
            <w:rStyle w:val="WW-WW8Num35z0"/>
            <w:rFonts w:ascii="Arial" w:hAnsi="Arial" w:cs="Arial"/>
            <w:noProof/>
            <w:sz w:val="22"/>
          </w:rPr>
          <w:t>Poleganie na zasobach innych podmiotów</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_Toc88723802 \h </w:instrText>
        </w:r>
        <w:r w:rsidR="00C533BB" w:rsidRPr="00146F1C">
          <w:rPr>
            <w:noProof/>
            <w:webHidden/>
            <w:sz w:val="22"/>
          </w:rPr>
        </w:r>
        <w:r w:rsidR="00C533BB" w:rsidRPr="00146F1C">
          <w:rPr>
            <w:noProof/>
            <w:webHidden/>
            <w:sz w:val="22"/>
          </w:rPr>
          <w:fldChar w:fldCharType="separate"/>
        </w:r>
        <w:r w:rsidR="00827BDF">
          <w:rPr>
            <w:noProof/>
            <w:webHidden/>
            <w:sz w:val="22"/>
          </w:rPr>
          <w:t>17</w:t>
        </w:r>
        <w:r w:rsidR="00C533BB" w:rsidRPr="00146F1C">
          <w:rPr>
            <w:noProof/>
            <w:webHidden/>
            <w:sz w:val="22"/>
          </w:rPr>
          <w:fldChar w:fldCharType="end"/>
        </w:r>
      </w:hyperlink>
    </w:p>
    <w:p w14:paraId="0627B59D" w14:textId="5D7EB15D" w:rsidR="00FD450E" w:rsidRPr="00146F1C" w:rsidRDefault="00000000" w:rsidP="00146F1C">
      <w:pPr>
        <w:pStyle w:val="Spistreci1"/>
        <w:rPr>
          <w:noProof/>
          <w:sz w:val="24"/>
          <w:szCs w:val="22"/>
          <w:lang w:eastAsia="pl-PL"/>
        </w:rPr>
      </w:pPr>
      <w:hyperlink w:anchor="_Toc88723803" w:history="1">
        <w:r w:rsidR="00FD450E" w:rsidRPr="00146F1C">
          <w:rPr>
            <w:rStyle w:val="WW-WW8Num35z0"/>
            <w:rFonts w:ascii="Arial" w:eastAsia="Arial" w:hAnsi="Arial" w:cs="Arial"/>
            <w:b/>
            <w:noProof/>
            <w:sz w:val="22"/>
          </w:rPr>
          <w:t>ROZDZIAŁ 21.</w:t>
        </w:r>
        <w:r w:rsidR="00FD450E" w:rsidRPr="00146F1C">
          <w:rPr>
            <w:noProof/>
            <w:sz w:val="24"/>
            <w:szCs w:val="22"/>
            <w:lang w:eastAsia="pl-PL"/>
          </w:rPr>
          <w:tab/>
        </w:r>
        <w:r w:rsidR="00FD450E" w:rsidRPr="00146F1C">
          <w:rPr>
            <w:rStyle w:val="WW-WW8Num35z0"/>
            <w:rFonts w:ascii="Arial" w:hAnsi="Arial" w:cs="Arial"/>
            <w:noProof/>
            <w:sz w:val="22"/>
          </w:rPr>
          <w:t>Informacja</w:t>
        </w:r>
        <w:r w:rsidR="00FD450E" w:rsidRPr="00146F1C">
          <w:rPr>
            <w:rStyle w:val="WW-WW8Num35z0"/>
            <w:rFonts w:ascii="Arial" w:eastAsia="Arial" w:hAnsi="Arial" w:cs="Arial"/>
            <w:noProof/>
            <w:sz w:val="22"/>
          </w:rPr>
          <w:t xml:space="preserve"> </w:t>
        </w:r>
        <w:r w:rsidR="00FD450E" w:rsidRPr="00146F1C">
          <w:rPr>
            <w:rStyle w:val="WW-WW8Num35z0"/>
            <w:rFonts w:ascii="Arial" w:eastAsia="Lucida Sans Unicode" w:hAnsi="Arial" w:cs="Arial"/>
            <w:noProof/>
            <w:sz w:val="22"/>
          </w:rPr>
          <w:t>dla wykonawców wspólnie ubiegających się o udzielenie zamówienia (spółki cywilne/konsorcja)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_Toc88723803 \h </w:instrText>
        </w:r>
        <w:r w:rsidR="00C533BB" w:rsidRPr="00146F1C">
          <w:rPr>
            <w:noProof/>
            <w:webHidden/>
            <w:sz w:val="22"/>
          </w:rPr>
        </w:r>
        <w:r w:rsidR="00C533BB" w:rsidRPr="00146F1C">
          <w:rPr>
            <w:noProof/>
            <w:webHidden/>
            <w:sz w:val="22"/>
          </w:rPr>
          <w:fldChar w:fldCharType="separate"/>
        </w:r>
        <w:r w:rsidR="00827BDF">
          <w:rPr>
            <w:noProof/>
            <w:webHidden/>
            <w:sz w:val="22"/>
          </w:rPr>
          <w:t>17</w:t>
        </w:r>
        <w:r w:rsidR="00C533BB" w:rsidRPr="00146F1C">
          <w:rPr>
            <w:noProof/>
            <w:webHidden/>
            <w:sz w:val="22"/>
          </w:rPr>
          <w:fldChar w:fldCharType="end"/>
        </w:r>
      </w:hyperlink>
    </w:p>
    <w:p w14:paraId="3C6EFCC9" w14:textId="13A96723" w:rsidR="00FD450E" w:rsidRPr="00146F1C" w:rsidRDefault="00000000" w:rsidP="00146F1C">
      <w:pPr>
        <w:pStyle w:val="Spistreci1"/>
        <w:rPr>
          <w:noProof/>
          <w:sz w:val="24"/>
          <w:szCs w:val="22"/>
          <w:lang w:eastAsia="pl-PL"/>
        </w:rPr>
      </w:pPr>
      <w:hyperlink w:anchor="_Toc88723804" w:history="1">
        <w:r w:rsidR="00FD450E" w:rsidRPr="00146F1C">
          <w:rPr>
            <w:rStyle w:val="WW-WW8Num35z0"/>
            <w:rFonts w:ascii="Arial" w:hAnsi="Arial" w:cs="Arial"/>
            <w:b/>
            <w:noProof/>
            <w:sz w:val="22"/>
          </w:rPr>
          <w:t>ROZDZIAŁ 22.</w:t>
        </w:r>
        <w:r w:rsidR="00FD450E" w:rsidRPr="00146F1C">
          <w:rPr>
            <w:noProof/>
            <w:sz w:val="24"/>
            <w:szCs w:val="22"/>
            <w:lang w:eastAsia="pl-PL"/>
          </w:rPr>
          <w:tab/>
        </w:r>
        <w:r w:rsidR="00FD450E" w:rsidRPr="00146F1C">
          <w:rPr>
            <w:rStyle w:val="WW-WW8Num35z0"/>
            <w:rFonts w:ascii="Arial" w:hAnsi="Arial" w:cs="Arial"/>
            <w:noProof/>
            <w:sz w:val="22"/>
          </w:rPr>
          <w:t>Informacja o podwykonawstwie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_Toc88723804 \h </w:instrText>
        </w:r>
        <w:r w:rsidR="00C533BB" w:rsidRPr="00146F1C">
          <w:rPr>
            <w:noProof/>
            <w:webHidden/>
            <w:sz w:val="22"/>
          </w:rPr>
        </w:r>
        <w:r w:rsidR="00C533BB" w:rsidRPr="00146F1C">
          <w:rPr>
            <w:noProof/>
            <w:webHidden/>
            <w:sz w:val="22"/>
          </w:rPr>
          <w:fldChar w:fldCharType="separate"/>
        </w:r>
        <w:r w:rsidR="00827BDF">
          <w:rPr>
            <w:noProof/>
            <w:webHidden/>
            <w:sz w:val="22"/>
          </w:rPr>
          <w:t>18</w:t>
        </w:r>
        <w:r w:rsidR="00C533BB" w:rsidRPr="00146F1C">
          <w:rPr>
            <w:noProof/>
            <w:webHidden/>
            <w:sz w:val="22"/>
          </w:rPr>
          <w:fldChar w:fldCharType="end"/>
        </w:r>
      </w:hyperlink>
    </w:p>
    <w:p w14:paraId="08E48011" w14:textId="5D1C7350" w:rsidR="00FD450E" w:rsidRPr="00146F1C" w:rsidRDefault="00000000" w:rsidP="00146F1C">
      <w:pPr>
        <w:pStyle w:val="Spistreci1"/>
        <w:rPr>
          <w:noProof/>
          <w:sz w:val="24"/>
          <w:szCs w:val="22"/>
          <w:lang w:eastAsia="pl-PL"/>
        </w:rPr>
      </w:pPr>
      <w:hyperlink w:anchor="_Toc88723805" w:history="1">
        <w:r w:rsidR="00FD450E" w:rsidRPr="00146F1C">
          <w:rPr>
            <w:rStyle w:val="WW-WW8Num35z0"/>
            <w:rFonts w:ascii="Arial" w:hAnsi="Arial" w:cs="Arial"/>
            <w:b/>
            <w:noProof/>
            <w:sz w:val="22"/>
          </w:rPr>
          <w:t>ROZDZIAŁ 23.</w:t>
        </w:r>
        <w:r w:rsidR="00FD450E" w:rsidRPr="00146F1C">
          <w:rPr>
            <w:noProof/>
            <w:sz w:val="24"/>
            <w:szCs w:val="22"/>
            <w:lang w:eastAsia="pl-PL"/>
          </w:rPr>
          <w:tab/>
        </w:r>
        <w:r w:rsidR="00FD450E" w:rsidRPr="00146F1C">
          <w:rPr>
            <w:rStyle w:val="WW-WW8Num35z0"/>
            <w:rFonts w:ascii="Arial" w:hAnsi="Arial" w:cs="Arial"/>
            <w:noProof/>
            <w:sz w:val="22"/>
          </w:rPr>
          <w:t>Opis części zamówienia, jeżeli zamawiający dopuszcza składanie ofert częściowych</w:t>
        </w:r>
        <w:r w:rsidR="00FD450E" w:rsidRPr="00146F1C">
          <w:rPr>
            <w:noProof/>
            <w:webHidden/>
            <w:sz w:val="22"/>
          </w:rPr>
          <w:t>……………………………………………………………………………………</w:t>
        </w:r>
        <w:r w:rsidR="00C533BB" w:rsidRPr="00146F1C">
          <w:rPr>
            <w:noProof/>
            <w:webHidden/>
            <w:sz w:val="22"/>
          </w:rPr>
          <w:fldChar w:fldCharType="begin"/>
        </w:r>
        <w:r w:rsidR="00FD450E" w:rsidRPr="00146F1C">
          <w:rPr>
            <w:noProof/>
            <w:webHidden/>
            <w:sz w:val="22"/>
          </w:rPr>
          <w:instrText xml:space="preserve"> PAGEREF _Toc88723805 \h </w:instrText>
        </w:r>
        <w:r w:rsidR="00C533BB" w:rsidRPr="00146F1C">
          <w:rPr>
            <w:noProof/>
            <w:webHidden/>
            <w:sz w:val="22"/>
          </w:rPr>
        </w:r>
        <w:r w:rsidR="00C533BB" w:rsidRPr="00146F1C">
          <w:rPr>
            <w:noProof/>
            <w:webHidden/>
            <w:sz w:val="22"/>
          </w:rPr>
          <w:fldChar w:fldCharType="separate"/>
        </w:r>
        <w:r w:rsidR="00827BDF">
          <w:rPr>
            <w:noProof/>
            <w:webHidden/>
            <w:sz w:val="22"/>
          </w:rPr>
          <w:t>18</w:t>
        </w:r>
        <w:r w:rsidR="00C533BB" w:rsidRPr="00146F1C">
          <w:rPr>
            <w:noProof/>
            <w:webHidden/>
            <w:sz w:val="22"/>
          </w:rPr>
          <w:fldChar w:fldCharType="end"/>
        </w:r>
      </w:hyperlink>
    </w:p>
    <w:p w14:paraId="4111C5DF" w14:textId="1273ECF2" w:rsidR="00FD450E" w:rsidRPr="00146F1C" w:rsidRDefault="00000000" w:rsidP="00146F1C">
      <w:pPr>
        <w:pStyle w:val="Spistreci1"/>
        <w:rPr>
          <w:noProof/>
          <w:sz w:val="24"/>
          <w:szCs w:val="22"/>
          <w:lang w:eastAsia="pl-PL"/>
        </w:rPr>
      </w:pPr>
      <w:hyperlink w:anchor="_Toc88723806" w:history="1">
        <w:r w:rsidR="00FD450E" w:rsidRPr="00146F1C">
          <w:rPr>
            <w:rStyle w:val="WW-WW8Num35z0"/>
            <w:rFonts w:ascii="Arial" w:hAnsi="Arial" w:cs="Arial"/>
            <w:b/>
            <w:noProof/>
            <w:sz w:val="22"/>
          </w:rPr>
          <w:t>ROZDZIAŁ 24.</w:t>
        </w:r>
        <w:r w:rsidR="00FD450E" w:rsidRPr="00146F1C">
          <w:rPr>
            <w:noProof/>
            <w:sz w:val="24"/>
            <w:szCs w:val="22"/>
            <w:lang w:eastAsia="pl-PL"/>
          </w:rPr>
          <w:tab/>
        </w:r>
        <w:r w:rsidR="00FD450E" w:rsidRPr="00146F1C">
          <w:rPr>
            <w:rStyle w:val="WW-WW8Num35z0"/>
            <w:rFonts w:ascii="Arial" w:hAnsi="Arial" w:cs="Arial"/>
            <w:noProof/>
            <w:sz w:val="22"/>
          </w:rPr>
          <w:t>Wymagania dotyczące wadium</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_Toc88723806 \h </w:instrText>
        </w:r>
        <w:r w:rsidR="00C533BB" w:rsidRPr="00146F1C">
          <w:rPr>
            <w:noProof/>
            <w:webHidden/>
            <w:sz w:val="22"/>
          </w:rPr>
        </w:r>
        <w:r w:rsidR="00C533BB" w:rsidRPr="00146F1C">
          <w:rPr>
            <w:noProof/>
            <w:webHidden/>
            <w:sz w:val="22"/>
          </w:rPr>
          <w:fldChar w:fldCharType="separate"/>
        </w:r>
        <w:r w:rsidR="00827BDF">
          <w:rPr>
            <w:noProof/>
            <w:webHidden/>
            <w:sz w:val="22"/>
          </w:rPr>
          <w:t>18</w:t>
        </w:r>
        <w:r w:rsidR="00C533BB" w:rsidRPr="00146F1C">
          <w:rPr>
            <w:noProof/>
            <w:webHidden/>
            <w:sz w:val="22"/>
          </w:rPr>
          <w:fldChar w:fldCharType="end"/>
        </w:r>
      </w:hyperlink>
    </w:p>
    <w:p w14:paraId="61E0D09B" w14:textId="2873D2CA" w:rsidR="00FD450E" w:rsidRPr="00146F1C" w:rsidRDefault="00000000" w:rsidP="00146F1C">
      <w:pPr>
        <w:pStyle w:val="Spistreci1"/>
        <w:rPr>
          <w:noProof/>
          <w:sz w:val="24"/>
          <w:szCs w:val="22"/>
          <w:lang w:eastAsia="pl-PL"/>
        </w:rPr>
      </w:pPr>
      <w:hyperlink w:anchor="_Toc88723807" w:history="1">
        <w:r w:rsidR="00FD450E" w:rsidRPr="00146F1C">
          <w:rPr>
            <w:rStyle w:val="WW-WW8Num35z0"/>
            <w:rFonts w:ascii="Arial" w:hAnsi="Arial" w:cs="Arial"/>
            <w:b/>
            <w:noProof/>
            <w:sz w:val="22"/>
            <w:lang w:eastAsia="en-US"/>
          </w:rPr>
          <w:t>ROZDZIAŁ 25.</w:t>
        </w:r>
        <w:r w:rsidR="00FD450E" w:rsidRPr="00146F1C">
          <w:rPr>
            <w:noProof/>
            <w:sz w:val="24"/>
            <w:szCs w:val="22"/>
            <w:lang w:eastAsia="pl-PL"/>
          </w:rPr>
          <w:tab/>
        </w:r>
        <w:r w:rsidR="00FD450E" w:rsidRPr="00146F1C">
          <w:rPr>
            <w:rStyle w:val="WW-WW8Num35z0"/>
            <w:rFonts w:ascii="Arial" w:hAnsi="Arial" w:cs="Arial"/>
            <w:noProof/>
            <w:sz w:val="22"/>
            <w:lang w:eastAsia="en-US"/>
          </w:rPr>
          <w:t>Wymagania dotyczące zabezpiec</w:t>
        </w:r>
        <w:r w:rsidR="00146F1C">
          <w:rPr>
            <w:rStyle w:val="WW-WW8Num35z0"/>
            <w:rFonts w:ascii="Arial" w:hAnsi="Arial" w:cs="Arial"/>
            <w:noProof/>
            <w:sz w:val="22"/>
            <w:lang w:eastAsia="en-US"/>
          </w:rPr>
          <w:t>zenia należytego wykonania umowy………………….</w:t>
        </w:r>
        <w:r w:rsidR="00146F1C">
          <w:rPr>
            <w:rStyle w:val="WW-WW8Num35z0"/>
            <w:rFonts w:ascii="Arial" w:hAnsi="Arial" w:cs="Arial"/>
            <w:noProof/>
            <w:sz w:val="22"/>
            <w:lang w:eastAsia="en-US"/>
          </w:rPr>
          <w:tab/>
        </w:r>
        <w:r w:rsidR="00146F1C">
          <w:rPr>
            <w:noProof/>
            <w:webHidden/>
            <w:sz w:val="22"/>
          </w:rPr>
          <w:t xml:space="preserve"> </w:t>
        </w:r>
        <w:r w:rsidR="00C533BB" w:rsidRPr="00146F1C">
          <w:rPr>
            <w:noProof/>
            <w:webHidden/>
            <w:sz w:val="22"/>
          </w:rPr>
          <w:fldChar w:fldCharType="begin"/>
        </w:r>
        <w:r w:rsidR="00FD450E" w:rsidRPr="00146F1C">
          <w:rPr>
            <w:noProof/>
            <w:webHidden/>
            <w:sz w:val="22"/>
          </w:rPr>
          <w:instrText xml:space="preserve"> PAGEREF _Toc88723807 \h </w:instrText>
        </w:r>
        <w:r w:rsidR="00C533BB" w:rsidRPr="00146F1C">
          <w:rPr>
            <w:noProof/>
            <w:webHidden/>
            <w:sz w:val="22"/>
          </w:rPr>
        </w:r>
        <w:r w:rsidR="00C533BB" w:rsidRPr="00146F1C">
          <w:rPr>
            <w:noProof/>
            <w:webHidden/>
            <w:sz w:val="22"/>
          </w:rPr>
          <w:fldChar w:fldCharType="separate"/>
        </w:r>
        <w:r w:rsidR="00827BDF">
          <w:rPr>
            <w:noProof/>
            <w:webHidden/>
            <w:sz w:val="22"/>
          </w:rPr>
          <w:t>18</w:t>
        </w:r>
        <w:r w:rsidR="00C533BB" w:rsidRPr="00146F1C">
          <w:rPr>
            <w:noProof/>
            <w:webHidden/>
            <w:sz w:val="22"/>
          </w:rPr>
          <w:fldChar w:fldCharType="end"/>
        </w:r>
      </w:hyperlink>
    </w:p>
    <w:p w14:paraId="08AFA6EC" w14:textId="2AB88C85" w:rsidR="00FD450E" w:rsidRPr="00146F1C" w:rsidRDefault="00000000" w:rsidP="00146F1C">
      <w:pPr>
        <w:pStyle w:val="Spistreci1"/>
        <w:rPr>
          <w:noProof/>
          <w:sz w:val="24"/>
          <w:szCs w:val="22"/>
          <w:lang w:eastAsia="pl-PL"/>
        </w:rPr>
      </w:pPr>
      <w:hyperlink w:anchor="_Toc88723808" w:history="1">
        <w:r w:rsidR="00FD450E" w:rsidRPr="00146F1C">
          <w:rPr>
            <w:rStyle w:val="WW-WW8Num35z0"/>
            <w:rFonts w:ascii="Arial" w:hAnsi="Arial" w:cs="Arial"/>
            <w:b/>
            <w:noProof/>
            <w:sz w:val="22"/>
          </w:rPr>
          <w:t>ROZDZIAŁ 26.</w:t>
        </w:r>
        <w:r w:rsidR="00FD450E" w:rsidRPr="00146F1C">
          <w:rPr>
            <w:noProof/>
            <w:sz w:val="24"/>
            <w:szCs w:val="22"/>
            <w:lang w:eastAsia="pl-PL"/>
          </w:rPr>
          <w:tab/>
        </w:r>
        <w:r w:rsidR="00FD450E" w:rsidRPr="00146F1C">
          <w:rPr>
            <w:rStyle w:val="WW-WW8Num35z0"/>
            <w:rFonts w:ascii="Arial" w:hAnsi="Arial" w:cs="Arial"/>
            <w:noProof/>
            <w:sz w:val="22"/>
          </w:rPr>
          <w:t>Pouczenie o środkach ochrony prawnej</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_Toc88723808 \h </w:instrText>
        </w:r>
        <w:r w:rsidR="00C533BB" w:rsidRPr="00146F1C">
          <w:rPr>
            <w:noProof/>
            <w:webHidden/>
            <w:sz w:val="22"/>
          </w:rPr>
        </w:r>
        <w:r w:rsidR="00C533BB" w:rsidRPr="00146F1C">
          <w:rPr>
            <w:noProof/>
            <w:webHidden/>
            <w:sz w:val="22"/>
          </w:rPr>
          <w:fldChar w:fldCharType="separate"/>
        </w:r>
        <w:r w:rsidR="00827BDF">
          <w:rPr>
            <w:noProof/>
            <w:webHidden/>
            <w:sz w:val="22"/>
          </w:rPr>
          <w:t>19</w:t>
        </w:r>
        <w:r w:rsidR="00C533BB" w:rsidRPr="00146F1C">
          <w:rPr>
            <w:noProof/>
            <w:webHidden/>
            <w:sz w:val="22"/>
          </w:rPr>
          <w:fldChar w:fldCharType="end"/>
        </w:r>
      </w:hyperlink>
    </w:p>
    <w:p w14:paraId="55A372B1" w14:textId="437D7BC4" w:rsidR="00FD450E" w:rsidRPr="00146F1C" w:rsidRDefault="00000000" w:rsidP="00146F1C">
      <w:pPr>
        <w:pStyle w:val="Spistreci1"/>
        <w:rPr>
          <w:noProof/>
          <w:sz w:val="24"/>
          <w:szCs w:val="22"/>
          <w:lang w:eastAsia="pl-PL"/>
        </w:rPr>
      </w:pPr>
      <w:hyperlink w:anchor="_Toc88723809" w:history="1">
        <w:r w:rsidR="00FD450E" w:rsidRPr="00146F1C">
          <w:rPr>
            <w:rStyle w:val="WW-WW8Num35z0"/>
            <w:rFonts w:ascii="Arial" w:hAnsi="Arial" w:cs="Arial"/>
            <w:b/>
            <w:noProof/>
            <w:sz w:val="22"/>
          </w:rPr>
          <w:t>ROZDZIAŁ 27.</w:t>
        </w:r>
        <w:r w:rsidR="00FD450E" w:rsidRPr="00146F1C">
          <w:rPr>
            <w:noProof/>
            <w:sz w:val="24"/>
            <w:szCs w:val="22"/>
            <w:lang w:eastAsia="pl-PL"/>
          </w:rPr>
          <w:tab/>
        </w:r>
        <w:r w:rsidR="00FD450E" w:rsidRPr="00146F1C">
          <w:rPr>
            <w:rStyle w:val="WW-WW8Num35z0"/>
            <w:rFonts w:ascii="Arial" w:hAnsi="Arial" w:cs="Arial"/>
            <w:noProof/>
            <w:sz w:val="22"/>
          </w:rPr>
          <w:t>Dodatkowe informacje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_Toc88723809 \h </w:instrText>
        </w:r>
        <w:r w:rsidR="00C533BB" w:rsidRPr="00146F1C">
          <w:rPr>
            <w:noProof/>
            <w:webHidden/>
            <w:sz w:val="22"/>
          </w:rPr>
        </w:r>
        <w:r w:rsidR="00C533BB" w:rsidRPr="00146F1C">
          <w:rPr>
            <w:noProof/>
            <w:webHidden/>
            <w:sz w:val="22"/>
          </w:rPr>
          <w:fldChar w:fldCharType="separate"/>
        </w:r>
        <w:r w:rsidR="00827BDF">
          <w:rPr>
            <w:noProof/>
            <w:webHidden/>
            <w:sz w:val="22"/>
          </w:rPr>
          <w:t>19</w:t>
        </w:r>
        <w:r w:rsidR="00C533BB" w:rsidRPr="00146F1C">
          <w:rPr>
            <w:noProof/>
            <w:webHidden/>
            <w:sz w:val="22"/>
          </w:rPr>
          <w:fldChar w:fldCharType="end"/>
        </w:r>
      </w:hyperlink>
    </w:p>
    <w:p w14:paraId="7A73CAA9" w14:textId="1BD850E3" w:rsidR="00FD450E" w:rsidRPr="00146F1C" w:rsidRDefault="00000000" w:rsidP="00146F1C">
      <w:pPr>
        <w:pStyle w:val="Spistreci1"/>
        <w:rPr>
          <w:noProof/>
          <w:sz w:val="24"/>
          <w:szCs w:val="22"/>
          <w:lang w:eastAsia="pl-PL"/>
        </w:rPr>
      </w:pPr>
      <w:hyperlink w:anchor="_Toc88723810" w:history="1">
        <w:r w:rsidR="00FD450E" w:rsidRPr="00146F1C">
          <w:rPr>
            <w:rStyle w:val="WW-WW8Num35z0"/>
            <w:rFonts w:ascii="Arial" w:hAnsi="Arial" w:cs="Arial"/>
            <w:b/>
            <w:noProof/>
            <w:sz w:val="22"/>
          </w:rPr>
          <w:t>ROZDZIAŁ 28.</w:t>
        </w:r>
        <w:r w:rsidR="00FD450E" w:rsidRPr="00146F1C">
          <w:rPr>
            <w:noProof/>
            <w:sz w:val="24"/>
            <w:szCs w:val="22"/>
            <w:lang w:eastAsia="pl-PL"/>
          </w:rPr>
          <w:tab/>
        </w:r>
        <w:r w:rsidR="00FD450E" w:rsidRPr="00146F1C">
          <w:rPr>
            <w:rStyle w:val="WW-WW8Num35z0"/>
            <w:rFonts w:ascii="Arial" w:hAnsi="Arial" w:cs="Arial"/>
            <w:noProof/>
            <w:sz w:val="22"/>
          </w:rPr>
          <w:t>Klauzula informacyjna dotycząca przetwarzania danych osobowych</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_Toc88723810 \h </w:instrText>
        </w:r>
        <w:r w:rsidR="00C533BB" w:rsidRPr="00146F1C">
          <w:rPr>
            <w:noProof/>
            <w:webHidden/>
            <w:sz w:val="22"/>
          </w:rPr>
        </w:r>
        <w:r w:rsidR="00C533BB" w:rsidRPr="00146F1C">
          <w:rPr>
            <w:noProof/>
            <w:webHidden/>
            <w:sz w:val="22"/>
          </w:rPr>
          <w:fldChar w:fldCharType="separate"/>
        </w:r>
        <w:r w:rsidR="00827BDF">
          <w:rPr>
            <w:noProof/>
            <w:webHidden/>
            <w:sz w:val="22"/>
          </w:rPr>
          <w:t>19</w:t>
        </w:r>
        <w:r w:rsidR="00C533BB" w:rsidRPr="00146F1C">
          <w:rPr>
            <w:noProof/>
            <w:webHidden/>
            <w:sz w:val="22"/>
          </w:rPr>
          <w:fldChar w:fldCharType="end"/>
        </w:r>
      </w:hyperlink>
    </w:p>
    <w:p w14:paraId="4732B7D8" w14:textId="0EE3C1C9" w:rsidR="00FD450E" w:rsidRDefault="00000000" w:rsidP="00146F1C">
      <w:pPr>
        <w:pStyle w:val="Spistreci1"/>
        <w:rPr>
          <w:noProof/>
          <w:sz w:val="22"/>
        </w:rPr>
      </w:pPr>
      <w:hyperlink w:anchor="_Toc88723811" w:history="1">
        <w:r w:rsidR="00FD450E" w:rsidRPr="004C5B0E">
          <w:rPr>
            <w:rStyle w:val="WW-WW8Num35z0"/>
            <w:rFonts w:ascii="Arial" w:hAnsi="Arial" w:cs="Arial"/>
            <w:b/>
            <w:noProof/>
            <w:sz w:val="22"/>
          </w:rPr>
          <w:t>ROZDZIAŁ 29.</w:t>
        </w:r>
        <w:r w:rsidR="00FD450E" w:rsidRPr="004C5B0E">
          <w:rPr>
            <w:b/>
            <w:noProof/>
            <w:sz w:val="24"/>
            <w:szCs w:val="22"/>
            <w:lang w:eastAsia="pl-PL"/>
          </w:rPr>
          <w:tab/>
        </w:r>
        <w:r w:rsidR="00CA20F2" w:rsidRPr="004C5B0E">
          <w:rPr>
            <w:rStyle w:val="WW-WW8Num35z0"/>
            <w:rFonts w:ascii="Arial" w:hAnsi="Arial" w:cs="Arial"/>
            <w:noProof/>
            <w:sz w:val="22"/>
          </w:rPr>
          <w:t xml:space="preserve">Informacje odnośnie realizacji inwestycji </w:t>
        </w:r>
        <w:r w:rsidR="00277057" w:rsidRPr="004C5B0E">
          <w:rPr>
            <w:rStyle w:val="WW-WW8Num35z0"/>
            <w:rFonts w:ascii="Arial" w:hAnsi="Arial" w:cs="Arial"/>
            <w:noProof/>
            <w:sz w:val="22"/>
          </w:rPr>
          <w:t>oraz płatności w związku z dofinansowaniem w ramach Rządowego Funduszu Polski Ład</w:t>
        </w:r>
        <w:r w:rsidR="00FD450E" w:rsidRPr="004C5B0E">
          <w:rPr>
            <w:noProof/>
            <w:webHidden/>
            <w:sz w:val="22"/>
          </w:rPr>
          <w:tab/>
        </w:r>
        <w:r w:rsidR="00C533BB" w:rsidRPr="004C5B0E">
          <w:rPr>
            <w:noProof/>
            <w:webHidden/>
            <w:sz w:val="22"/>
          </w:rPr>
          <w:fldChar w:fldCharType="begin"/>
        </w:r>
        <w:r w:rsidR="00FD450E" w:rsidRPr="004C5B0E">
          <w:rPr>
            <w:noProof/>
            <w:webHidden/>
            <w:sz w:val="22"/>
          </w:rPr>
          <w:instrText xml:space="preserve"> PAGEREF _Toc88723811 \h </w:instrText>
        </w:r>
        <w:r w:rsidR="00C533BB" w:rsidRPr="004C5B0E">
          <w:rPr>
            <w:noProof/>
            <w:webHidden/>
            <w:sz w:val="22"/>
          </w:rPr>
        </w:r>
        <w:r w:rsidR="00C533BB" w:rsidRPr="004C5B0E">
          <w:rPr>
            <w:noProof/>
            <w:webHidden/>
            <w:sz w:val="22"/>
          </w:rPr>
          <w:fldChar w:fldCharType="separate"/>
        </w:r>
        <w:r w:rsidR="00827BDF" w:rsidRPr="004C5B0E">
          <w:rPr>
            <w:noProof/>
            <w:webHidden/>
            <w:sz w:val="22"/>
          </w:rPr>
          <w:t>20</w:t>
        </w:r>
        <w:r w:rsidR="00C533BB" w:rsidRPr="004C5B0E">
          <w:rPr>
            <w:noProof/>
            <w:webHidden/>
            <w:sz w:val="22"/>
          </w:rPr>
          <w:fldChar w:fldCharType="end"/>
        </w:r>
      </w:hyperlink>
    </w:p>
    <w:p w14:paraId="58B207C1" w14:textId="6C483E43" w:rsidR="00CA20F2" w:rsidRPr="00146F1C" w:rsidRDefault="00000000" w:rsidP="00CA20F2">
      <w:pPr>
        <w:pStyle w:val="Spistreci1"/>
        <w:rPr>
          <w:noProof/>
          <w:sz w:val="24"/>
          <w:szCs w:val="22"/>
          <w:lang w:eastAsia="pl-PL"/>
        </w:rPr>
      </w:pPr>
      <w:hyperlink w:anchor="_Toc88723811" w:history="1">
        <w:r w:rsidR="00CA20F2" w:rsidRPr="00146F1C">
          <w:rPr>
            <w:rStyle w:val="WW-WW8Num35z0"/>
            <w:rFonts w:ascii="Arial" w:hAnsi="Arial" w:cs="Arial"/>
            <w:b/>
            <w:noProof/>
            <w:sz w:val="22"/>
          </w:rPr>
          <w:t xml:space="preserve">ROZDZIAŁ </w:t>
        </w:r>
        <w:r w:rsidR="00CA20F2">
          <w:rPr>
            <w:rStyle w:val="WW-WW8Num35z0"/>
            <w:rFonts w:ascii="Arial" w:hAnsi="Arial" w:cs="Arial"/>
            <w:b/>
            <w:noProof/>
            <w:sz w:val="22"/>
          </w:rPr>
          <w:t>30</w:t>
        </w:r>
        <w:r w:rsidR="00CA20F2" w:rsidRPr="00146F1C">
          <w:rPr>
            <w:rStyle w:val="WW-WW8Num35z0"/>
            <w:rFonts w:ascii="Arial" w:hAnsi="Arial" w:cs="Arial"/>
            <w:b/>
            <w:noProof/>
            <w:sz w:val="22"/>
          </w:rPr>
          <w:t>.</w:t>
        </w:r>
        <w:r w:rsidR="00CA20F2" w:rsidRPr="00146F1C">
          <w:rPr>
            <w:b/>
            <w:noProof/>
            <w:sz w:val="24"/>
            <w:szCs w:val="22"/>
            <w:lang w:eastAsia="pl-PL"/>
          </w:rPr>
          <w:tab/>
        </w:r>
        <w:r w:rsidR="00CA20F2" w:rsidRPr="00146F1C">
          <w:rPr>
            <w:rStyle w:val="WW-WW8Num35z0"/>
            <w:rFonts w:ascii="Arial" w:hAnsi="Arial" w:cs="Arial"/>
            <w:noProof/>
            <w:sz w:val="22"/>
          </w:rPr>
          <w:t>Spis załączników</w:t>
        </w:r>
        <w:r w:rsidR="00CA20F2" w:rsidRPr="00146F1C">
          <w:rPr>
            <w:noProof/>
            <w:webHidden/>
            <w:sz w:val="22"/>
          </w:rPr>
          <w:tab/>
        </w:r>
        <w:r w:rsidR="00CA20F2" w:rsidRPr="00146F1C">
          <w:rPr>
            <w:noProof/>
            <w:webHidden/>
            <w:sz w:val="22"/>
          </w:rPr>
          <w:fldChar w:fldCharType="begin"/>
        </w:r>
        <w:r w:rsidR="00CA20F2" w:rsidRPr="00146F1C">
          <w:rPr>
            <w:noProof/>
            <w:webHidden/>
            <w:sz w:val="22"/>
          </w:rPr>
          <w:instrText xml:space="preserve"> PAGEREF _Toc88723811 \h </w:instrText>
        </w:r>
        <w:r w:rsidR="00CA20F2" w:rsidRPr="00146F1C">
          <w:rPr>
            <w:noProof/>
            <w:webHidden/>
            <w:sz w:val="22"/>
          </w:rPr>
        </w:r>
        <w:r w:rsidR="00CA20F2" w:rsidRPr="00146F1C">
          <w:rPr>
            <w:noProof/>
            <w:webHidden/>
            <w:sz w:val="22"/>
          </w:rPr>
          <w:fldChar w:fldCharType="separate"/>
        </w:r>
        <w:r w:rsidR="00CA20F2">
          <w:rPr>
            <w:noProof/>
            <w:webHidden/>
            <w:sz w:val="22"/>
          </w:rPr>
          <w:t>20</w:t>
        </w:r>
        <w:r w:rsidR="00CA20F2" w:rsidRPr="00146F1C">
          <w:rPr>
            <w:noProof/>
            <w:webHidden/>
            <w:sz w:val="22"/>
          </w:rPr>
          <w:fldChar w:fldCharType="end"/>
        </w:r>
      </w:hyperlink>
    </w:p>
    <w:p w14:paraId="54443BAC" w14:textId="77777777" w:rsidR="00CA20F2" w:rsidRPr="00CA20F2" w:rsidRDefault="00CA20F2" w:rsidP="00CA20F2"/>
    <w:p w14:paraId="7FC3BC72" w14:textId="77777777" w:rsidR="00DF7141" w:rsidRPr="00FD450E" w:rsidRDefault="00C533BB" w:rsidP="00FD450E">
      <w:pPr>
        <w:spacing w:line="276" w:lineRule="auto"/>
        <w:jc w:val="both"/>
        <w:rPr>
          <w:rFonts w:ascii="Arial" w:hAnsi="Arial" w:cs="Arial"/>
          <w:sz w:val="22"/>
          <w:szCs w:val="22"/>
          <w:lang w:eastAsia="en-US"/>
        </w:rPr>
      </w:pPr>
      <w:r w:rsidRPr="00146F1C">
        <w:rPr>
          <w:rFonts w:ascii="Arial" w:hAnsi="Arial" w:cs="Arial"/>
          <w:b/>
          <w:bCs/>
          <w:sz w:val="22"/>
        </w:rPr>
        <w:fldChar w:fldCharType="end"/>
      </w:r>
    </w:p>
    <w:p w14:paraId="13215F99" w14:textId="77777777" w:rsidR="00DF7141" w:rsidRDefault="00DF7141" w:rsidP="00DF7141">
      <w:pPr>
        <w:sectPr w:rsidR="00DF7141" w:rsidSect="008E38D3">
          <w:footnotePr>
            <w:pos w:val="beneathText"/>
          </w:footnotePr>
          <w:pgSz w:w="11905" w:h="16837"/>
          <w:pgMar w:top="1418" w:right="1418" w:bottom="1418" w:left="1985" w:header="709" w:footer="709" w:gutter="0"/>
          <w:cols w:space="708"/>
          <w:titlePg/>
          <w:docGrid w:linePitch="360"/>
        </w:sectPr>
      </w:pPr>
    </w:p>
    <w:p w14:paraId="025D1F91" w14:textId="346F1302" w:rsidR="000B0226" w:rsidRPr="004C5B0E" w:rsidRDefault="000B0226" w:rsidP="00095471">
      <w:pPr>
        <w:pStyle w:val="Nagwek1"/>
      </w:pPr>
      <w:bookmarkStart w:id="1" w:name="_Toc88723782"/>
      <w:r w:rsidRPr="004C5B0E">
        <w:lastRenderedPageBreak/>
        <w:t>Nazwa i adres zamawiającego</w:t>
      </w:r>
      <w:bookmarkEnd w:id="1"/>
      <w:r w:rsidR="00AA1DAF" w:rsidRPr="004C5B0E">
        <w:tab/>
      </w:r>
      <w:r w:rsidR="00AA1DAF" w:rsidRPr="004C5B0E">
        <w:tab/>
      </w:r>
      <w:r w:rsidR="00AA1DAF" w:rsidRPr="004C5B0E">
        <w:tab/>
      </w:r>
      <w:r w:rsidR="00AA1DAF" w:rsidRPr="004C5B0E">
        <w:tab/>
      </w:r>
      <w:r w:rsidR="00AA1DAF" w:rsidRPr="004C5B0E">
        <w:tab/>
      </w:r>
      <w:r w:rsidR="00AA1DAF" w:rsidRPr="004C5B0E">
        <w:tab/>
      </w:r>
      <w:r w:rsidR="00762A52" w:rsidRPr="004C5B0E">
        <w:t xml:space="preserve"> </w:t>
      </w:r>
    </w:p>
    <w:p w14:paraId="74BEB404" w14:textId="77777777" w:rsidR="00BE1B28" w:rsidRPr="004C5B0E" w:rsidRDefault="00BE1B28" w:rsidP="001A50B4">
      <w:pPr>
        <w:pStyle w:val="Nagwek3"/>
        <w:spacing w:line="276" w:lineRule="auto"/>
        <w:ind w:left="4678" w:hanging="4678"/>
        <w:rPr>
          <w:rFonts w:ascii="Arial" w:hAnsi="Arial" w:cs="Arial"/>
        </w:rPr>
      </w:pPr>
    </w:p>
    <w:p w14:paraId="4990ACE1" w14:textId="3A437161" w:rsidR="000B0226" w:rsidRPr="004C5B0E" w:rsidRDefault="00DA30C0" w:rsidP="001A50B4">
      <w:pPr>
        <w:pStyle w:val="Nagwek3"/>
        <w:spacing w:line="276" w:lineRule="auto"/>
        <w:ind w:left="4678" w:hanging="4678"/>
        <w:rPr>
          <w:rFonts w:ascii="Arial" w:hAnsi="Arial" w:cs="Arial"/>
        </w:rPr>
      </w:pPr>
      <w:r w:rsidRPr="004C5B0E">
        <w:rPr>
          <w:rFonts w:ascii="Arial" w:hAnsi="Arial" w:cs="Arial"/>
          <w:sz w:val="24"/>
        </w:rPr>
        <w:t>Gmina Miejska Hel</w:t>
      </w:r>
    </w:p>
    <w:p w14:paraId="4E451E37" w14:textId="77777777" w:rsidR="000B0226" w:rsidRPr="004C5B0E" w:rsidRDefault="000B0226" w:rsidP="00D17E58">
      <w:pPr>
        <w:tabs>
          <w:tab w:val="left" w:pos="6320"/>
        </w:tabs>
        <w:spacing w:line="276" w:lineRule="auto"/>
        <w:rPr>
          <w:rFonts w:ascii="Arial" w:hAnsi="Arial" w:cs="Arial"/>
          <w:b/>
          <w:sz w:val="22"/>
        </w:rPr>
      </w:pPr>
      <w:r w:rsidRPr="004C5B0E">
        <w:rPr>
          <w:rFonts w:ascii="Arial" w:hAnsi="Arial" w:cs="Arial"/>
          <w:b/>
          <w:sz w:val="22"/>
        </w:rPr>
        <w:t xml:space="preserve">ul. </w:t>
      </w:r>
      <w:r w:rsidR="00997EA1" w:rsidRPr="004C5B0E">
        <w:rPr>
          <w:rFonts w:ascii="Arial" w:hAnsi="Arial" w:cs="Arial"/>
          <w:b/>
          <w:sz w:val="22"/>
        </w:rPr>
        <w:t>Wiejska 50</w:t>
      </w:r>
    </w:p>
    <w:p w14:paraId="4CA4F2BB" w14:textId="77777777" w:rsidR="000B0226" w:rsidRPr="004C5B0E" w:rsidRDefault="000B0226" w:rsidP="00D17E58">
      <w:pPr>
        <w:tabs>
          <w:tab w:val="left" w:pos="180"/>
        </w:tabs>
        <w:spacing w:line="276" w:lineRule="auto"/>
        <w:rPr>
          <w:rFonts w:ascii="Arial" w:hAnsi="Arial" w:cs="Arial"/>
          <w:b/>
          <w:sz w:val="22"/>
        </w:rPr>
      </w:pPr>
      <w:r w:rsidRPr="004C5B0E">
        <w:rPr>
          <w:rFonts w:ascii="Arial" w:hAnsi="Arial" w:cs="Arial"/>
          <w:b/>
          <w:sz w:val="22"/>
        </w:rPr>
        <w:t>84-</w:t>
      </w:r>
      <w:r w:rsidR="00997EA1" w:rsidRPr="004C5B0E">
        <w:rPr>
          <w:rFonts w:ascii="Arial" w:hAnsi="Arial" w:cs="Arial"/>
          <w:b/>
          <w:sz w:val="22"/>
        </w:rPr>
        <w:t>150</w:t>
      </w:r>
      <w:r w:rsidRPr="004C5B0E">
        <w:rPr>
          <w:rFonts w:ascii="Arial" w:hAnsi="Arial" w:cs="Arial"/>
          <w:b/>
          <w:sz w:val="22"/>
        </w:rPr>
        <w:t xml:space="preserve"> </w:t>
      </w:r>
      <w:r w:rsidR="00997EA1" w:rsidRPr="004C5B0E">
        <w:rPr>
          <w:rFonts w:ascii="Arial" w:hAnsi="Arial" w:cs="Arial"/>
          <w:b/>
          <w:sz w:val="22"/>
        </w:rPr>
        <w:t>HEL</w:t>
      </w:r>
      <w:r w:rsidRPr="004C5B0E">
        <w:rPr>
          <w:rFonts w:ascii="Arial" w:hAnsi="Arial" w:cs="Arial"/>
          <w:b/>
          <w:sz w:val="22"/>
        </w:rPr>
        <w:t xml:space="preserve"> </w:t>
      </w:r>
    </w:p>
    <w:p w14:paraId="6F00C619" w14:textId="77777777" w:rsidR="000B0226" w:rsidRPr="004C5B0E" w:rsidRDefault="000B0226" w:rsidP="00D17E58">
      <w:pPr>
        <w:tabs>
          <w:tab w:val="left" w:pos="180"/>
        </w:tabs>
        <w:spacing w:line="276" w:lineRule="auto"/>
        <w:rPr>
          <w:rFonts w:ascii="Arial" w:hAnsi="Arial" w:cs="Arial"/>
          <w:sz w:val="22"/>
        </w:rPr>
      </w:pPr>
      <w:r w:rsidRPr="004C5B0E">
        <w:rPr>
          <w:rFonts w:ascii="Arial" w:hAnsi="Arial" w:cs="Arial"/>
          <w:sz w:val="22"/>
        </w:rPr>
        <w:t xml:space="preserve">tel.: </w:t>
      </w:r>
      <w:r w:rsidR="00997EA1" w:rsidRPr="004C5B0E">
        <w:rPr>
          <w:rFonts w:ascii="Arial" w:hAnsi="Arial" w:cs="Arial"/>
          <w:sz w:val="22"/>
        </w:rPr>
        <w:t>+48 6777240</w:t>
      </w:r>
    </w:p>
    <w:p w14:paraId="0BBCA8F1" w14:textId="0D60CE6D" w:rsidR="000B0226" w:rsidRPr="004C5B0E" w:rsidRDefault="0061773D" w:rsidP="00D17E58">
      <w:pPr>
        <w:tabs>
          <w:tab w:val="left" w:pos="180"/>
        </w:tabs>
        <w:spacing w:line="276" w:lineRule="auto"/>
        <w:jc w:val="both"/>
        <w:rPr>
          <w:rFonts w:ascii="Arial" w:hAnsi="Arial" w:cs="Arial"/>
          <w:color w:val="0000FF"/>
          <w:sz w:val="22"/>
          <w:u w:val="single"/>
        </w:rPr>
      </w:pPr>
      <w:r w:rsidRPr="004C5B0E">
        <w:rPr>
          <w:rFonts w:ascii="Arial" w:hAnsi="Arial" w:cs="Arial"/>
          <w:color w:val="0000FF"/>
          <w:sz w:val="22"/>
          <w:u w:val="single"/>
        </w:rPr>
        <w:t>bip.hel.eu</w:t>
      </w:r>
    </w:p>
    <w:p w14:paraId="5FA9E2C4" w14:textId="285CFCBF" w:rsidR="00294D78" w:rsidRPr="004C5B0E" w:rsidRDefault="000B0226" w:rsidP="00D17E58">
      <w:pPr>
        <w:tabs>
          <w:tab w:val="left" w:pos="180"/>
        </w:tabs>
        <w:spacing w:line="276" w:lineRule="auto"/>
        <w:jc w:val="both"/>
        <w:rPr>
          <w:rFonts w:ascii="Arial" w:hAnsi="Arial" w:cs="Arial"/>
          <w:color w:val="0000FF"/>
          <w:sz w:val="22"/>
          <w:u w:val="single"/>
          <w:lang w:val="de-DE"/>
        </w:rPr>
      </w:pPr>
      <w:r w:rsidRPr="004C5B0E">
        <w:rPr>
          <w:rFonts w:ascii="Arial" w:hAnsi="Arial" w:cs="Arial"/>
          <w:sz w:val="22"/>
          <w:lang w:val="de-DE"/>
        </w:rPr>
        <w:t xml:space="preserve">e-mail: </w:t>
      </w:r>
      <w:r w:rsidR="0061773D" w:rsidRPr="004C5B0E">
        <w:rPr>
          <w:rFonts w:ascii="Arial" w:hAnsi="Arial" w:cs="Arial"/>
          <w:color w:val="0000FF"/>
          <w:sz w:val="22"/>
          <w:u w:val="single"/>
          <w:lang w:val="de-DE"/>
        </w:rPr>
        <w:t>ratusz</w:t>
      </w:r>
      <w:r w:rsidR="00997EA1" w:rsidRPr="004C5B0E">
        <w:rPr>
          <w:rFonts w:ascii="Arial" w:hAnsi="Arial" w:cs="Arial"/>
          <w:color w:val="0000FF"/>
          <w:sz w:val="22"/>
          <w:u w:val="single"/>
          <w:lang w:val="de-DE"/>
        </w:rPr>
        <w:t>@gohel.pl</w:t>
      </w:r>
    </w:p>
    <w:p w14:paraId="136D6268" w14:textId="77777777" w:rsidR="0009633F" w:rsidRPr="004C5B0E" w:rsidRDefault="0009633F" w:rsidP="0009633F">
      <w:pPr>
        <w:suppressAutoHyphens w:val="0"/>
        <w:spacing w:before="240" w:after="240" w:line="276" w:lineRule="auto"/>
        <w:jc w:val="both"/>
        <w:rPr>
          <w:lang w:eastAsia="pl-PL"/>
        </w:rPr>
      </w:pPr>
      <w:r w:rsidRPr="004C5B0E">
        <w:rPr>
          <w:rFonts w:ascii="Arial" w:hAnsi="Arial" w:cs="Arial"/>
          <w:b/>
          <w:bCs/>
          <w:color w:val="000000"/>
          <w:lang w:eastAsia="pl-PL"/>
        </w:rPr>
        <w:t xml:space="preserve">Uwaga! </w:t>
      </w:r>
      <w:r w:rsidRPr="004C5B0E">
        <w:rPr>
          <w:rFonts w:ascii="Arial" w:hAnsi="Arial" w:cs="Arial"/>
          <w:color w:val="000000"/>
          <w:lang w:eastAsia="pl-PL"/>
        </w:rPr>
        <w:t>Zamawiający przypomina, że w toku postępowania zgo</w:t>
      </w:r>
      <w:r w:rsidR="00D23689" w:rsidRPr="004C5B0E">
        <w:rPr>
          <w:rFonts w:ascii="Arial" w:hAnsi="Arial" w:cs="Arial"/>
          <w:color w:val="000000"/>
          <w:lang w:eastAsia="pl-PL"/>
        </w:rPr>
        <w:t>dnie z art. 61 ust. 2 ustawy Pzp</w:t>
      </w:r>
      <w:r w:rsidRPr="004C5B0E">
        <w:rPr>
          <w:rFonts w:ascii="Arial" w:hAnsi="Arial" w:cs="Arial"/>
          <w:color w:val="000000"/>
          <w:lang w:eastAsia="pl-PL"/>
        </w:rPr>
        <w:t xml:space="preserve"> komunikacja ustna dopuszczalna jest jedynie w toku negocjacji lub dialogu oraz w odniesieniu do informacji, które nie są istotne. Zasady dotyczące sposobu komunikowania się zostały przez Zamawiającego umieszczone </w:t>
      </w:r>
      <w:r w:rsidR="00036AC2" w:rsidRPr="004C5B0E">
        <w:rPr>
          <w:rFonts w:ascii="Arial" w:hAnsi="Arial" w:cs="Arial"/>
          <w:b/>
          <w:bCs/>
          <w:color w:val="000000"/>
          <w:lang w:eastAsia="pl-PL"/>
        </w:rPr>
        <w:t>w rozdziale 8</w:t>
      </w:r>
      <w:r w:rsidR="0020784F" w:rsidRPr="004C5B0E">
        <w:rPr>
          <w:rFonts w:ascii="Arial" w:hAnsi="Arial" w:cs="Arial"/>
          <w:b/>
          <w:bCs/>
          <w:color w:val="000000"/>
          <w:lang w:eastAsia="pl-PL"/>
        </w:rPr>
        <w:t>.</w:t>
      </w:r>
    </w:p>
    <w:p w14:paraId="6664E427" w14:textId="4F13700C" w:rsidR="00A15ECD" w:rsidRPr="004C5B0E" w:rsidRDefault="00A15ECD" w:rsidP="00D14C6B">
      <w:pPr>
        <w:pStyle w:val="Nagwek1"/>
        <w:spacing w:line="240" w:lineRule="auto"/>
      </w:pPr>
      <w:bookmarkStart w:id="2" w:name="_Toc88723784"/>
      <w:r w:rsidRPr="004C5B0E">
        <w:t>Adres strony internetowej, na której udostępniane będą zmiany i</w:t>
      </w:r>
      <w:r w:rsidR="0001785F" w:rsidRPr="004C5B0E">
        <w:t> </w:t>
      </w:r>
      <w:r w:rsidRPr="004C5B0E">
        <w:t>wyjaśnienia treści SWZ oraz inne dokumenty zamówienia bezpośrednio związane z postępowaniem o udzielenie zamówienia</w:t>
      </w:r>
      <w:bookmarkEnd w:id="2"/>
      <w:r w:rsidR="00AA1DAF" w:rsidRPr="004C5B0E">
        <w:tab/>
      </w:r>
      <w:r w:rsidR="00AA1DAF" w:rsidRPr="004C5B0E">
        <w:tab/>
      </w:r>
      <w:r w:rsidR="00AA1DAF" w:rsidRPr="004C5B0E">
        <w:tab/>
      </w:r>
      <w:r w:rsidR="00AA1DAF" w:rsidRPr="004C5B0E">
        <w:tab/>
      </w:r>
      <w:r w:rsidR="00AA1DAF" w:rsidRPr="004C5B0E">
        <w:tab/>
      </w:r>
    </w:p>
    <w:p w14:paraId="530CFAF5" w14:textId="77777777" w:rsidR="00BE1B28" w:rsidRPr="004C5B0E" w:rsidRDefault="00BE1B28" w:rsidP="0009633F">
      <w:pPr>
        <w:tabs>
          <w:tab w:val="left" w:pos="180"/>
        </w:tabs>
        <w:spacing w:line="276" w:lineRule="auto"/>
        <w:jc w:val="both"/>
        <w:rPr>
          <w:rFonts w:ascii="Arial" w:hAnsi="Arial" w:cs="Arial"/>
        </w:rPr>
      </w:pPr>
    </w:p>
    <w:p w14:paraId="4791AB19" w14:textId="4A5BA7DC" w:rsidR="00A15ECD" w:rsidRPr="004C5B0E" w:rsidRDefault="00A15ECD" w:rsidP="0009633F">
      <w:pPr>
        <w:tabs>
          <w:tab w:val="left" w:pos="180"/>
        </w:tabs>
        <w:spacing w:line="276" w:lineRule="auto"/>
        <w:jc w:val="both"/>
        <w:rPr>
          <w:rFonts w:ascii="Arial" w:hAnsi="Arial" w:cs="Arial"/>
          <w:color w:val="0000FF"/>
          <w:u w:val="single"/>
        </w:rPr>
      </w:pPr>
      <w:r w:rsidRPr="004C5B0E">
        <w:rPr>
          <w:rFonts w:ascii="Arial" w:hAnsi="Arial" w:cs="Arial"/>
        </w:rPr>
        <w:t>Zmiany i wyjaśnienia treści SWZ oraz inne dokumenty zamówienia bezpośrednio związane z</w:t>
      </w:r>
      <w:r w:rsidR="0001785F" w:rsidRPr="004C5B0E">
        <w:rPr>
          <w:rFonts w:ascii="Arial" w:hAnsi="Arial" w:cs="Arial"/>
        </w:rPr>
        <w:t> </w:t>
      </w:r>
      <w:r w:rsidRPr="004C5B0E">
        <w:rPr>
          <w:rFonts w:ascii="Arial" w:hAnsi="Arial" w:cs="Arial"/>
        </w:rPr>
        <w:t>post</w:t>
      </w:r>
      <w:r w:rsidR="003E3AD9" w:rsidRPr="004C5B0E">
        <w:rPr>
          <w:rFonts w:ascii="Arial" w:hAnsi="Arial" w:cs="Arial"/>
        </w:rPr>
        <w:t>ę</w:t>
      </w:r>
      <w:r w:rsidRPr="004C5B0E">
        <w:rPr>
          <w:rFonts w:ascii="Arial" w:hAnsi="Arial" w:cs="Arial"/>
        </w:rPr>
        <w:t xml:space="preserve">powaniem o udzielenie zamówienia będą udostępniane na stronie internetowej: </w:t>
      </w:r>
      <w:r w:rsidR="00247D38" w:rsidRPr="004C5B0E">
        <w:rPr>
          <w:rFonts w:ascii="Arial" w:hAnsi="Arial" w:cs="Arial"/>
          <w:color w:val="0000FF"/>
          <w:u w:val="single"/>
          <w:shd w:val="clear" w:color="auto" w:fill="FEFEFE"/>
        </w:rPr>
        <w:t>https://g</w:t>
      </w:r>
      <w:r w:rsidR="006E60C9" w:rsidRPr="004C5B0E">
        <w:rPr>
          <w:rFonts w:ascii="Arial" w:hAnsi="Arial" w:cs="Arial"/>
          <w:color w:val="0000FF"/>
          <w:u w:val="single"/>
          <w:shd w:val="clear" w:color="auto" w:fill="FEFEFE"/>
        </w:rPr>
        <w:t>mhel</w:t>
      </w:r>
      <w:r w:rsidR="00247D38" w:rsidRPr="004C5B0E">
        <w:rPr>
          <w:rFonts w:ascii="Arial" w:hAnsi="Arial" w:cs="Arial"/>
          <w:color w:val="0000FF"/>
          <w:u w:val="single"/>
          <w:shd w:val="clear" w:color="auto" w:fill="FEFEFE"/>
        </w:rPr>
        <w:t>.ezamawiaj</w:t>
      </w:r>
      <w:r w:rsidR="00933F90" w:rsidRPr="004C5B0E">
        <w:rPr>
          <w:rFonts w:ascii="Arial" w:hAnsi="Arial" w:cs="Arial"/>
          <w:color w:val="0000FF"/>
          <w:u w:val="single"/>
          <w:shd w:val="clear" w:color="auto" w:fill="FEFEFE"/>
        </w:rPr>
        <w:t>a</w:t>
      </w:r>
      <w:r w:rsidR="00247D38" w:rsidRPr="004C5B0E">
        <w:rPr>
          <w:rFonts w:ascii="Arial" w:hAnsi="Arial" w:cs="Arial"/>
          <w:color w:val="0000FF"/>
          <w:u w:val="single"/>
          <w:shd w:val="clear" w:color="auto" w:fill="FEFEFE"/>
        </w:rPr>
        <w:t>cy.pl/serv</w:t>
      </w:r>
      <w:r w:rsidR="007F3094" w:rsidRPr="004C5B0E">
        <w:rPr>
          <w:rFonts w:ascii="Arial" w:hAnsi="Arial" w:cs="Arial"/>
          <w:color w:val="0000FF"/>
          <w:u w:val="single"/>
          <w:shd w:val="clear" w:color="auto" w:fill="FEFEFE"/>
        </w:rPr>
        <w:t>le</w:t>
      </w:r>
      <w:r w:rsidR="00247D38" w:rsidRPr="004C5B0E">
        <w:rPr>
          <w:rFonts w:ascii="Arial" w:hAnsi="Arial" w:cs="Arial"/>
          <w:color w:val="0000FF"/>
          <w:u w:val="single"/>
          <w:shd w:val="clear" w:color="auto" w:fill="FEFEFE"/>
        </w:rPr>
        <w:t>t/HomeServ</w:t>
      </w:r>
      <w:r w:rsidR="00037805" w:rsidRPr="004C5B0E">
        <w:rPr>
          <w:rFonts w:ascii="Arial" w:hAnsi="Arial" w:cs="Arial"/>
          <w:color w:val="0000FF"/>
          <w:u w:val="single"/>
          <w:shd w:val="clear" w:color="auto" w:fill="FEFEFE"/>
        </w:rPr>
        <w:t>le</w:t>
      </w:r>
      <w:r w:rsidR="00247D38" w:rsidRPr="004C5B0E">
        <w:rPr>
          <w:rFonts w:ascii="Arial" w:hAnsi="Arial" w:cs="Arial"/>
          <w:color w:val="0000FF"/>
          <w:u w:val="single"/>
          <w:shd w:val="clear" w:color="auto" w:fill="FEFEFE"/>
        </w:rPr>
        <w:t>t</w:t>
      </w:r>
    </w:p>
    <w:p w14:paraId="3A5DAC62" w14:textId="77777777" w:rsidR="00A15ECD" w:rsidRPr="004C5B0E" w:rsidRDefault="00A15ECD" w:rsidP="0009633F">
      <w:pPr>
        <w:tabs>
          <w:tab w:val="left" w:pos="180"/>
        </w:tabs>
        <w:jc w:val="both"/>
        <w:rPr>
          <w:rFonts w:ascii="Arial" w:hAnsi="Arial" w:cs="Arial"/>
          <w:color w:val="0000FF"/>
          <w:u w:val="single"/>
        </w:rPr>
      </w:pPr>
    </w:p>
    <w:p w14:paraId="36AAFE53" w14:textId="36CA448A" w:rsidR="000B0226" w:rsidRPr="004C5B0E" w:rsidRDefault="000B0226" w:rsidP="00D14C6B">
      <w:pPr>
        <w:pStyle w:val="Nagwek1"/>
      </w:pPr>
      <w:bookmarkStart w:id="3" w:name="_Toc88723785"/>
      <w:r w:rsidRPr="004C5B0E">
        <w:t>Tryb udzielenia zamówienia publicznego</w:t>
      </w:r>
      <w:bookmarkEnd w:id="3"/>
      <w:r w:rsidR="00AA1DAF" w:rsidRPr="004C5B0E">
        <w:tab/>
      </w:r>
      <w:r w:rsidR="00AA1DAF" w:rsidRPr="004C5B0E">
        <w:tab/>
      </w:r>
      <w:r w:rsidR="00AA1DAF" w:rsidRPr="004C5B0E">
        <w:tab/>
      </w:r>
      <w:r w:rsidR="00AA1DAF" w:rsidRPr="004C5B0E">
        <w:tab/>
      </w:r>
    </w:p>
    <w:p w14:paraId="05AC03C7" w14:textId="77777777" w:rsidR="00BE1B28" w:rsidRPr="004C5B0E" w:rsidRDefault="00BE1B28" w:rsidP="00BE1B28">
      <w:pPr>
        <w:pStyle w:val="NormalnyWeb"/>
        <w:spacing w:before="0" w:after="0" w:line="276" w:lineRule="auto"/>
        <w:ind w:left="360"/>
        <w:jc w:val="both"/>
        <w:rPr>
          <w:rFonts w:ascii="Arial" w:hAnsi="Arial" w:cs="Arial"/>
          <w:sz w:val="20"/>
        </w:rPr>
      </w:pPr>
    </w:p>
    <w:p w14:paraId="58EB7E02" w14:textId="054DFD18" w:rsidR="00137ED2" w:rsidRPr="004C5B0E" w:rsidRDefault="00A15ECD" w:rsidP="00103D1F">
      <w:pPr>
        <w:pStyle w:val="NormalnyWeb"/>
        <w:numPr>
          <w:ilvl w:val="0"/>
          <w:numId w:val="9"/>
        </w:numPr>
        <w:spacing w:before="0" w:after="0" w:line="276" w:lineRule="auto"/>
        <w:jc w:val="both"/>
        <w:rPr>
          <w:rFonts w:ascii="Arial" w:hAnsi="Arial" w:cs="Arial"/>
          <w:sz w:val="20"/>
        </w:rPr>
      </w:pPr>
      <w:r w:rsidRPr="004C5B0E">
        <w:rPr>
          <w:rFonts w:ascii="Arial" w:hAnsi="Arial" w:cs="Arial"/>
          <w:sz w:val="20"/>
        </w:rPr>
        <w:t xml:space="preserve">Postępowanie o udzielenie zamówienia publicznego prowadzone jest </w:t>
      </w:r>
      <w:r w:rsidRPr="004C5B0E">
        <w:rPr>
          <w:rFonts w:ascii="Arial" w:hAnsi="Arial" w:cs="Arial"/>
          <w:b/>
          <w:sz w:val="20"/>
        </w:rPr>
        <w:t>w trybie podstawowym</w:t>
      </w:r>
      <w:r w:rsidR="00F329F7" w:rsidRPr="004C5B0E">
        <w:rPr>
          <w:rFonts w:ascii="Arial" w:hAnsi="Arial" w:cs="Arial"/>
          <w:b/>
          <w:sz w:val="20"/>
        </w:rPr>
        <w:t xml:space="preserve"> bez przeprowadzenia negocjacji</w:t>
      </w:r>
      <w:r w:rsidRPr="004C5B0E">
        <w:rPr>
          <w:rFonts w:ascii="Arial" w:hAnsi="Arial" w:cs="Arial"/>
          <w:sz w:val="20"/>
        </w:rPr>
        <w:t>, na podstawie art. 275 pkt 1 ustawy z</w:t>
      </w:r>
      <w:r w:rsidR="00DB78DA" w:rsidRPr="004C5B0E">
        <w:rPr>
          <w:rFonts w:ascii="Arial" w:hAnsi="Arial" w:cs="Arial"/>
          <w:sz w:val="20"/>
        </w:rPr>
        <w:t> </w:t>
      </w:r>
      <w:r w:rsidRPr="004C5B0E">
        <w:rPr>
          <w:rFonts w:ascii="Arial" w:hAnsi="Arial" w:cs="Arial"/>
          <w:sz w:val="20"/>
        </w:rPr>
        <w:t>dnia 11 września 2019 r. - Prawo zamówień publicznych (</w:t>
      </w:r>
      <w:r w:rsidR="005624D8" w:rsidRPr="004C5B0E">
        <w:rPr>
          <w:rFonts w:ascii="Arial" w:hAnsi="Arial" w:cs="Arial"/>
          <w:sz w:val="20"/>
        </w:rPr>
        <w:t>t. j. Dz. U. z 202</w:t>
      </w:r>
      <w:r w:rsidR="003751FE" w:rsidRPr="004C5B0E">
        <w:rPr>
          <w:rFonts w:ascii="Arial" w:hAnsi="Arial" w:cs="Arial"/>
          <w:sz w:val="20"/>
        </w:rPr>
        <w:t>2</w:t>
      </w:r>
      <w:r w:rsidR="005624D8" w:rsidRPr="004C5B0E">
        <w:rPr>
          <w:rFonts w:ascii="Arial" w:hAnsi="Arial" w:cs="Arial"/>
          <w:sz w:val="20"/>
        </w:rPr>
        <w:t xml:space="preserve"> r., poz. 1</w:t>
      </w:r>
      <w:r w:rsidR="003751FE" w:rsidRPr="004C5B0E">
        <w:rPr>
          <w:rFonts w:ascii="Arial" w:hAnsi="Arial" w:cs="Arial"/>
          <w:sz w:val="20"/>
        </w:rPr>
        <w:t>710</w:t>
      </w:r>
      <w:r w:rsidR="005624D8" w:rsidRPr="004C5B0E">
        <w:rPr>
          <w:rFonts w:ascii="Arial" w:hAnsi="Arial" w:cs="Arial"/>
          <w:sz w:val="20"/>
        </w:rPr>
        <w:t xml:space="preserve"> </w:t>
      </w:r>
      <w:r w:rsidR="00AA1DAF" w:rsidRPr="004C5B0E">
        <w:rPr>
          <w:rFonts w:ascii="Arial" w:hAnsi="Arial" w:cs="Arial"/>
          <w:sz w:val="20"/>
        </w:rPr>
        <w:t>ze</w:t>
      </w:r>
      <w:r w:rsidR="005624D8" w:rsidRPr="004C5B0E">
        <w:rPr>
          <w:rFonts w:ascii="Arial" w:hAnsi="Arial" w:cs="Arial"/>
          <w:sz w:val="20"/>
        </w:rPr>
        <w:t xml:space="preserve"> zm.</w:t>
      </w:r>
      <w:r w:rsidRPr="004C5B0E">
        <w:rPr>
          <w:rFonts w:ascii="Arial" w:hAnsi="Arial" w:cs="Arial"/>
          <w:sz w:val="20"/>
        </w:rPr>
        <w:t>) zwanej dalej także P</w:t>
      </w:r>
      <w:r w:rsidR="0001785F" w:rsidRPr="004C5B0E">
        <w:rPr>
          <w:rFonts w:ascii="Arial" w:hAnsi="Arial" w:cs="Arial"/>
          <w:sz w:val="20"/>
        </w:rPr>
        <w:t>zp</w:t>
      </w:r>
      <w:r w:rsidRPr="004C5B0E">
        <w:rPr>
          <w:rFonts w:ascii="Arial" w:hAnsi="Arial" w:cs="Arial"/>
          <w:sz w:val="20"/>
        </w:rPr>
        <w:t>.</w:t>
      </w:r>
    </w:p>
    <w:p w14:paraId="5D4DF3FB" w14:textId="77777777" w:rsidR="00C73D89" w:rsidRPr="004C5B0E" w:rsidRDefault="00C73D89" w:rsidP="00103D1F">
      <w:pPr>
        <w:pStyle w:val="NormalnyWeb"/>
        <w:numPr>
          <w:ilvl w:val="0"/>
          <w:numId w:val="9"/>
        </w:numPr>
        <w:spacing w:before="0" w:after="0" w:line="276" w:lineRule="auto"/>
        <w:ind w:left="357" w:hanging="357"/>
        <w:jc w:val="both"/>
        <w:rPr>
          <w:rFonts w:ascii="Arial" w:hAnsi="Arial" w:cs="Arial"/>
          <w:sz w:val="20"/>
        </w:rPr>
      </w:pPr>
      <w:r w:rsidRPr="004C5B0E">
        <w:rPr>
          <w:rFonts w:ascii="Arial" w:hAnsi="Arial" w:cs="Arial"/>
          <w:sz w:val="20"/>
        </w:rPr>
        <w:t xml:space="preserve">Szacunkowa wartość przedmiotowego zamówienia </w:t>
      </w:r>
      <w:r w:rsidRPr="004C5B0E">
        <w:rPr>
          <w:rFonts w:ascii="Arial" w:hAnsi="Arial" w:cs="Arial"/>
          <w:b/>
          <w:sz w:val="20"/>
        </w:rPr>
        <w:t>nie przekracza</w:t>
      </w:r>
      <w:r w:rsidRPr="004C5B0E">
        <w:rPr>
          <w:rFonts w:ascii="Arial" w:hAnsi="Arial" w:cs="Arial"/>
          <w:sz w:val="20"/>
        </w:rPr>
        <w:t xml:space="preserve"> progów unijnych o</w:t>
      </w:r>
      <w:r w:rsidR="0001785F" w:rsidRPr="004C5B0E">
        <w:rPr>
          <w:rFonts w:ascii="Arial" w:hAnsi="Arial" w:cs="Arial"/>
          <w:sz w:val="20"/>
        </w:rPr>
        <w:t> </w:t>
      </w:r>
      <w:r w:rsidRPr="004C5B0E">
        <w:rPr>
          <w:rFonts w:ascii="Arial" w:hAnsi="Arial" w:cs="Arial"/>
          <w:sz w:val="20"/>
        </w:rPr>
        <w:t>ja</w:t>
      </w:r>
      <w:r w:rsidR="000F05AE" w:rsidRPr="004C5B0E">
        <w:rPr>
          <w:rFonts w:ascii="Arial" w:hAnsi="Arial" w:cs="Arial"/>
          <w:sz w:val="20"/>
        </w:rPr>
        <w:t>kich mowa w art. 3 ustawy Pzp.</w:t>
      </w:r>
    </w:p>
    <w:p w14:paraId="1295DB8C" w14:textId="77777777" w:rsidR="0009633F" w:rsidRPr="004C5B0E" w:rsidRDefault="0009633F" w:rsidP="00875E05">
      <w:pPr>
        <w:pStyle w:val="NormalnyWeb"/>
        <w:spacing w:before="0" w:after="0"/>
        <w:jc w:val="both"/>
        <w:rPr>
          <w:rFonts w:ascii="Arial" w:hAnsi="Arial" w:cs="Arial"/>
          <w:sz w:val="20"/>
        </w:rPr>
      </w:pPr>
    </w:p>
    <w:p w14:paraId="1A144AE6" w14:textId="46ECDC51" w:rsidR="0009633F" w:rsidRPr="004C5B0E" w:rsidRDefault="0009633F" w:rsidP="008813D1">
      <w:pPr>
        <w:pStyle w:val="Nagwek1"/>
        <w:spacing w:line="240" w:lineRule="auto"/>
      </w:pPr>
      <w:bookmarkStart w:id="4" w:name="_Toc63243940"/>
      <w:bookmarkStart w:id="5" w:name="_Toc88723786"/>
      <w:r w:rsidRPr="004C5B0E">
        <w:t>Informacja czy zamawiający przewiduje wybór najkorzystniejszej oferty z możliwością prowadzenia negocjacji</w:t>
      </w:r>
      <w:bookmarkEnd w:id="4"/>
      <w:bookmarkEnd w:id="5"/>
      <w:r w:rsidR="00AA1DAF" w:rsidRPr="004C5B0E">
        <w:tab/>
      </w:r>
      <w:r w:rsidR="00AA1DAF" w:rsidRPr="004C5B0E">
        <w:tab/>
      </w:r>
      <w:r w:rsidR="00AA1DAF" w:rsidRPr="004C5B0E">
        <w:tab/>
      </w:r>
      <w:r w:rsidR="00AA1DAF" w:rsidRPr="004C5B0E">
        <w:tab/>
      </w:r>
      <w:r w:rsidR="00AA1DAF" w:rsidRPr="004C5B0E">
        <w:tab/>
      </w:r>
      <w:r w:rsidR="00AA1DAF" w:rsidRPr="004C5B0E">
        <w:tab/>
      </w:r>
    </w:p>
    <w:p w14:paraId="33199846" w14:textId="77777777" w:rsidR="00BE1B28" w:rsidRPr="004C5B0E" w:rsidRDefault="00BE1B28" w:rsidP="00D17E58">
      <w:pPr>
        <w:suppressAutoHyphens w:val="0"/>
        <w:spacing w:line="276" w:lineRule="auto"/>
        <w:ind w:right="-145"/>
        <w:jc w:val="both"/>
        <w:rPr>
          <w:rFonts w:ascii="Arial" w:hAnsi="Arial" w:cs="Arial"/>
        </w:rPr>
      </w:pPr>
    </w:p>
    <w:p w14:paraId="178A2682" w14:textId="77777777" w:rsidR="0009633F" w:rsidRPr="004C5B0E" w:rsidRDefault="0009633F" w:rsidP="00D17E58">
      <w:pPr>
        <w:suppressAutoHyphens w:val="0"/>
        <w:spacing w:line="276" w:lineRule="auto"/>
        <w:ind w:right="-145"/>
        <w:jc w:val="both"/>
        <w:rPr>
          <w:rFonts w:ascii="Arial" w:hAnsi="Arial" w:cs="Arial"/>
        </w:rPr>
      </w:pPr>
      <w:r w:rsidRPr="004C5B0E">
        <w:rPr>
          <w:rFonts w:ascii="Arial" w:hAnsi="Arial" w:cs="Arial"/>
        </w:rPr>
        <w:t xml:space="preserve">Zamawiający </w:t>
      </w:r>
      <w:r w:rsidRPr="004C5B0E">
        <w:rPr>
          <w:rFonts w:ascii="Arial" w:hAnsi="Arial" w:cs="Arial"/>
          <w:u w:val="single"/>
        </w:rPr>
        <w:t>nie przewiduje</w:t>
      </w:r>
      <w:r w:rsidRPr="004C5B0E">
        <w:rPr>
          <w:rFonts w:ascii="Arial" w:hAnsi="Arial" w:cs="Arial"/>
        </w:rPr>
        <w:t xml:space="preserve"> wyboru najkorzystniejszej oferty z możliwością prowadzenia negocjacji.</w:t>
      </w:r>
    </w:p>
    <w:p w14:paraId="29F4119C" w14:textId="77777777" w:rsidR="00A15ECD" w:rsidRPr="004C5B0E" w:rsidRDefault="00A15ECD" w:rsidP="00875E05">
      <w:pPr>
        <w:pStyle w:val="NormalnyWeb"/>
        <w:spacing w:before="0" w:after="0"/>
        <w:jc w:val="both"/>
        <w:rPr>
          <w:rFonts w:ascii="Arial" w:hAnsi="Arial" w:cs="Arial"/>
          <w:sz w:val="20"/>
        </w:rPr>
      </w:pPr>
    </w:p>
    <w:p w14:paraId="135452FC" w14:textId="37875981" w:rsidR="000B0226" w:rsidRPr="004C5B0E" w:rsidRDefault="000B0226" w:rsidP="00095471">
      <w:pPr>
        <w:pStyle w:val="Nagwek1"/>
      </w:pPr>
      <w:bookmarkStart w:id="6" w:name="_Toc88723787"/>
      <w:r w:rsidRPr="004C5B0E">
        <w:t>Opis przedmiotu zamówienia</w:t>
      </w:r>
      <w:bookmarkEnd w:id="6"/>
      <w:r w:rsidR="00AA1DAF" w:rsidRPr="004C5B0E">
        <w:tab/>
      </w:r>
      <w:r w:rsidR="00AA1DAF" w:rsidRPr="004C5B0E">
        <w:tab/>
      </w:r>
      <w:r w:rsidR="00AA1DAF" w:rsidRPr="004C5B0E">
        <w:tab/>
      </w:r>
      <w:r w:rsidR="00AA1DAF" w:rsidRPr="004C5B0E">
        <w:tab/>
      </w:r>
      <w:r w:rsidR="00AA1DAF" w:rsidRPr="004C5B0E">
        <w:tab/>
      </w:r>
      <w:r w:rsidR="00AA1DAF" w:rsidRPr="004C5B0E">
        <w:tab/>
      </w:r>
    </w:p>
    <w:p w14:paraId="77F38AFF" w14:textId="77777777" w:rsidR="00BE1B28" w:rsidRPr="004C5B0E" w:rsidRDefault="00BE1B28" w:rsidP="00BE1B28">
      <w:pPr>
        <w:widowControl w:val="0"/>
        <w:tabs>
          <w:tab w:val="left" w:pos="284"/>
        </w:tabs>
        <w:suppressAutoHyphens w:val="0"/>
        <w:adjustRightInd w:val="0"/>
        <w:spacing w:line="276" w:lineRule="auto"/>
        <w:ind w:left="284"/>
        <w:jc w:val="both"/>
        <w:rPr>
          <w:rFonts w:ascii="Arial" w:hAnsi="Arial"/>
        </w:rPr>
      </w:pPr>
    </w:p>
    <w:p w14:paraId="15E533B1" w14:textId="7ADE947B" w:rsidR="00DB7342" w:rsidRPr="00686201" w:rsidRDefault="00137ED2" w:rsidP="00103D1F">
      <w:pPr>
        <w:widowControl w:val="0"/>
        <w:numPr>
          <w:ilvl w:val="0"/>
          <w:numId w:val="53"/>
        </w:numPr>
        <w:tabs>
          <w:tab w:val="left" w:pos="284"/>
        </w:tabs>
        <w:suppressAutoHyphens w:val="0"/>
        <w:adjustRightInd w:val="0"/>
        <w:spacing w:line="276" w:lineRule="auto"/>
        <w:ind w:left="284"/>
        <w:jc w:val="both"/>
        <w:rPr>
          <w:rFonts w:ascii="Arial" w:hAnsi="Arial" w:cs="Arial"/>
        </w:rPr>
      </w:pPr>
      <w:r w:rsidRPr="00686201">
        <w:rPr>
          <w:rFonts w:ascii="Arial" w:hAnsi="Arial"/>
        </w:rPr>
        <w:t xml:space="preserve">Przedmiotem </w:t>
      </w:r>
      <w:r w:rsidR="00B03BCF" w:rsidRPr="00686201">
        <w:rPr>
          <w:rFonts w:ascii="Arial" w:hAnsi="Arial"/>
        </w:rPr>
        <w:t xml:space="preserve">zamówienia </w:t>
      </w:r>
      <w:r w:rsidR="00DA30C0" w:rsidRPr="00686201">
        <w:rPr>
          <w:rFonts w:ascii="Arial" w:hAnsi="Arial"/>
        </w:rPr>
        <w:t>są</w:t>
      </w:r>
      <w:r w:rsidR="00B54F6A" w:rsidRPr="00686201">
        <w:rPr>
          <w:rFonts w:ascii="Arial" w:hAnsi="Arial"/>
        </w:rPr>
        <w:t xml:space="preserve"> roboty budowlane w ramach </w:t>
      </w:r>
      <w:r w:rsidR="00352BE1" w:rsidRPr="00686201">
        <w:rPr>
          <w:rFonts w:ascii="Arial" w:hAnsi="Arial"/>
        </w:rPr>
        <w:t>realizacji inwestycji</w:t>
      </w:r>
      <w:r w:rsidR="00B54F6A" w:rsidRPr="00686201">
        <w:rPr>
          <w:rFonts w:ascii="Arial" w:hAnsi="Arial"/>
        </w:rPr>
        <w:t xml:space="preserve"> </w:t>
      </w:r>
      <w:bookmarkStart w:id="7" w:name="_Hlk95126811"/>
      <w:r w:rsidR="00352BE1" w:rsidRPr="00686201">
        <w:rPr>
          <w:rFonts w:ascii="Arial" w:hAnsi="Arial" w:cs="Arial"/>
          <w:b/>
          <w:bCs/>
          <w:sz w:val="22"/>
          <w:szCs w:val="22"/>
        </w:rPr>
        <w:t>„</w:t>
      </w:r>
      <w:r w:rsidR="00A815F1" w:rsidRPr="00686201">
        <w:rPr>
          <w:rStyle w:val="Pogrubienie"/>
          <w:rFonts w:ascii="Arial" w:hAnsi="Arial" w:cs="Arial"/>
          <w:color w:val="212529"/>
          <w:sz w:val="22"/>
          <w:szCs w:val="22"/>
        </w:rPr>
        <w:t>Zagospodarowanie Bulwaru Nadmorskiego w Helu Etap 3</w:t>
      </w:r>
      <w:r w:rsidR="00352BE1" w:rsidRPr="00686201">
        <w:rPr>
          <w:rStyle w:val="Pogrubienie"/>
          <w:rFonts w:ascii="Arial" w:hAnsi="Arial" w:cs="Arial"/>
          <w:color w:val="212529"/>
          <w:sz w:val="22"/>
          <w:szCs w:val="22"/>
        </w:rPr>
        <w:t>”</w:t>
      </w:r>
      <w:r w:rsidR="001B178A" w:rsidRPr="00686201">
        <w:rPr>
          <w:rStyle w:val="Pogrubienie"/>
          <w:rFonts w:ascii="Arial" w:hAnsi="Arial" w:cs="Arial"/>
          <w:color w:val="212529"/>
          <w:sz w:val="22"/>
          <w:szCs w:val="22"/>
        </w:rPr>
        <w:t>.</w:t>
      </w:r>
    </w:p>
    <w:p w14:paraId="5F1A60EA" w14:textId="24A23E28" w:rsidR="000D113C" w:rsidRPr="00686201" w:rsidRDefault="001B178A" w:rsidP="00103D1F">
      <w:pPr>
        <w:widowControl w:val="0"/>
        <w:numPr>
          <w:ilvl w:val="0"/>
          <w:numId w:val="53"/>
        </w:numPr>
        <w:tabs>
          <w:tab w:val="left" w:pos="284"/>
        </w:tabs>
        <w:suppressAutoHyphens w:val="0"/>
        <w:adjustRightInd w:val="0"/>
        <w:spacing w:line="276" w:lineRule="auto"/>
        <w:ind w:left="284"/>
        <w:jc w:val="both"/>
        <w:rPr>
          <w:rFonts w:ascii="Arial" w:hAnsi="Arial" w:cs="Arial"/>
        </w:rPr>
      </w:pPr>
      <w:bookmarkStart w:id="8" w:name="_Hlk94701690"/>
      <w:bookmarkEnd w:id="7"/>
      <w:r w:rsidRPr="00686201">
        <w:rPr>
          <w:rFonts w:ascii="Arial" w:hAnsi="Arial" w:cs="Arial"/>
        </w:rPr>
        <w:t xml:space="preserve">Teren inwestycji objęty zgłoszeniem stanowi pas drogowy ul. Morskiej oraz kontynuację ciągu spacerowego wyremontowanego Bulwaru nadmorskiego (etapy I oraz II) wzdłuż ogrodzenia ze Stacją Morską UG od strony umocnienia brzegu morskiego. Obecne zagospodarowanie terenu nie sprzyja ruchowi pieszemu w sezonie turystycznym ze względu na kolizję z ruchem pojazdów mechanicznych, a także ze względu na usytuowanie w bezpośredniej bliskości budynków usługowych o funkcji gastronomicznej (Stara Wędzarnia, Bar Mewa, Busola, Hello oraz Bar Blue) co powoduje konieczność usytuowania ogródków gastronomicznych po przeciwnej stronie jezdni), a także budynku OSP HEL i wejścia na teren Muzeum Rybołówstwa. Lokalizacja ogródków pomiędzy pasem jezdni ul. Morskiej, a zagospodarowanym terenem bulwaru wyremontowanym w I etapie inwestycji powoduje, że zarówno obsługa kelnerska jak i klienci muszą przechodzić w poprzek jezdni za każdym razem </w:t>
      </w:r>
      <w:r w:rsidRPr="00686201">
        <w:rPr>
          <w:rFonts w:ascii="Arial" w:hAnsi="Arial" w:cs="Arial"/>
        </w:rPr>
        <w:lastRenderedPageBreak/>
        <w:t>jak chcą dostać się do budynku. Jest to o tyle niebezpieczne, że pozostawionym stosunkowo wąskim przejazdem przemieszczają się duże ilości ludzi w sezonie letnim, rowerzyści oraz meleksy. Nawierzchnia jezdni jest głównie asfaltowa na podbudowie betonowej, częściowo nawierzchnia betonowa oraz z kostki brukowej betonowej. Na całej długości przebiega tor kolejowy – przeznaczony do likwidacji.</w:t>
      </w:r>
      <w:r w:rsidR="007642F0" w:rsidRPr="00686201">
        <w:rPr>
          <w:rFonts w:ascii="Arial" w:hAnsi="Arial" w:cs="Arial"/>
        </w:rPr>
        <w:t xml:space="preserve"> </w:t>
      </w:r>
      <w:r w:rsidRPr="00686201">
        <w:rPr>
          <w:rFonts w:ascii="Arial" w:hAnsi="Arial" w:cs="Arial"/>
        </w:rPr>
        <w:t>Zamierzenie inwestycyjne objęte zakresem niniejszego zgłoszenia, przewiduje prace budowlane, w zakresie:</w:t>
      </w:r>
    </w:p>
    <w:p w14:paraId="2DD9DBAD" w14:textId="77777777" w:rsidR="001B178A" w:rsidRPr="00686201" w:rsidRDefault="001B178A" w:rsidP="001B178A">
      <w:pPr>
        <w:widowControl w:val="0"/>
        <w:tabs>
          <w:tab w:val="left" w:pos="284"/>
        </w:tabs>
        <w:suppressAutoHyphens w:val="0"/>
        <w:adjustRightInd w:val="0"/>
        <w:spacing w:line="276" w:lineRule="auto"/>
        <w:ind w:left="284"/>
        <w:jc w:val="both"/>
        <w:rPr>
          <w:rFonts w:ascii="Arial" w:hAnsi="Arial" w:cs="Arial"/>
        </w:rPr>
      </w:pPr>
      <w:r w:rsidRPr="00686201">
        <w:rPr>
          <w:rFonts w:ascii="Arial" w:hAnsi="Arial" w:cs="Arial"/>
        </w:rPr>
        <w:t>– wymiany nawierzchni (skucie istniejących płyt betonowych, zerwanie nawierzchni asfaltowej, demontaż istniejącej kostki betonowej, demontaż szyn kolejowych wraz z podkładami i nawiązaniem do nawierzchni istniejącej, ułożenie nowej nawierzchni);</w:t>
      </w:r>
    </w:p>
    <w:p w14:paraId="19CD444E" w14:textId="77777777" w:rsidR="001B178A" w:rsidRPr="00686201" w:rsidRDefault="001B178A" w:rsidP="001B178A">
      <w:pPr>
        <w:widowControl w:val="0"/>
        <w:tabs>
          <w:tab w:val="left" w:pos="284"/>
        </w:tabs>
        <w:suppressAutoHyphens w:val="0"/>
        <w:adjustRightInd w:val="0"/>
        <w:spacing w:line="276" w:lineRule="auto"/>
        <w:ind w:left="284"/>
        <w:jc w:val="both"/>
        <w:rPr>
          <w:rFonts w:ascii="Arial" w:hAnsi="Arial" w:cs="Arial"/>
        </w:rPr>
      </w:pPr>
      <w:r w:rsidRPr="00686201">
        <w:rPr>
          <w:rFonts w:ascii="Arial" w:hAnsi="Arial" w:cs="Arial"/>
        </w:rPr>
        <w:t>– wykształcenia nowych rzędnych i spadków (w nawiązanie do rzędnych istniejących);</w:t>
      </w:r>
    </w:p>
    <w:p w14:paraId="72C2309C" w14:textId="77777777" w:rsidR="001B178A" w:rsidRPr="00686201" w:rsidRDefault="001B178A" w:rsidP="001B178A">
      <w:pPr>
        <w:widowControl w:val="0"/>
        <w:tabs>
          <w:tab w:val="left" w:pos="284"/>
        </w:tabs>
        <w:suppressAutoHyphens w:val="0"/>
        <w:adjustRightInd w:val="0"/>
        <w:spacing w:line="276" w:lineRule="auto"/>
        <w:ind w:left="284"/>
        <w:jc w:val="both"/>
        <w:rPr>
          <w:rFonts w:ascii="Arial" w:hAnsi="Arial" w:cs="Arial"/>
        </w:rPr>
      </w:pPr>
      <w:r w:rsidRPr="00686201">
        <w:rPr>
          <w:rFonts w:ascii="Arial" w:hAnsi="Arial" w:cs="Arial"/>
        </w:rPr>
        <w:t>– wykonania systemu odprowadzenia wód opadowych w postaci „rynsztoków” wzdłuż krawędzi jezdni kierujących wody opadowe do studzienek odpływowych (w nawiązaniu do istn. odcinków kanalizacji deszczowej);</w:t>
      </w:r>
    </w:p>
    <w:p w14:paraId="1ECFCD6E" w14:textId="77777777" w:rsidR="001B178A" w:rsidRPr="00686201" w:rsidRDefault="001B178A" w:rsidP="001B178A">
      <w:pPr>
        <w:widowControl w:val="0"/>
        <w:tabs>
          <w:tab w:val="left" w:pos="284"/>
        </w:tabs>
        <w:suppressAutoHyphens w:val="0"/>
        <w:adjustRightInd w:val="0"/>
        <w:spacing w:line="276" w:lineRule="auto"/>
        <w:ind w:left="284"/>
        <w:jc w:val="both"/>
        <w:rPr>
          <w:rFonts w:ascii="Arial" w:hAnsi="Arial" w:cs="Arial"/>
        </w:rPr>
      </w:pPr>
      <w:r w:rsidRPr="00686201">
        <w:rPr>
          <w:rFonts w:ascii="Arial" w:hAnsi="Arial" w:cs="Arial"/>
        </w:rPr>
        <w:t>– czyszczenia i malowania muru betonowego falochronu na odcinku wzdłuż granicy ze Stacją Morską UG;</w:t>
      </w:r>
    </w:p>
    <w:p w14:paraId="2508B913" w14:textId="77777777" w:rsidR="001B178A" w:rsidRPr="00686201" w:rsidRDefault="001B178A" w:rsidP="001B178A">
      <w:pPr>
        <w:widowControl w:val="0"/>
        <w:tabs>
          <w:tab w:val="left" w:pos="284"/>
        </w:tabs>
        <w:suppressAutoHyphens w:val="0"/>
        <w:adjustRightInd w:val="0"/>
        <w:spacing w:line="276" w:lineRule="auto"/>
        <w:ind w:left="284"/>
        <w:jc w:val="both"/>
        <w:rPr>
          <w:rFonts w:ascii="Arial" w:hAnsi="Arial" w:cs="Arial"/>
        </w:rPr>
      </w:pPr>
      <w:r w:rsidRPr="00686201">
        <w:rPr>
          <w:rFonts w:ascii="Arial" w:hAnsi="Arial" w:cs="Arial"/>
        </w:rPr>
        <w:t>– umieszczenie urządzeń małej architektury w postaci ławek i koszy na śmieci;</w:t>
      </w:r>
    </w:p>
    <w:p w14:paraId="7E539C4F" w14:textId="5AB0C5A6" w:rsidR="001B178A" w:rsidRPr="00686201" w:rsidRDefault="001B178A" w:rsidP="001B178A">
      <w:pPr>
        <w:widowControl w:val="0"/>
        <w:tabs>
          <w:tab w:val="left" w:pos="284"/>
        </w:tabs>
        <w:suppressAutoHyphens w:val="0"/>
        <w:adjustRightInd w:val="0"/>
        <w:spacing w:line="276" w:lineRule="auto"/>
        <w:ind w:left="284"/>
        <w:jc w:val="both"/>
        <w:rPr>
          <w:rFonts w:ascii="Arial" w:hAnsi="Arial" w:cs="Arial"/>
        </w:rPr>
      </w:pPr>
      <w:r w:rsidRPr="00686201">
        <w:rPr>
          <w:rFonts w:ascii="Arial" w:hAnsi="Arial" w:cs="Arial"/>
        </w:rPr>
        <w:t>– montaż opraw oświetleniowych.</w:t>
      </w:r>
    </w:p>
    <w:bookmarkEnd w:id="8"/>
    <w:p w14:paraId="1204E9B8" w14:textId="6BD290A1" w:rsidR="004308AB" w:rsidRPr="004C5B0E" w:rsidRDefault="00F534DB"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4C5B0E">
        <w:rPr>
          <w:rFonts w:ascii="Arial" w:hAnsi="Arial"/>
        </w:rPr>
        <w:t xml:space="preserve">Szczegółowy opis przedmiotu zamówienia </w:t>
      </w:r>
      <w:r w:rsidRPr="004C5B0E">
        <w:rPr>
          <w:rFonts w:ascii="Arial" w:hAnsi="Arial"/>
          <w:color w:val="000000"/>
        </w:rPr>
        <w:t xml:space="preserve">zawarto w </w:t>
      </w:r>
      <w:r w:rsidR="00B03BCF" w:rsidRPr="004C5B0E">
        <w:rPr>
          <w:rFonts w:ascii="Arial" w:hAnsi="Arial"/>
          <w:b/>
          <w:color w:val="000000"/>
        </w:rPr>
        <w:t>dokumentacji projektowej</w:t>
      </w:r>
      <w:r w:rsidR="000D113C" w:rsidRPr="004C5B0E">
        <w:rPr>
          <w:rFonts w:ascii="Arial" w:hAnsi="Arial"/>
          <w:b/>
          <w:color w:val="000000"/>
        </w:rPr>
        <w:t xml:space="preserve"> (projekt </w:t>
      </w:r>
      <w:r w:rsidR="00352BE1" w:rsidRPr="004C5B0E">
        <w:rPr>
          <w:rFonts w:ascii="Arial" w:hAnsi="Arial"/>
          <w:b/>
          <w:color w:val="000000"/>
        </w:rPr>
        <w:t>techniczny</w:t>
      </w:r>
      <w:r w:rsidR="000D113C" w:rsidRPr="004C5B0E">
        <w:rPr>
          <w:rFonts w:ascii="Arial" w:hAnsi="Arial"/>
          <w:b/>
          <w:color w:val="000000"/>
        </w:rPr>
        <w:t>,</w:t>
      </w:r>
      <w:r w:rsidR="00352BE1" w:rsidRPr="004C5B0E">
        <w:rPr>
          <w:rFonts w:ascii="Arial" w:hAnsi="Arial"/>
          <w:b/>
          <w:color w:val="000000"/>
        </w:rPr>
        <w:t xml:space="preserve"> </w:t>
      </w:r>
      <w:r w:rsidR="00385B11" w:rsidRPr="004C5B0E">
        <w:rPr>
          <w:rFonts w:ascii="Arial" w:hAnsi="Arial"/>
          <w:b/>
          <w:color w:val="000000"/>
        </w:rPr>
        <w:t>przedmiar</w:t>
      </w:r>
      <w:r w:rsidR="00AD1A81" w:rsidRPr="004C5B0E">
        <w:rPr>
          <w:rFonts w:ascii="Arial" w:hAnsi="Arial"/>
          <w:b/>
          <w:color w:val="000000"/>
        </w:rPr>
        <w:t>, dokumentacja ZRID</w:t>
      </w:r>
      <w:r w:rsidR="00DA30C0" w:rsidRPr="004C5B0E">
        <w:rPr>
          <w:rFonts w:ascii="Arial" w:hAnsi="Arial"/>
          <w:b/>
          <w:color w:val="000000"/>
        </w:rPr>
        <w:t>)</w:t>
      </w:r>
      <w:r w:rsidR="0005707C" w:rsidRPr="004C5B0E">
        <w:rPr>
          <w:rFonts w:ascii="Arial" w:hAnsi="Arial"/>
          <w:b/>
          <w:color w:val="000000"/>
        </w:rPr>
        <w:t xml:space="preserve"> stanowiącej załącznik </w:t>
      </w:r>
      <w:r w:rsidR="00F20866" w:rsidRPr="004C5B0E">
        <w:rPr>
          <w:rFonts w:ascii="Arial" w:hAnsi="Arial"/>
          <w:b/>
          <w:color w:val="000000"/>
        </w:rPr>
        <w:t xml:space="preserve">nr </w:t>
      </w:r>
      <w:r w:rsidR="00C35EF2" w:rsidRPr="004C5B0E">
        <w:rPr>
          <w:rFonts w:ascii="Arial" w:hAnsi="Arial"/>
          <w:b/>
          <w:color w:val="000000"/>
        </w:rPr>
        <w:t xml:space="preserve">7 </w:t>
      </w:r>
      <w:r w:rsidR="00AA1DAF" w:rsidRPr="004C5B0E">
        <w:rPr>
          <w:rFonts w:ascii="Arial" w:hAnsi="Arial"/>
          <w:b/>
          <w:color w:val="000000"/>
        </w:rPr>
        <w:t xml:space="preserve"> </w:t>
      </w:r>
      <w:r w:rsidR="0005707C" w:rsidRPr="004C5B0E">
        <w:rPr>
          <w:rFonts w:ascii="Arial" w:hAnsi="Arial"/>
          <w:b/>
          <w:color w:val="000000"/>
        </w:rPr>
        <w:t>do SWZ</w:t>
      </w:r>
      <w:r w:rsidR="00671BBB" w:rsidRPr="004C5B0E">
        <w:rPr>
          <w:rFonts w:ascii="Arial" w:hAnsi="Arial"/>
          <w:b/>
          <w:color w:val="000000"/>
        </w:rPr>
        <w:t>.</w:t>
      </w:r>
    </w:p>
    <w:p w14:paraId="063DBBB5" w14:textId="4FDDF8BC" w:rsidR="00671BBB" w:rsidRPr="00671BBB" w:rsidRDefault="002B1C74"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671BBB">
        <w:rPr>
          <w:rFonts w:ascii="Arial" w:hAnsi="Arial"/>
        </w:rPr>
        <w:t>Przedmiot zamówienia opisano w sposób jednoznaczny nie naruszający zasad określonych w art. 99 ustawy Pzp</w:t>
      </w:r>
      <w:r w:rsidR="00671BBB">
        <w:rPr>
          <w:rFonts w:ascii="Arial" w:hAnsi="Arial"/>
        </w:rPr>
        <w:t>.</w:t>
      </w:r>
    </w:p>
    <w:p w14:paraId="1A6ACD61" w14:textId="7E02B1EC" w:rsidR="00E53E88" w:rsidRPr="004C5B0E" w:rsidRDefault="000745D5"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4C5B0E">
        <w:rPr>
          <w:rFonts w:ascii="Arial" w:hAnsi="Arial"/>
          <w:b/>
        </w:rPr>
        <w:t xml:space="preserve">Na podstawie art. 95 ust. 1 ustawy Pzp Zamawiający wymaga przy realizacji zamówienia zatrudnienia przez Wykonawcę lub podwykonawcę na podstawie </w:t>
      </w:r>
      <w:r w:rsidR="005D7549" w:rsidRPr="004C5B0E">
        <w:rPr>
          <w:rFonts w:ascii="Arial" w:hAnsi="Arial"/>
          <w:b/>
        </w:rPr>
        <w:t>stosunku pracy</w:t>
      </w:r>
      <w:r w:rsidRPr="004C5B0E">
        <w:rPr>
          <w:rFonts w:ascii="Arial" w:hAnsi="Arial"/>
          <w:b/>
        </w:rPr>
        <w:t xml:space="preserve"> osób wykonujących czynności</w:t>
      </w:r>
      <w:r w:rsidR="00193290" w:rsidRPr="004C5B0E">
        <w:rPr>
          <w:rFonts w:ascii="Arial" w:hAnsi="Arial"/>
          <w:b/>
        </w:rPr>
        <w:t xml:space="preserve"> przy wykonywaniu przedmiotu zamówienia.</w:t>
      </w:r>
    </w:p>
    <w:p w14:paraId="5028439A" w14:textId="395520D4" w:rsidR="008315D5" w:rsidRPr="00F534DB" w:rsidRDefault="008315D5" w:rsidP="00F140AE">
      <w:pPr>
        <w:pStyle w:val="WW-Zawartoramki"/>
        <w:suppressAutoHyphens w:val="0"/>
        <w:spacing w:line="276" w:lineRule="auto"/>
        <w:ind w:left="360"/>
        <w:jc w:val="both"/>
        <w:rPr>
          <w:rFonts w:ascii="Arial" w:hAnsi="Arial"/>
          <w:sz w:val="20"/>
          <w:szCs w:val="20"/>
        </w:rPr>
      </w:pPr>
      <w:r w:rsidRPr="00F534DB">
        <w:rPr>
          <w:rFonts w:ascii="Arial" w:hAnsi="Arial"/>
          <w:sz w:val="20"/>
          <w:szCs w:val="20"/>
        </w:rPr>
        <w:t>Wymóg ten dotyczy osób, które wykonują cz</w:t>
      </w:r>
      <w:r w:rsidR="005624D8">
        <w:rPr>
          <w:rFonts w:ascii="Arial" w:hAnsi="Arial"/>
          <w:sz w:val="20"/>
          <w:szCs w:val="20"/>
        </w:rPr>
        <w:t>ynności bezpośrednio związane z </w:t>
      </w:r>
      <w:r w:rsidRPr="00F534DB">
        <w:rPr>
          <w:rFonts w:ascii="Arial" w:hAnsi="Arial"/>
          <w:sz w:val="20"/>
          <w:szCs w:val="20"/>
        </w:rPr>
        <w:t xml:space="preserve">wykonywaniem </w:t>
      </w:r>
      <w:r w:rsidR="00B30A94">
        <w:rPr>
          <w:rFonts w:ascii="Arial" w:hAnsi="Arial"/>
          <w:sz w:val="20"/>
          <w:szCs w:val="20"/>
        </w:rPr>
        <w:t>robót</w:t>
      </w:r>
      <w:r w:rsidRPr="00F534DB">
        <w:rPr>
          <w:rFonts w:ascii="Arial" w:hAnsi="Arial"/>
          <w:sz w:val="20"/>
          <w:szCs w:val="20"/>
        </w:rPr>
        <w:t xml:space="preserve"> cz</w:t>
      </w:r>
      <w:r>
        <w:rPr>
          <w:rFonts w:ascii="Arial" w:hAnsi="Arial"/>
          <w:sz w:val="20"/>
          <w:szCs w:val="20"/>
        </w:rPr>
        <w:t xml:space="preserve">yli tzw. pracowników fizycznych </w:t>
      </w:r>
      <w:r w:rsidRPr="00F534DB">
        <w:rPr>
          <w:rFonts w:ascii="Arial" w:hAnsi="Arial"/>
          <w:sz w:val="20"/>
          <w:szCs w:val="20"/>
        </w:rPr>
        <w:t>(obowiązek ten nie dotyczy sytuacji, gdy prace te będą wykonywane samodzielnie i osobiście przez osoby fizyczne prowadzące działalność gospodarczą w postaci tzw. samozatrudnienia).</w:t>
      </w:r>
    </w:p>
    <w:p w14:paraId="33B64C81" w14:textId="77777777" w:rsidR="00DB7342" w:rsidRPr="00166A10" w:rsidRDefault="00DB7342" w:rsidP="00DB7342">
      <w:pPr>
        <w:pStyle w:val="WW-Zawartoramki"/>
        <w:suppressAutoHyphens w:val="0"/>
        <w:spacing w:line="276" w:lineRule="auto"/>
        <w:ind w:left="360"/>
        <w:jc w:val="both"/>
        <w:rPr>
          <w:rFonts w:ascii="Arial" w:hAnsi="Arial"/>
          <w:sz w:val="20"/>
          <w:szCs w:val="20"/>
        </w:rPr>
      </w:pPr>
    </w:p>
    <w:p w14:paraId="73A1B75E" w14:textId="034D942F" w:rsidR="008E534C" w:rsidRPr="004C5B0E" w:rsidRDefault="006E133A" w:rsidP="00103D1F">
      <w:pPr>
        <w:pStyle w:val="Nagwek1"/>
        <w:numPr>
          <w:ilvl w:val="0"/>
          <w:numId w:val="53"/>
        </w:numPr>
        <w:ind w:left="284"/>
        <w:rPr>
          <w:b w:val="0"/>
          <w:sz w:val="20"/>
          <w:szCs w:val="20"/>
        </w:rPr>
      </w:pPr>
      <w:r w:rsidRPr="004C5B0E">
        <w:rPr>
          <w:b w:val="0"/>
          <w:sz w:val="20"/>
          <w:szCs w:val="20"/>
        </w:rPr>
        <w:t xml:space="preserve">Kody </w:t>
      </w:r>
      <w:r w:rsidR="00DB7342" w:rsidRPr="004C5B0E">
        <w:rPr>
          <w:b w:val="0"/>
          <w:sz w:val="20"/>
          <w:szCs w:val="20"/>
        </w:rPr>
        <w:t>CPV:</w:t>
      </w:r>
    </w:p>
    <w:p w14:paraId="57DB3FBD" w14:textId="77777777" w:rsidR="00F20866" w:rsidRPr="004C5B0E" w:rsidRDefault="00F20866" w:rsidP="00F20866">
      <w:pPr>
        <w:pStyle w:val="WW-Zawartoramki"/>
        <w:ind w:left="2487"/>
      </w:pPr>
    </w:p>
    <w:p w14:paraId="1E048E6E" w14:textId="6C418B55" w:rsidR="000745D5" w:rsidRPr="004C5B0E" w:rsidRDefault="000745D5" w:rsidP="000745D5">
      <w:pPr>
        <w:pStyle w:val="Nagwek1"/>
        <w:numPr>
          <w:ilvl w:val="0"/>
          <w:numId w:val="0"/>
        </w:numPr>
        <w:rPr>
          <w:b w:val="0"/>
          <w:iCs w:val="0"/>
          <w:kern w:val="0"/>
          <w:sz w:val="20"/>
          <w:szCs w:val="20"/>
          <w:lang w:eastAsia="pl-PL"/>
        </w:rPr>
      </w:pPr>
      <w:r w:rsidRPr="004C5B0E">
        <w:rPr>
          <w:b w:val="0"/>
          <w:iCs w:val="0"/>
          <w:kern w:val="0"/>
          <w:sz w:val="20"/>
          <w:szCs w:val="20"/>
          <w:lang w:eastAsia="pl-PL"/>
        </w:rPr>
        <w:t>45</w:t>
      </w:r>
      <w:r w:rsidR="00F35875" w:rsidRPr="004C5B0E">
        <w:rPr>
          <w:b w:val="0"/>
          <w:iCs w:val="0"/>
          <w:kern w:val="0"/>
          <w:sz w:val="20"/>
          <w:szCs w:val="20"/>
          <w:lang w:eastAsia="pl-PL"/>
        </w:rPr>
        <w:t>112700</w:t>
      </w:r>
      <w:r w:rsidRPr="004C5B0E">
        <w:rPr>
          <w:b w:val="0"/>
          <w:iCs w:val="0"/>
          <w:kern w:val="0"/>
          <w:sz w:val="20"/>
          <w:szCs w:val="20"/>
          <w:lang w:eastAsia="pl-PL"/>
        </w:rPr>
        <w:t>-</w:t>
      </w:r>
      <w:r w:rsidR="00F35875" w:rsidRPr="004C5B0E">
        <w:rPr>
          <w:b w:val="0"/>
          <w:iCs w:val="0"/>
          <w:kern w:val="0"/>
          <w:sz w:val="20"/>
          <w:szCs w:val="20"/>
          <w:lang w:eastAsia="pl-PL"/>
        </w:rPr>
        <w:t>2</w:t>
      </w:r>
      <w:r w:rsidRPr="004C5B0E">
        <w:rPr>
          <w:b w:val="0"/>
          <w:iCs w:val="0"/>
          <w:kern w:val="0"/>
          <w:sz w:val="20"/>
          <w:szCs w:val="20"/>
          <w:lang w:eastAsia="pl-PL"/>
        </w:rPr>
        <w:t xml:space="preserve"> R</w:t>
      </w:r>
      <w:r w:rsidR="00F35875" w:rsidRPr="004C5B0E">
        <w:rPr>
          <w:b w:val="0"/>
          <w:iCs w:val="0"/>
          <w:kern w:val="0"/>
          <w:sz w:val="20"/>
          <w:szCs w:val="20"/>
          <w:lang w:eastAsia="pl-PL"/>
        </w:rPr>
        <w:t>oboty w zakresie kształtowania terenu</w:t>
      </w:r>
    </w:p>
    <w:p w14:paraId="298B3FFB" w14:textId="074EE504" w:rsidR="00F35875" w:rsidRPr="004C5B0E" w:rsidRDefault="000D16C3" w:rsidP="00F35875">
      <w:pPr>
        <w:rPr>
          <w:rFonts w:ascii="Arial" w:hAnsi="Arial" w:cs="Arial"/>
          <w:lang w:eastAsia="pl-PL"/>
        </w:rPr>
      </w:pPr>
      <w:r w:rsidRPr="004C5B0E">
        <w:rPr>
          <w:rFonts w:ascii="Arial" w:hAnsi="Arial" w:cs="Arial"/>
          <w:lang w:eastAsia="pl-PL"/>
        </w:rPr>
        <w:t>45111000-8 Roboty w zakresie burzenia, roboty ziemne</w:t>
      </w:r>
    </w:p>
    <w:p w14:paraId="78B488F1" w14:textId="02CEE412" w:rsidR="000D16C3" w:rsidRPr="004C5B0E" w:rsidRDefault="000D16C3" w:rsidP="00F35875">
      <w:pPr>
        <w:rPr>
          <w:rFonts w:ascii="Arial" w:hAnsi="Arial" w:cs="Arial"/>
          <w:lang w:eastAsia="pl-PL"/>
        </w:rPr>
      </w:pPr>
      <w:r w:rsidRPr="004C5B0E">
        <w:rPr>
          <w:rFonts w:ascii="Arial" w:hAnsi="Arial" w:cs="Arial"/>
          <w:lang w:eastAsia="pl-PL"/>
        </w:rPr>
        <w:t>45332000-3 Roboty instalacyjne wodne i kanalizacyjne</w:t>
      </w:r>
    </w:p>
    <w:p w14:paraId="1FEC6BFA" w14:textId="00F0D8C4" w:rsidR="000132C9" w:rsidRPr="00F20866" w:rsidRDefault="000132C9" w:rsidP="00103D1F">
      <w:pPr>
        <w:pStyle w:val="WW-Zawartoramki"/>
        <w:keepNext/>
        <w:numPr>
          <w:ilvl w:val="0"/>
          <w:numId w:val="54"/>
        </w:numPr>
        <w:suppressAutoHyphens w:val="0"/>
        <w:spacing w:before="240" w:after="60" w:line="276" w:lineRule="auto"/>
        <w:ind w:left="284"/>
        <w:jc w:val="both"/>
        <w:outlineLvl w:val="0"/>
        <w:rPr>
          <w:rFonts w:ascii="Arial" w:hAnsi="Arial" w:cs="Arial"/>
          <w:sz w:val="20"/>
          <w:szCs w:val="20"/>
          <w:lang w:eastAsia="pl-PL"/>
        </w:rPr>
      </w:pPr>
      <w:r w:rsidRPr="00F20866">
        <w:rPr>
          <w:rFonts w:ascii="Arial" w:hAnsi="Arial" w:cs="Arial"/>
          <w:sz w:val="20"/>
          <w:szCs w:val="20"/>
          <w:lang w:eastAsia="pl-PL"/>
        </w:rPr>
        <w:t xml:space="preserve">Zamawiający przekazuje przedmiar robót stanowiący </w:t>
      </w:r>
      <w:r w:rsidRPr="004C5B0E">
        <w:rPr>
          <w:rFonts w:ascii="Arial" w:hAnsi="Arial" w:cs="Arial"/>
          <w:b/>
          <w:sz w:val="20"/>
          <w:szCs w:val="20"/>
          <w:lang w:eastAsia="pl-PL"/>
        </w:rPr>
        <w:t>załącznik</w:t>
      </w:r>
      <w:r w:rsidR="00567111" w:rsidRPr="004C5B0E">
        <w:rPr>
          <w:rFonts w:ascii="Arial" w:hAnsi="Arial" w:cs="Arial"/>
          <w:b/>
          <w:sz w:val="20"/>
          <w:szCs w:val="20"/>
          <w:lang w:eastAsia="pl-PL"/>
        </w:rPr>
        <w:t xml:space="preserve"> nr</w:t>
      </w:r>
      <w:r w:rsidR="00C35EF2" w:rsidRPr="004C5B0E">
        <w:rPr>
          <w:rFonts w:ascii="Arial" w:hAnsi="Arial" w:cs="Arial"/>
          <w:b/>
          <w:sz w:val="20"/>
          <w:szCs w:val="20"/>
          <w:lang w:eastAsia="pl-PL"/>
        </w:rPr>
        <w:t xml:space="preserve"> 7 </w:t>
      </w:r>
      <w:r w:rsidRPr="004C5B0E">
        <w:rPr>
          <w:rFonts w:ascii="Arial" w:hAnsi="Arial" w:cs="Arial"/>
          <w:sz w:val="20"/>
          <w:szCs w:val="20"/>
          <w:lang w:eastAsia="pl-PL"/>
        </w:rPr>
        <w:t xml:space="preserve"> do</w:t>
      </w:r>
      <w:r w:rsidRPr="00F20866">
        <w:rPr>
          <w:rFonts w:ascii="Arial" w:hAnsi="Arial" w:cs="Arial"/>
          <w:sz w:val="20"/>
          <w:szCs w:val="20"/>
          <w:lang w:eastAsia="pl-PL"/>
        </w:rPr>
        <w:t xml:space="preserve"> SWZ</w:t>
      </w:r>
      <w:r w:rsidR="00567111" w:rsidRPr="00F20866">
        <w:rPr>
          <w:rFonts w:ascii="Arial" w:hAnsi="Arial" w:cs="Arial"/>
          <w:sz w:val="20"/>
          <w:szCs w:val="20"/>
          <w:lang w:eastAsia="pl-PL"/>
        </w:rPr>
        <w:t xml:space="preserve">. </w:t>
      </w:r>
      <w:r w:rsidRPr="00F20866">
        <w:rPr>
          <w:rFonts w:ascii="Arial" w:hAnsi="Arial" w:cs="Arial"/>
          <w:sz w:val="20"/>
          <w:szCs w:val="20"/>
          <w:lang w:eastAsia="pl-PL"/>
        </w:rPr>
        <w:t xml:space="preserve">Przedmiar robót pełni rolę wyłącznie pomocniczo-informacyjną i nie stanowi opisu przedmiotu zamówienia. Przedmiar zawiera zestawienie przewidywanych kosztów realizacji przedmiotu zamówienia i przekazywany jest wyłącznie w celu ułatwienia Wykonawcom oszacowania kosztów realizacji przedmiotu zamówienia. </w:t>
      </w:r>
    </w:p>
    <w:p w14:paraId="4BF72B03" w14:textId="77777777" w:rsidR="00DB7342" w:rsidRDefault="00DB7342" w:rsidP="00DB7342">
      <w:pPr>
        <w:tabs>
          <w:tab w:val="left" w:pos="709"/>
          <w:tab w:val="left" w:pos="1134"/>
        </w:tabs>
        <w:suppressAutoHyphens w:val="0"/>
        <w:spacing w:line="276" w:lineRule="auto"/>
        <w:jc w:val="both"/>
        <w:rPr>
          <w:rFonts w:ascii="Arial" w:hAnsi="Arial" w:cs="Arial"/>
        </w:rPr>
      </w:pPr>
    </w:p>
    <w:p w14:paraId="643A0015" w14:textId="77777777" w:rsidR="00372F74" w:rsidRPr="00D17E58" w:rsidRDefault="00372F74" w:rsidP="00372F74">
      <w:pPr>
        <w:tabs>
          <w:tab w:val="left" w:pos="426"/>
        </w:tabs>
        <w:ind w:left="360"/>
        <w:jc w:val="both"/>
        <w:rPr>
          <w:rFonts w:ascii="Arial" w:eastAsia="Calibri" w:hAnsi="Arial" w:cs="Arial"/>
          <w:color w:val="000000"/>
          <w:lang w:eastAsia="en-US"/>
        </w:rPr>
      </w:pPr>
    </w:p>
    <w:p w14:paraId="20221859" w14:textId="1178011C" w:rsidR="000B0226" w:rsidRPr="00BC4656" w:rsidRDefault="000B0226" w:rsidP="00095471">
      <w:pPr>
        <w:pStyle w:val="Nagwek1"/>
        <w:rPr>
          <w:highlight w:val="lightGray"/>
        </w:rPr>
      </w:pPr>
      <w:bookmarkStart w:id="9" w:name="_Toc88723788"/>
      <w:r w:rsidRPr="00BC4656">
        <w:rPr>
          <w:highlight w:val="lightGray"/>
        </w:rPr>
        <w:t>Termin wykonania zamówienia</w:t>
      </w:r>
      <w:bookmarkEnd w:id="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8315D5">
        <w:rPr>
          <w:highlight w:val="lightGray"/>
        </w:rPr>
        <w:t xml:space="preserve"> </w:t>
      </w:r>
    </w:p>
    <w:p w14:paraId="04677EE4" w14:textId="77777777" w:rsidR="00BE1B28" w:rsidRDefault="00BE1B28" w:rsidP="0066600B">
      <w:pPr>
        <w:pStyle w:val="WW-Zawartoramki"/>
        <w:spacing w:line="276" w:lineRule="auto"/>
        <w:jc w:val="both"/>
        <w:rPr>
          <w:rFonts w:ascii="Arial" w:hAnsi="Arial" w:cs="Arial"/>
          <w:sz w:val="20"/>
          <w:szCs w:val="20"/>
        </w:rPr>
      </w:pPr>
    </w:p>
    <w:p w14:paraId="570CC554" w14:textId="10B2D2B0" w:rsidR="004C1942" w:rsidRDefault="00D45D86" w:rsidP="00D45D86">
      <w:pPr>
        <w:pStyle w:val="WW-Zawartoramki"/>
        <w:spacing w:line="276" w:lineRule="auto"/>
        <w:jc w:val="both"/>
        <w:rPr>
          <w:rFonts w:ascii="Arial" w:hAnsi="Arial" w:cs="Arial"/>
          <w:sz w:val="20"/>
          <w:szCs w:val="20"/>
        </w:rPr>
      </w:pPr>
      <w:r w:rsidRPr="00D45D86">
        <w:rPr>
          <w:rFonts w:ascii="Arial" w:hAnsi="Arial" w:cs="Arial"/>
          <w:sz w:val="20"/>
          <w:szCs w:val="20"/>
        </w:rPr>
        <w:t>1.</w:t>
      </w:r>
      <w:r>
        <w:rPr>
          <w:rFonts w:ascii="Arial" w:hAnsi="Arial" w:cs="Arial"/>
          <w:sz w:val="20"/>
          <w:szCs w:val="20"/>
        </w:rPr>
        <w:t xml:space="preserve"> </w:t>
      </w:r>
      <w:r w:rsidR="0066600B" w:rsidRPr="00A15ECD">
        <w:rPr>
          <w:rFonts w:ascii="Arial" w:hAnsi="Arial" w:cs="Arial"/>
          <w:sz w:val="20"/>
          <w:szCs w:val="20"/>
        </w:rPr>
        <w:t>Wykonawca zobowiązany jest zrealizować</w:t>
      </w:r>
      <w:r w:rsidR="004C1942">
        <w:rPr>
          <w:rFonts w:ascii="Arial" w:hAnsi="Arial" w:cs="Arial"/>
          <w:sz w:val="20"/>
          <w:szCs w:val="20"/>
        </w:rPr>
        <w:t xml:space="preserve"> przedmiot zamówienia w termin</w:t>
      </w:r>
      <w:r w:rsidR="00806CCC">
        <w:rPr>
          <w:rFonts w:ascii="Arial" w:hAnsi="Arial" w:cs="Arial"/>
          <w:sz w:val="20"/>
          <w:szCs w:val="20"/>
        </w:rPr>
        <w:t>ie</w:t>
      </w:r>
      <w:r w:rsidR="0066600B">
        <w:rPr>
          <w:rFonts w:ascii="Arial" w:hAnsi="Arial" w:cs="Arial"/>
          <w:sz w:val="20"/>
          <w:szCs w:val="20"/>
        </w:rPr>
        <w:t xml:space="preserve">: </w:t>
      </w:r>
      <w:r w:rsidRPr="004C5B0E">
        <w:rPr>
          <w:rFonts w:ascii="Arial" w:hAnsi="Arial" w:cs="Arial"/>
          <w:sz w:val="20"/>
          <w:szCs w:val="20"/>
        </w:rPr>
        <w:t>11</w:t>
      </w:r>
      <w:r w:rsidR="005903F2" w:rsidRPr="004C5B0E">
        <w:rPr>
          <w:rFonts w:ascii="Arial" w:hAnsi="Arial" w:cs="Arial"/>
          <w:sz w:val="20"/>
          <w:szCs w:val="20"/>
        </w:rPr>
        <w:t xml:space="preserve"> miesięcy od daty zawarcia umowy</w:t>
      </w:r>
      <w:r w:rsidR="00100F5E" w:rsidRPr="004C5B0E">
        <w:rPr>
          <w:rFonts w:ascii="Arial" w:hAnsi="Arial" w:cs="Arial"/>
          <w:sz w:val="20"/>
          <w:szCs w:val="20"/>
        </w:rPr>
        <w:t>.</w:t>
      </w:r>
    </w:p>
    <w:p w14:paraId="37496E6C" w14:textId="3EAD8BD7" w:rsidR="00D45D86" w:rsidRPr="008E534C" w:rsidRDefault="00D45D86" w:rsidP="00D45D86">
      <w:pPr>
        <w:pStyle w:val="WW-Zawartoramki"/>
        <w:spacing w:line="276" w:lineRule="auto"/>
        <w:jc w:val="both"/>
        <w:rPr>
          <w:rFonts w:ascii="Arial" w:hAnsi="Arial" w:cs="Arial"/>
          <w:sz w:val="20"/>
          <w:szCs w:val="20"/>
        </w:rPr>
      </w:pPr>
      <w:r>
        <w:rPr>
          <w:rFonts w:ascii="Arial" w:hAnsi="Arial" w:cs="Arial"/>
          <w:sz w:val="20"/>
          <w:szCs w:val="20"/>
        </w:rPr>
        <w:t>2. Uwaga</w:t>
      </w:r>
      <w:r w:rsidRPr="004C5B0E">
        <w:rPr>
          <w:rFonts w:ascii="Arial" w:hAnsi="Arial" w:cs="Arial"/>
          <w:sz w:val="20"/>
          <w:szCs w:val="20"/>
        </w:rPr>
        <w:t>!</w:t>
      </w:r>
      <w:r w:rsidRPr="004C5B0E">
        <w:rPr>
          <w:sz w:val="22"/>
          <w:szCs w:val="22"/>
        </w:rPr>
        <w:t xml:space="preserve"> Zważając, że teren objęty inwestycją jest istotnym traktem turystycznym w okresie sezonowym Zamawiający oczekuje zatrzymania prac na okres </w:t>
      </w:r>
      <w:r w:rsidR="0084654C" w:rsidRPr="004C5B0E">
        <w:rPr>
          <w:sz w:val="22"/>
          <w:szCs w:val="22"/>
        </w:rPr>
        <w:t>0</w:t>
      </w:r>
      <w:r w:rsidR="00545B24" w:rsidRPr="004C5B0E">
        <w:rPr>
          <w:sz w:val="22"/>
          <w:szCs w:val="22"/>
        </w:rPr>
        <w:t>5</w:t>
      </w:r>
      <w:r w:rsidR="0084654C" w:rsidRPr="004C5B0E">
        <w:rPr>
          <w:sz w:val="22"/>
          <w:szCs w:val="22"/>
        </w:rPr>
        <w:t xml:space="preserve"> </w:t>
      </w:r>
      <w:r w:rsidRPr="004C5B0E">
        <w:rPr>
          <w:sz w:val="22"/>
          <w:szCs w:val="22"/>
        </w:rPr>
        <w:t xml:space="preserve">czerwiec – </w:t>
      </w:r>
      <w:r w:rsidR="0084654C" w:rsidRPr="004C5B0E">
        <w:rPr>
          <w:sz w:val="22"/>
          <w:szCs w:val="22"/>
        </w:rPr>
        <w:t xml:space="preserve">31 </w:t>
      </w:r>
      <w:r w:rsidRPr="004C5B0E">
        <w:rPr>
          <w:sz w:val="22"/>
          <w:szCs w:val="22"/>
        </w:rPr>
        <w:t xml:space="preserve">sierpień 2023 rok. Zamawiający wymaga w pierwszej kolejności wykonać prace przy ulicy Morskiej od fokarium w stronę Muzeum Rybołówstwa, w przypadku braku możliwości zakończenia </w:t>
      </w:r>
      <w:r w:rsidRPr="004C5B0E">
        <w:rPr>
          <w:sz w:val="22"/>
          <w:szCs w:val="22"/>
        </w:rPr>
        <w:lastRenderedPageBreak/>
        <w:t xml:space="preserve">pozostałych robót przed okresem wakacyjnym pozostałą część przedmiotu zamówienia wznowić od </w:t>
      </w:r>
      <w:r w:rsidR="00D33AC2" w:rsidRPr="004C5B0E">
        <w:rPr>
          <w:sz w:val="22"/>
          <w:szCs w:val="22"/>
        </w:rPr>
        <w:t xml:space="preserve">01 </w:t>
      </w:r>
      <w:r w:rsidRPr="004C5B0E">
        <w:rPr>
          <w:sz w:val="22"/>
          <w:szCs w:val="22"/>
        </w:rPr>
        <w:t>września 2023 roku.</w:t>
      </w:r>
    </w:p>
    <w:p w14:paraId="1FFB0DCC" w14:textId="7F7C67E3" w:rsidR="004C1942" w:rsidRDefault="004C1942" w:rsidP="004C1942">
      <w:pPr>
        <w:pStyle w:val="WW-Zawartoramki"/>
        <w:spacing w:line="276" w:lineRule="auto"/>
        <w:jc w:val="both"/>
        <w:rPr>
          <w:rFonts w:ascii="Arial" w:hAnsi="Arial" w:cs="Arial"/>
          <w:sz w:val="20"/>
          <w:szCs w:val="20"/>
        </w:rPr>
      </w:pPr>
    </w:p>
    <w:p w14:paraId="62AA6CAB" w14:textId="77777777" w:rsidR="005E771E" w:rsidRPr="004C1942" w:rsidRDefault="005E771E" w:rsidP="004C1942">
      <w:pPr>
        <w:pStyle w:val="WW-Zawartoramki"/>
        <w:spacing w:line="276" w:lineRule="auto"/>
        <w:jc w:val="both"/>
        <w:rPr>
          <w:rFonts w:ascii="Arial" w:hAnsi="Arial" w:cs="Arial"/>
          <w:sz w:val="20"/>
          <w:szCs w:val="20"/>
        </w:rPr>
      </w:pPr>
    </w:p>
    <w:p w14:paraId="7D4CFC42" w14:textId="7550F7B4" w:rsidR="00A15ECD" w:rsidRPr="00BC4656" w:rsidRDefault="00A15ECD" w:rsidP="008813D1">
      <w:pPr>
        <w:pStyle w:val="Nagwek1"/>
        <w:spacing w:line="240" w:lineRule="auto"/>
        <w:rPr>
          <w:highlight w:val="lightGray"/>
        </w:rPr>
      </w:pPr>
      <w:bookmarkStart w:id="10" w:name="_Toc88723789"/>
      <w:r w:rsidRPr="00BC4656">
        <w:rPr>
          <w:highlight w:val="lightGray"/>
        </w:rPr>
        <w:t>Projektowane postanowienia umowy w sprawie zamówienia publicznego, które zostaną wprowadzone do treści tej umowy</w:t>
      </w:r>
      <w:bookmarkEnd w:id="10"/>
      <w:r w:rsidR="00AA1DAF">
        <w:rPr>
          <w:highlight w:val="lightGray"/>
        </w:rPr>
        <w:tab/>
      </w:r>
      <w:r w:rsidR="00AA1DAF">
        <w:rPr>
          <w:highlight w:val="lightGray"/>
        </w:rPr>
        <w:tab/>
      </w:r>
      <w:r w:rsidR="00AA1DAF">
        <w:rPr>
          <w:highlight w:val="lightGray"/>
        </w:rPr>
        <w:tab/>
      </w:r>
    </w:p>
    <w:p w14:paraId="117BAE6C" w14:textId="77777777" w:rsidR="00BE1B28" w:rsidRDefault="00BE1B28" w:rsidP="00BE1B28">
      <w:pPr>
        <w:widowControl w:val="0"/>
        <w:shd w:val="clear" w:color="auto" w:fill="FFFFFF"/>
        <w:tabs>
          <w:tab w:val="left" w:pos="284"/>
        </w:tabs>
        <w:suppressAutoHyphens w:val="0"/>
        <w:autoSpaceDE w:val="0"/>
        <w:autoSpaceDN w:val="0"/>
        <w:adjustRightInd w:val="0"/>
        <w:spacing w:line="276" w:lineRule="auto"/>
        <w:ind w:left="284"/>
        <w:jc w:val="both"/>
        <w:rPr>
          <w:rFonts w:ascii="Arial" w:hAnsi="Arial" w:cs="Arial"/>
        </w:rPr>
      </w:pPr>
    </w:p>
    <w:p w14:paraId="0D76762D" w14:textId="42758C9D" w:rsidR="00657212" w:rsidRPr="00FE695A"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0712DF">
        <w:rPr>
          <w:rFonts w:ascii="Arial" w:hAnsi="Arial" w:cs="Arial"/>
        </w:rPr>
        <w:t>Zamawiający wymaga</w:t>
      </w:r>
      <w:r w:rsidR="00AA1DAF">
        <w:rPr>
          <w:rFonts w:ascii="Arial" w:hAnsi="Arial" w:cs="Arial"/>
        </w:rPr>
        <w:t>,</w:t>
      </w:r>
      <w:r w:rsidRPr="000712DF">
        <w:rPr>
          <w:rFonts w:ascii="Arial" w:hAnsi="Arial" w:cs="Arial"/>
        </w:rPr>
        <w:t xml:space="preserve"> aby wykonawca zawarł </w:t>
      </w:r>
      <w:r w:rsidR="00C21768">
        <w:rPr>
          <w:rFonts w:ascii="Arial" w:hAnsi="Arial" w:cs="Arial"/>
        </w:rPr>
        <w:t xml:space="preserve">z </w:t>
      </w:r>
      <w:r w:rsidRPr="000712DF">
        <w:rPr>
          <w:rFonts w:ascii="Arial" w:hAnsi="Arial" w:cs="Arial"/>
        </w:rPr>
        <w:t>nim umowę na warunkach określonych w</w:t>
      </w:r>
      <w:r>
        <w:rPr>
          <w:rFonts w:ascii="Arial" w:hAnsi="Arial" w:cs="Arial"/>
        </w:rPr>
        <w:t> </w:t>
      </w:r>
      <w:r w:rsidRPr="000712DF">
        <w:rPr>
          <w:rFonts w:ascii="Arial" w:hAnsi="Arial" w:cs="Arial"/>
        </w:rPr>
        <w:t xml:space="preserve">projekcie </w:t>
      </w:r>
      <w:r w:rsidRPr="004C5B0E">
        <w:rPr>
          <w:rFonts w:ascii="Arial" w:hAnsi="Arial" w:cs="Arial"/>
        </w:rPr>
        <w:t>umowy</w:t>
      </w:r>
      <w:r w:rsidR="00567111" w:rsidRPr="004C5B0E">
        <w:rPr>
          <w:rFonts w:ascii="Arial" w:hAnsi="Arial" w:cs="Arial"/>
        </w:rPr>
        <w:t>, załącznik nr</w:t>
      </w:r>
      <w:r w:rsidR="00FE695A" w:rsidRPr="004C5B0E">
        <w:rPr>
          <w:rFonts w:ascii="Arial" w:hAnsi="Arial" w:cs="Arial"/>
        </w:rPr>
        <w:t xml:space="preserve"> 1</w:t>
      </w:r>
      <w:r w:rsidR="00611156" w:rsidRPr="004C5B0E">
        <w:rPr>
          <w:rFonts w:ascii="Arial" w:hAnsi="Arial" w:cs="Arial"/>
        </w:rPr>
        <w:t>0</w:t>
      </w:r>
      <w:r w:rsidR="00FE695A" w:rsidRPr="004C5B0E">
        <w:rPr>
          <w:rFonts w:ascii="Arial" w:hAnsi="Arial" w:cs="Arial"/>
        </w:rPr>
        <w:t xml:space="preserve"> </w:t>
      </w:r>
      <w:r w:rsidR="00567111" w:rsidRPr="004C5B0E">
        <w:rPr>
          <w:rFonts w:ascii="Arial" w:hAnsi="Arial" w:cs="Arial"/>
        </w:rPr>
        <w:t xml:space="preserve"> do SWZ</w:t>
      </w:r>
    </w:p>
    <w:p w14:paraId="14A05C1D" w14:textId="110819F0" w:rsidR="00657212" w:rsidRPr="00F20866"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B76816">
        <w:rPr>
          <w:rFonts w:ascii="Arial" w:hAnsi="Arial"/>
        </w:rPr>
        <w:t>Wszelkie zmiany umowy mogą być dokonywane jedynie za zgodą obu stron, w</w:t>
      </w:r>
      <w:r w:rsidR="00AA1DAF">
        <w:rPr>
          <w:rFonts w:ascii="Arial" w:hAnsi="Arial"/>
        </w:rPr>
        <w:t xml:space="preserve"> formie pisemnego aneksu do </w:t>
      </w:r>
      <w:r w:rsidRPr="00B76816">
        <w:rPr>
          <w:rFonts w:ascii="Arial" w:hAnsi="Arial"/>
        </w:rPr>
        <w:t xml:space="preserve">umowy pod rygorem nieważności, </w:t>
      </w:r>
      <w:r w:rsidR="008813D1">
        <w:rPr>
          <w:rFonts w:ascii="Arial" w:hAnsi="Arial"/>
        </w:rPr>
        <w:t>w granicach umocowania art. 454</w:t>
      </w:r>
      <w:r w:rsidR="008813D1">
        <w:rPr>
          <w:rFonts w:ascii="Arial" w:hAnsi="Arial" w:cs="Arial"/>
        </w:rPr>
        <w:t>÷</w:t>
      </w:r>
      <w:r w:rsidR="008813D1">
        <w:rPr>
          <w:rFonts w:ascii="Arial" w:hAnsi="Arial"/>
        </w:rPr>
        <w:t xml:space="preserve">455 ustawy Prawo zamówień publicznych, </w:t>
      </w:r>
      <w:r w:rsidRPr="00B76816">
        <w:rPr>
          <w:rFonts w:ascii="Arial" w:hAnsi="Arial"/>
        </w:rPr>
        <w:t>o ile zmiany te nie są</w:t>
      </w:r>
      <w:r w:rsidR="00BC4656">
        <w:rPr>
          <w:rFonts w:ascii="Arial" w:hAnsi="Arial"/>
        </w:rPr>
        <w:t> </w:t>
      </w:r>
      <w:r w:rsidR="00D56622">
        <w:rPr>
          <w:rFonts w:ascii="Arial" w:hAnsi="Arial"/>
        </w:rPr>
        <w:t>niekorzystne dla </w:t>
      </w:r>
      <w:r w:rsidR="0066600B">
        <w:rPr>
          <w:rFonts w:ascii="Arial" w:hAnsi="Arial"/>
        </w:rPr>
        <w:t xml:space="preserve">Zamawiającego i są niezbędne do prawidłowej </w:t>
      </w:r>
      <w:r w:rsidR="00C533BB" w:rsidRPr="00346E7C">
        <w:rPr>
          <w:rFonts w:ascii="Arial" w:hAnsi="Arial"/>
        </w:rPr>
        <w:t>realizacji</w:t>
      </w:r>
      <w:r w:rsidR="003679EE">
        <w:rPr>
          <w:rFonts w:ascii="Arial" w:hAnsi="Arial"/>
        </w:rPr>
        <w:t xml:space="preserve"> </w:t>
      </w:r>
      <w:r w:rsidR="00806CCC">
        <w:rPr>
          <w:rFonts w:ascii="Arial" w:hAnsi="Arial"/>
        </w:rPr>
        <w:t>p</w:t>
      </w:r>
      <w:r w:rsidR="0066600B">
        <w:rPr>
          <w:rFonts w:ascii="Arial" w:hAnsi="Arial"/>
        </w:rPr>
        <w:t>rzedmiotu umowy.</w:t>
      </w:r>
    </w:p>
    <w:p w14:paraId="352AD69D" w14:textId="28C03118" w:rsidR="002C3070" w:rsidRPr="00346E7C" w:rsidRDefault="002C3070"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346E7C">
        <w:rPr>
          <w:rFonts w:ascii="Arial" w:hAnsi="Arial"/>
        </w:rPr>
        <w:t xml:space="preserve">Zakres zmian postanowień zawartej umowy w stosunku do treści oferty na podstawie której dokonano wyboru Wykonawcy na zasadach o których mowa w art.454 i 455 ustawy Pzp określono </w:t>
      </w:r>
      <w:r w:rsidRPr="004C5B0E">
        <w:rPr>
          <w:rFonts w:ascii="Arial" w:hAnsi="Arial"/>
        </w:rPr>
        <w:t xml:space="preserve">w </w:t>
      </w:r>
      <w:r w:rsidR="00346E7C" w:rsidRPr="004C5B0E">
        <w:rPr>
          <w:rFonts w:ascii="Arial" w:hAnsi="Arial"/>
        </w:rPr>
        <w:t xml:space="preserve">§ 15 </w:t>
      </w:r>
      <w:r w:rsidRPr="004C5B0E">
        <w:rPr>
          <w:rFonts w:ascii="Arial" w:hAnsi="Arial"/>
        </w:rPr>
        <w:t>projektu umowy.</w:t>
      </w:r>
    </w:p>
    <w:p w14:paraId="2FEA94AC" w14:textId="77777777" w:rsidR="00E52556" w:rsidRPr="00E45971" w:rsidRDefault="00E52556" w:rsidP="0012150C">
      <w:pPr>
        <w:pStyle w:val="WW-Zawartoramki"/>
        <w:jc w:val="both"/>
        <w:rPr>
          <w:rFonts w:ascii="Arial" w:hAnsi="Arial" w:cs="Arial"/>
          <w:sz w:val="20"/>
          <w:szCs w:val="20"/>
        </w:rPr>
      </w:pPr>
    </w:p>
    <w:p w14:paraId="55565663" w14:textId="77777777" w:rsidR="00D14C6B" w:rsidRPr="00FC53B5" w:rsidRDefault="00D14C6B" w:rsidP="0012150C">
      <w:pPr>
        <w:pStyle w:val="WW-Zawartoramki"/>
        <w:jc w:val="both"/>
        <w:rPr>
          <w:rFonts w:ascii="Arial" w:hAnsi="Arial" w:cs="Arial"/>
          <w:sz w:val="20"/>
          <w:szCs w:val="20"/>
        </w:rPr>
      </w:pPr>
    </w:p>
    <w:p w14:paraId="6C3CEDE0" w14:textId="3CA17F2B" w:rsidR="005F39B7" w:rsidRPr="00BC4656" w:rsidRDefault="005F39B7" w:rsidP="008813D1">
      <w:pPr>
        <w:pStyle w:val="Nagwek1"/>
        <w:spacing w:line="240" w:lineRule="auto"/>
        <w:rPr>
          <w:highlight w:val="lightGray"/>
        </w:rPr>
      </w:pPr>
      <w:bookmarkStart w:id="11" w:name="_Toc88723790"/>
      <w:r w:rsidRPr="002C3070">
        <w:rPr>
          <w:highlight w:val="lightGray"/>
        </w:rPr>
        <w:t>Informacje o środkach komunikacji elektronicznej, przy uży</w:t>
      </w:r>
      <w:r w:rsidRPr="00BC4656">
        <w:rPr>
          <w:highlight w:val="lightGray"/>
        </w:rPr>
        <w:t>ciu których zamawiający będzie komunikował się z wykonawcami, oraz informacje o</w:t>
      </w:r>
      <w:r w:rsidR="00C4393F" w:rsidRPr="00BC4656">
        <w:rPr>
          <w:highlight w:val="lightGray"/>
        </w:rPr>
        <w:t> </w:t>
      </w:r>
      <w:r w:rsidRPr="00BC4656">
        <w:rPr>
          <w:highlight w:val="lightGray"/>
        </w:rPr>
        <w:t>wymaganiach technicznych i organizacyjnych sporządzania, wysyłania i</w:t>
      </w:r>
      <w:r w:rsidR="00C4393F" w:rsidRPr="00BC4656">
        <w:rPr>
          <w:highlight w:val="lightGray"/>
        </w:rPr>
        <w:t> </w:t>
      </w:r>
      <w:r w:rsidRPr="00BC4656">
        <w:rPr>
          <w:highlight w:val="lightGray"/>
        </w:rPr>
        <w:t>odbierania korespondencji elektronicznej</w:t>
      </w:r>
      <w:bookmarkEnd w:id="1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50DF248C" w14:textId="77777777" w:rsidR="00BE1B28" w:rsidRPr="00BE1B28" w:rsidRDefault="00BE1B28" w:rsidP="00BE1B28">
      <w:pPr>
        <w:suppressAutoHyphens w:val="0"/>
        <w:spacing w:line="276" w:lineRule="auto"/>
        <w:ind w:left="360"/>
        <w:jc w:val="both"/>
        <w:rPr>
          <w:rFonts w:ascii="Arial" w:eastAsia="Calibri" w:hAnsi="Arial" w:cs="Arial"/>
          <w:b/>
        </w:rPr>
      </w:pPr>
    </w:p>
    <w:p w14:paraId="787EA960" w14:textId="03919FF2" w:rsidR="00DA6B35" w:rsidRPr="004C5B0E" w:rsidRDefault="00DA6B35" w:rsidP="00103D1F">
      <w:pPr>
        <w:numPr>
          <w:ilvl w:val="0"/>
          <w:numId w:val="18"/>
        </w:numPr>
        <w:suppressAutoHyphens w:val="0"/>
        <w:spacing w:line="276" w:lineRule="auto"/>
        <w:jc w:val="both"/>
        <w:rPr>
          <w:rFonts w:ascii="Arial" w:eastAsia="Calibri" w:hAnsi="Arial" w:cs="Arial"/>
          <w:b/>
        </w:rPr>
      </w:pPr>
      <w:r w:rsidRPr="00322E71">
        <w:rPr>
          <w:rFonts w:ascii="Arial" w:eastAsia="Calibri" w:hAnsi="Arial" w:cs="Arial"/>
        </w:rPr>
        <w:t xml:space="preserve">Osobą uprawnioną do kontaktu z Wykonawcami </w:t>
      </w:r>
      <w:r w:rsidRPr="004C5B0E">
        <w:rPr>
          <w:rFonts w:ascii="Arial" w:eastAsia="Calibri" w:hAnsi="Arial" w:cs="Arial"/>
        </w:rPr>
        <w:t xml:space="preserve">jest: </w:t>
      </w:r>
      <w:r w:rsidR="00806CCC" w:rsidRPr="004C5B0E">
        <w:rPr>
          <w:rFonts w:ascii="Arial" w:eastAsia="Calibri" w:hAnsi="Arial" w:cs="Arial"/>
          <w:b/>
        </w:rPr>
        <w:t>Dariusz A</w:t>
      </w:r>
      <w:r w:rsidR="009C16B1" w:rsidRPr="004C5B0E">
        <w:rPr>
          <w:rFonts w:ascii="Arial" w:eastAsia="Calibri" w:hAnsi="Arial" w:cs="Arial"/>
          <w:b/>
        </w:rPr>
        <w:t>ndryskowski</w:t>
      </w:r>
    </w:p>
    <w:p w14:paraId="2E34C395" w14:textId="65F3C22A" w:rsidR="00DA6B35" w:rsidRPr="004C5B0E" w:rsidRDefault="00DA6B35" w:rsidP="00103D1F">
      <w:pPr>
        <w:numPr>
          <w:ilvl w:val="0"/>
          <w:numId w:val="18"/>
        </w:numPr>
        <w:suppressAutoHyphens w:val="0"/>
        <w:spacing w:line="276" w:lineRule="auto"/>
        <w:rPr>
          <w:rFonts w:ascii="Arial" w:eastAsia="Calibri" w:hAnsi="Arial" w:cs="Arial"/>
        </w:rPr>
      </w:pPr>
      <w:r w:rsidRPr="004C5B0E">
        <w:rPr>
          <w:rFonts w:ascii="Arial" w:eastAsia="Calibri" w:hAnsi="Arial" w:cs="Arial"/>
        </w:rPr>
        <w:t xml:space="preserve">Postępowanie prowadzone jest w języku polskim w formie elektronicznej za pośrednictwem </w:t>
      </w:r>
      <w:bookmarkStart w:id="12" w:name="_Hlk88902285"/>
      <w:r w:rsidR="00C533BB" w:rsidRPr="004C5B0E">
        <w:rPr>
          <w:rFonts w:ascii="Arial" w:hAnsi="Arial" w:cs="Arial"/>
          <w:b/>
          <w:bCs/>
          <w:color w:val="0000FF"/>
          <w:u w:val="single"/>
          <w:shd w:val="clear" w:color="auto" w:fill="FEFEFE"/>
        </w:rPr>
        <w:fldChar w:fldCharType="begin"/>
      </w:r>
      <w:r w:rsidR="00B420F0" w:rsidRPr="004C5B0E">
        <w:rPr>
          <w:rFonts w:ascii="Arial" w:hAnsi="Arial" w:cs="Arial"/>
          <w:b/>
          <w:bCs/>
          <w:color w:val="0000FF"/>
          <w:u w:val="single"/>
          <w:shd w:val="clear" w:color="auto" w:fill="FEFEFE"/>
        </w:rPr>
        <w:instrText xml:space="preserve"> HYPERLINK "https://www.marketplanet.pl" </w:instrText>
      </w:r>
      <w:r w:rsidR="00C533BB" w:rsidRPr="004C5B0E">
        <w:rPr>
          <w:rFonts w:ascii="Arial" w:hAnsi="Arial" w:cs="Arial"/>
          <w:b/>
          <w:bCs/>
          <w:color w:val="0000FF"/>
          <w:u w:val="single"/>
          <w:shd w:val="clear" w:color="auto" w:fill="FEFEFE"/>
        </w:rPr>
        <w:fldChar w:fldCharType="separate"/>
      </w:r>
      <w:r w:rsidR="00B420F0" w:rsidRPr="004C5B0E">
        <w:rPr>
          <w:rStyle w:val="WW-WW8Num35z0"/>
          <w:rFonts w:ascii="Arial" w:hAnsi="Arial" w:cs="Arial"/>
          <w:b/>
          <w:bCs/>
          <w:shd w:val="clear" w:color="auto" w:fill="FEFEFE"/>
        </w:rPr>
        <w:t>https://www.marketplanet.pl</w:t>
      </w:r>
      <w:r w:rsidR="00C533BB" w:rsidRPr="004C5B0E">
        <w:rPr>
          <w:rFonts w:ascii="Arial" w:hAnsi="Arial" w:cs="Arial"/>
          <w:b/>
          <w:bCs/>
          <w:color w:val="0000FF"/>
          <w:u w:val="single"/>
          <w:shd w:val="clear" w:color="auto" w:fill="FEFEFE"/>
        </w:rPr>
        <w:fldChar w:fldCharType="end"/>
      </w:r>
      <w:bookmarkEnd w:id="12"/>
      <w:r w:rsidR="00346E7C" w:rsidRPr="004C5B0E">
        <w:rPr>
          <w:rFonts w:ascii="Arial" w:eastAsia="Calibri" w:hAnsi="Arial" w:cs="Arial"/>
          <w:b/>
          <w:bCs/>
        </w:rPr>
        <w:t xml:space="preserve"> </w:t>
      </w:r>
      <w:r w:rsidRPr="004C5B0E">
        <w:rPr>
          <w:rFonts w:ascii="Arial" w:eastAsia="Calibri" w:hAnsi="Arial" w:cs="Arial"/>
        </w:rPr>
        <w:t>pod adresem:</w:t>
      </w:r>
      <w:bookmarkStart w:id="13" w:name="_Hlk88903620"/>
      <w:r w:rsidR="00346E7C" w:rsidRPr="004C5B0E">
        <w:rPr>
          <w:rFonts w:ascii="Arial" w:eastAsia="Calibri" w:hAnsi="Arial" w:cs="Arial"/>
        </w:rPr>
        <w:t xml:space="preserve"> </w:t>
      </w:r>
      <w:r w:rsidR="00B420F0" w:rsidRPr="004C5B0E">
        <w:rPr>
          <w:rFonts w:ascii="Arial" w:hAnsi="Arial" w:cs="Arial"/>
          <w:color w:val="0000FF"/>
          <w:u w:val="single"/>
          <w:shd w:val="clear" w:color="auto" w:fill="FEFEFE"/>
        </w:rPr>
        <w:t>https://g</w:t>
      </w:r>
      <w:r w:rsidR="00554520" w:rsidRPr="004C5B0E">
        <w:rPr>
          <w:rFonts w:ascii="Arial" w:hAnsi="Arial" w:cs="Arial"/>
          <w:color w:val="0000FF"/>
          <w:u w:val="single"/>
          <w:shd w:val="clear" w:color="auto" w:fill="FEFEFE"/>
        </w:rPr>
        <w:t>m</w:t>
      </w:r>
      <w:r w:rsidR="00B420F0" w:rsidRPr="004C5B0E">
        <w:rPr>
          <w:rFonts w:ascii="Arial" w:hAnsi="Arial" w:cs="Arial"/>
          <w:color w:val="0000FF"/>
          <w:u w:val="single"/>
          <w:shd w:val="clear" w:color="auto" w:fill="FEFEFE"/>
        </w:rPr>
        <w:t>hel.ezamawiaj</w:t>
      </w:r>
      <w:r w:rsidR="00554520" w:rsidRPr="004C5B0E">
        <w:rPr>
          <w:rFonts w:ascii="Arial" w:hAnsi="Arial" w:cs="Arial"/>
          <w:color w:val="0000FF"/>
          <w:u w:val="single"/>
          <w:shd w:val="clear" w:color="auto" w:fill="FEFEFE"/>
        </w:rPr>
        <w:t>a</w:t>
      </w:r>
      <w:r w:rsidR="00B420F0" w:rsidRPr="004C5B0E">
        <w:rPr>
          <w:rFonts w:ascii="Arial" w:hAnsi="Arial" w:cs="Arial"/>
          <w:color w:val="0000FF"/>
          <w:u w:val="single"/>
          <w:shd w:val="clear" w:color="auto" w:fill="FEFEFE"/>
        </w:rPr>
        <w:t>cy.pl/servl</w:t>
      </w:r>
      <w:r w:rsidR="00554520" w:rsidRPr="004C5B0E">
        <w:rPr>
          <w:rFonts w:ascii="Arial" w:hAnsi="Arial" w:cs="Arial"/>
          <w:color w:val="0000FF"/>
          <w:u w:val="single"/>
          <w:shd w:val="clear" w:color="auto" w:fill="FEFEFE"/>
        </w:rPr>
        <w:t>e</w:t>
      </w:r>
      <w:r w:rsidR="00B420F0" w:rsidRPr="004C5B0E">
        <w:rPr>
          <w:rFonts w:ascii="Arial" w:hAnsi="Arial" w:cs="Arial"/>
          <w:color w:val="0000FF"/>
          <w:u w:val="single"/>
          <w:shd w:val="clear" w:color="auto" w:fill="FEFEFE"/>
        </w:rPr>
        <w:t>t/HomeServl</w:t>
      </w:r>
      <w:r w:rsidR="006655B6" w:rsidRPr="004C5B0E">
        <w:rPr>
          <w:rFonts w:ascii="Arial" w:hAnsi="Arial" w:cs="Arial"/>
          <w:color w:val="0000FF"/>
          <w:u w:val="single"/>
          <w:shd w:val="clear" w:color="auto" w:fill="FEFEFE"/>
        </w:rPr>
        <w:t>e</w:t>
      </w:r>
      <w:r w:rsidR="00B420F0" w:rsidRPr="004C5B0E">
        <w:rPr>
          <w:rFonts w:ascii="Arial" w:hAnsi="Arial" w:cs="Arial"/>
          <w:color w:val="0000FF"/>
          <w:u w:val="single"/>
          <w:shd w:val="clear" w:color="auto" w:fill="FEFEFE"/>
        </w:rPr>
        <w:t>t</w:t>
      </w:r>
      <w:bookmarkEnd w:id="13"/>
    </w:p>
    <w:p w14:paraId="394000C6" w14:textId="4A8454D0" w:rsidR="00DA6B35" w:rsidRPr="004C5B0E" w:rsidRDefault="00DA6B35" w:rsidP="00103D1F">
      <w:pPr>
        <w:numPr>
          <w:ilvl w:val="0"/>
          <w:numId w:val="18"/>
        </w:numPr>
        <w:suppressAutoHyphens w:val="0"/>
        <w:spacing w:line="276" w:lineRule="auto"/>
        <w:jc w:val="both"/>
        <w:rPr>
          <w:rFonts w:ascii="Arial" w:eastAsia="Calibri" w:hAnsi="Arial" w:cs="Arial"/>
        </w:rPr>
      </w:pPr>
      <w:r w:rsidRPr="004C5B0E">
        <w:rPr>
          <w:rFonts w:ascii="Arial" w:eastAsia="Calibri" w:hAnsi="Arial" w:cs="Arial"/>
        </w:rPr>
        <w:t xml:space="preserve">W celu skrócenia czasu udzielenia odpowiedzi na pytania preferuje się, aby komunikacja między zamawiającym a wykonawcami, w tym wszelkie oświadczenia, wnioski, zawiadomienia oraz informacje, przekazywane są w formie elektronicznej </w:t>
      </w:r>
      <w:r w:rsidR="00BC4656" w:rsidRPr="004C5B0E">
        <w:rPr>
          <w:rFonts w:ascii="Arial" w:eastAsia="Calibri" w:hAnsi="Arial" w:cs="Arial"/>
        </w:rPr>
        <w:t>za </w:t>
      </w:r>
      <w:r w:rsidRPr="004C5B0E">
        <w:rPr>
          <w:rFonts w:ascii="Arial" w:eastAsia="Calibri" w:hAnsi="Arial" w:cs="Arial"/>
        </w:rPr>
        <w:t>pośrednictwem</w:t>
      </w:r>
      <w:r w:rsidR="006655B6" w:rsidRPr="004C5B0E">
        <w:rPr>
          <w:rFonts w:ascii="Arial" w:hAnsi="Arial" w:cs="Arial"/>
          <w:color w:val="0000FF"/>
          <w:u w:val="single"/>
          <w:shd w:val="clear" w:color="auto" w:fill="FEFEFE"/>
        </w:rPr>
        <w:t xml:space="preserve"> https://gmhel.ezamawiajacy.pl/servlet/HomeServlet</w:t>
      </w:r>
      <w:r w:rsidR="00B420F0" w:rsidRPr="004C5B0E">
        <w:rPr>
          <w:rFonts w:ascii="Arial" w:hAnsi="Arial" w:cs="Arial"/>
          <w:color w:val="0000FF"/>
          <w:shd w:val="clear" w:color="auto" w:fill="FEFEFE"/>
        </w:rPr>
        <w:t>.</w:t>
      </w:r>
    </w:p>
    <w:p w14:paraId="676A7701" w14:textId="2A55B280" w:rsidR="00DA6B35" w:rsidRPr="004C5B0E" w:rsidRDefault="00DA6B35" w:rsidP="00E52556">
      <w:pPr>
        <w:spacing w:line="276" w:lineRule="auto"/>
        <w:ind w:left="360"/>
        <w:jc w:val="both"/>
        <w:rPr>
          <w:rFonts w:ascii="Arial" w:eastAsia="Calibri" w:hAnsi="Arial" w:cs="Arial"/>
        </w:rPr>
      </w:pPr>
      <w:r w:rsidRPr="004C5B0E">
        <w:rPr>
          <w:rFonts w:ascii="Arial" w:eastAsia="Calibri" w:hAnsi="Arial" w:cs="Arial"/>
        </w:rPr>
        <w:t>Za datę przekazania (wpływu) oświadczeń, wniosków, zawiadomień oraz informacji przyjmuje się datę ich przesłania za pośrednictwem</w:t>
      </w:r>
      <w:r w:rsidR="00853096" w:rsidRPr="004C5B0E">
        <w:rPr>
          <w:rFonts w:ascii="Arial" w:eastAsia="Calibri" w:hAnsi="Arial" w:cs="Arial"/>
        </w:rPr>
        <w:t xml:space="preserve"> panelu</w:t>
      </w:r>
      <w:r w:rsidRPr="004C5B0E">
        <w:rPr>
          <w:rFonts w:ascii="Arial" w:eastAsia="Calibri" w:hAnsi="Arial" w:cs="Arial"/>
        </w:rPr>
        <w:t xml:space="preserve"> </w:t>
      </w:r>
      <w:r w:rsidR="00666B19" w:rsidRPr="004C5B0E">
        <w:rPr>
          <w:rFonts w:ascii="Arial" w:hAnsi="Arial" w:cs="Arial"/>
          <w:color w:val="0000FF"/>
          <w:u w:val="single"/>
          <w:shd w:val="clear" w:color="auto" w:fill="FEFEFE"/>
        </w:rPr>
        <w:t>https://gmhel.ezamawiajacy.pl/servlet/HomeServlet</w:t>
      </w:r>
      <w:r w:rsidR="00666B19" w:rsidRPr="004C5B0E">
        <w:rPr>
          <w:rFonts w:ascii="Arial" w:eastAsia="Calibri" w:hAnsi="Arial" w:cs="Arial"/>
        </w:rPr>
        <w:t xml:space="preserve"> </w:t>
      </w:r>
      <w:r w:rsidR="00AA1DAF" w:rsidRPr="004C5B0E">
        <w:rPr>
          <w:rFonts w:ascii="Arial" w:eastAsia="Calibri" w:hAnsi="Arial" w:cs="Arial"/>
        </w:rPr>
        <w:t>poprzez kliknięcie przycisku</w:t>
      </w:r>
      <w:r w:rsidRPr="004C5B0E">
        <w:rPr>
          <w:rFonts w:ascii="Arial" w:eastAsia="Calibri" w:hAnsi="Arial" w:cs="Arial"/>
        </w:rPr>
        <w:t xml:space="preserve"> </w:t>
      </w:r>
      <w:r w:rsidRPr="004C5B0E">
        <w:rPr>
          <w:rFonts w:ascii="Arial" w:eastAsia="Calibri" w:hAnsi="Arial" w:cs="Arial"/>
          <w:b/>
          <w:bCs/>
        </w:rPr>
        <w:t>„Wyślij wiadomość do zamawiającego”</w:t>
      </w:r>
      <w:r w:rsidR="00AA1DAF" w:rsidRPr="004C5B0E">
        <w:rPr>
          <w:rFonts w:ascii="Arial" w:eastAsia="Calibri" w:hAnsi="Arial" w:cs="Arial"/>
        </w:rPr>
        <w:t>,</w:t>
      </w:r>
      <w:r w:rsidRPr="004C5B0E">
        <w:rPr>
          <w:rFonts w:ascii="Arial" w:eastAsia="Calibri" w:hAnsi="Arial" w:cs="Arial"/>
        </w:rPr>
        <w:t xml:space="preserve"> po których pojawi się komunikat, że wiadomość została wysłana do zamawiającego.</w:t>
      </w:r>
    </w:p>
    <w:p w14:paraId="7A6461B6" w14:textId="03AB0BA2" w:rsidR="00DA6B35" w:rsidRPr="004C5B0E" w:rsidRDefault="00DA6B35" w:rsidP="00E52556">
      <w:pPr>
        <w:spacing w:line="276" w:lineRule="auto"/>
        <w:ind w:left="360"/>
        <w:jc w:val="both"/>
        <w:rPr>
          <w:rFonts w:ascii="Arial" w:hAnsi="Arial" w:cs="Arial"/>
        </w:rPr>
      </w:pPr>
      <w:r w:rsidRPr="004C5B0E">
        <w:rPr>
          <w:rFonts w:ascii="Arial" w:hAnsi="Arial" w:cs="Arial"/>
        </w:rPr>
        <w:t>Zamawiający do</w:t>
      </w:r>
      <w:r w:rsidR="00AA1DAF" w:rsidRPr="004C5B0E">
        <w:rPr>
          <w:rFonts w:ascii="Arial" w:hAnsi="Arial" w:cs="Arial"/>
        </w:rPr>
        <w:t>puszcza, awaryjnie, komunikację</w:t>
      </w:r>
      <w:r w:rsidRPr="004C5B0E">
        <w:rPr>
          <w:rFonts w:ascii="Arial" w:hAnsi="Arial" w:cs="Arial"/>
        </w:rPr>
        <w:t xml:space="preserve"> za pośrednictwem poczty elektronicznej. Adres poczty elektronicznej osoby uprawnionej do kontaktu z Wykonawcami: </w:t>
      </w:r>
      <w:hyperlink r:id="rId12" w:history="1">
        <w:r w:rsidR="00806CCC" w:rsidRPr="004C5B0E">
          <w:rPr>
            <w:rStyle w:val="WW-WW8Num35z0"/>
            <w:rFonts w:ascii="Arial" w:hAnsi="Arial" w:cs="Arial"/>
          </w:rPr>
          <w:t>d.andryskowski@gohel.pl</w:t>
        </w:r>
      </w:hyperlink>
    </w:p>
    <w:p w14:paraId="78058916" w14:textId="5B0D2A19" w:rsidR="00DA6B35" w:rsidRPr="004C5B0E" w:rsidRDefault="00DA6B35" w:rsidP="00103D1F">
      <w:pPr>
        <w:numPr>
          <w:ilvl w:val="0"/>
          <w:numId w:val="18"/>
        </w:numPr>
        <w:suppressAutoHyphens w:val="0"/>
        <w:spacing w:line="276" w:lineRule="auto"/>
        <w:jc w:val="both"/>
        <w:rPr>
          <w:rFonts w:ascii="Arial" w:eastAsia="Calibri" w:hAnsi="Arial" w:cs="Arial"/>
        </w:rPr>
      </w:pPr>
      <w:r w:rsidRPr="004C5B0E">
        <w:rPr>
          <w:rFonts w:ascii="Arial" w:eastAsia="Calibri" w:hAnsi="Arial" w:cs="Arial"/>
        </w:rPr>
        <w:t>Zamawiający będzie przekazywał wykonawcom inform</w:t>
      </w:r>
      <w:r w:rsidR="002C5A5B" w:rsidRPr="004C5B0E">
        <w:rPr>
          <w:rFonts w:ascii="Arial" w:eastAsia="Calibri" w:hAnsi="Arial" w:cs="Arial"/>
        </w:rPr>
        <w:t>acje w formie elektronicznej za </w:t>
      </w:r>
      <w:r w:rsidRPr="004C5B0E">
        <w:rPr>
          <w:rFonts w:ascii="Arial" w:eastAsia="Calibri" w:hAnsi="Arial" w:cs="Arial"/>
        </w:rPr>
        <w:t>pośrednictwem</w:t>
      </w:r>
      <w:r w:rsidR="008E1738" w:rsidRPr="004C5B0E">
        <w:rPr>
          <w:rFonts w:ascii="Arial" w:eastAsia="Calibri" w:hAnsi="Arial" w:cs="Arial"/>
        </w:rPr>
        <w:t xml:space="preserve"> panelu</w:t>
      </w:r>
      <w:r w:rsidR="00F20C11" w:rsidRPr="004C5B0E">
        <w:rPr>
          <w:rFonts w:ascii="Arial" w:hAnsi="Arial" w:cs="Arial"/>
          <w:color w:val="0000FF"/>
          <w:shd w:val="clear" w:color="auto" w:fill="FEFEFE"/>
        </w:rPr>
        <w:t xml:space="preserve"> </w:t>
      </w:r>
      <w:bookmarkStart w:id="14" w:name="_Hlk89853033"/>
      <w:r w:rsidR="00F20C11" w:rsidRPr="004C5B0E">
        <w:rPr>
          <w:rFonts w:ascii="Arial" w:hAnsi="Arial" w:cs="Arial"/>
          <w:color w:val="0000FF"/>
          <w:u w:val="single"/>
          <w:shd w:val="clear" w:color="auto" w:fill="FEFEFE"/>
        </w:rPr>
        <w:t>https://gmhel.ezamawiajacy.pl/servlet/HomeServlet</w:t>
      </w:r>
      <w:bookmarkEnd w:id="14"/>
      <w:r w:rsidRPr="004C5B0E">
        <w:rPr>
          <w:rFonts w:ascii="Arial" w:eastAsia="Calibri" w:hAnsi="Arial" w:cs="Arial"/>
        </w:rPr>
        <w:t>. Informacje dotyczące odpowiedzi na pytania, zmiany specyfikacji, zmiany terminu składania i otwarcia ofert Zamawiający będzie zamieszczał na platformie. K</w:t>
      </w:r>
      <w:r w:rsidR="001259CF" w:rsidRPr="004C5B0E">
        <w:rPr>
          <w:rFonts w:ascii="Arial" w:eastAsia="Calibri" w:hAnsi="Arial" w:cs="Arial"/>
        </w:rPr>
        <w:t>orespondencja, której zgodnie z </w:t>
      </w:r>
      <w:r w:rsidRPr="004C5B0E">
        <w:rPr>
          <w:rFonts w:ascii="Arial" w:eastAsia="Calibri" w:hAnsi="Arial" w:cs="Arial"/>
        </w:rPr>
        <w:t xml:space="preserve">obowiązującymi przepisami adresatem jest konkretny wykonawca, będzie przekazywana w formie elektronicznej za pośrednictwem </w:t>
      </w:r>
      <w:r w:rsidR="00DA3389" w:rsidRPr="004C5B0E">
        <w:rPr>
          <w:rFonts w:ascii="Arial" w:hAnsi="Arial" w:cs="Arial"/>
          <w:color w:val="0000FF"/>
          <w:u w:val="single"/>
          <w:shd w:val="clear" w:color="auto" w:fill="FEFEFE"/>
        </w:rPr>
        <w:t>https://gmhel.ezamawiajacy.pl/servlet/HomeServlet</w:t>
      </w:r>
      <w:r w:rsidR="00DA3389" w:rsidRPr="004C5B0E">
        <w:rPr>
          <w:rFonts w:ascii="Arial" w:eastAsia="Calibri" w:hAnsi="Arial" w:cs="Arial"/>
        </w:rPr>
        <w:t xml:space="preserve"> </w:t>
      </w:r>
      <w:r w:rsidRPr="004C5B0E">
        <w:rPr>
          <w:rFonts w:ascii="Arial" w:eastAsia="Calibri" w:hAnsi="Arial" w:cs="Arial"/>
        </w:rPr>
        <w:t>do konkretnego wykonawcy.</w:t>
      </w:r>
    </w:p>
    <w:p w14:paraId="07690882" w14:textId="661FFDAF" w:rsidR="00DA6B35" w:rsidRPr="004C5B0E" w:rsidRDefault="00DA6B35" w:rsidP="00103D1F">
      <w:pPr>
        <w:numPr>
          <w:ilvl w:val="0"/>
          <w:numId w:val="18"/>
        </w:numPr>
        <w:suppressAutoHyphens w:val="0"/>
        <w:spacing w:line="276" w:lineRule="auto"/>
        <w:jc w:val="both"/>
        <w:rPr>
          <w:rFonts w:ascii="Arial" w:eastAsia="Calibri" w:hAnsi="Arial" w:cs="Arial"/>
        </w:rPr>
      </w:pPr>
      <w:r w:rsidRPr="004C5B0E">
        <w:rPr>
          <w:rFonts w:ascii="Arial" w:eastAsia="Calibri" w:hAnsi="Arial" w:cs="Arial"/>
        </w:rPr>
        <w:t xml:space="preserve">Wykonawca jako podmiot profesjonalny ma obowiązek sprawdzania komunikatów i wiadomości bezpośrednio na </w:t>
      </w:r>
      <w:r w:rsidR="0060583E" w:rsidRPr="004C5B0E">
        <w:rPr>
          <w:rFonts w:ascii="Arial" w:eastAsia="Calibri" w:hAnsi="Arial" w:cs="Arial"/>
        </w:rPr>
        <w:t xml:space="preserve">platformie </w:t>
      </w:r>
      <w:hyperlink r:id="rId13" w:history="1">
        <w:r w:rsidR="00FC63FA" w:rsidRPr="004C5B0E">
          <w:rPr>
            <w:rStyle w:val="Hipercze"/>
            <w:rFonts w:ascii="Arial" w:eastAsia="Calibri" w:hAnsi="Arial" w:cs="Arial"/>
          </w:rPr>
          <w:t>https://www.marketplanet.pl</w:t>
        </w:r>
      </w:hyperlink>
      <w:r w:rsidR="00FC63FA" w:rsidRPr="004C5B0E">
        <w:rPr>
          <w:rFonts w:ascii="Arial" w:eastAsia="Calibri" w:hAnsi="Arial" w:cs="Arial"/>
        </w:rPr>
        <w:t xml:space="preserve"> </w:t>
      </w:r>
      <w:r w:rsidRPr="004C5B0E">
        <w:rPr>
          <w:rFonts w:ascii="Arial" w:eastAsia="Calibri" w:hAnsi="Arial" w:cs="Arial"/>
        </w:rPr>
        <w:t>przesłanych przez zamawiającego, gdyż system powiadomień może ulec awarii lub powiadomienie może trafić do folderu SPAM.</w:t>
      </w:r>
    </w:p>
    <w:p w14:paraId="63780BE9" w14:textId="7DB53332" w:rsidR="00DA6B35" w:rsidRPr="004C5B0E" w:rsidRDefault="00DA6B35" w:rsidP="00103D1F">
      <w:pPr>
        <w:numPr>
          <w:ilvl w:val="0"/>
          <w:numId w:val="18"/>
        </w:numPr>
        <w:suppressAutoHyphens w:val="0"/>
        <w:spacing w:line="276" w:lineRule="auto"/>
        <w:jc w:val="both"/>
        <w:rPr>
          <w:rFonts w:ascii="Arial" w:eastAsia="Calibri" w:hAnsi="Arial" w:cs="Arial"/>
        </w:rPr>
      </w:pPr>
      <w:r w:rsidRPr="004C5B0E">
        <w:rPr>
          <w:rFonts w:ascii="Arial" w:hAnsi="Arial" w:cs="Arial"/>
        </w:rPr>
        <w:lastRenderedPageBreak/>
        <w:t>Zamawiający, zgodnie z § 11 ust. 3 Rozporzą</w:t>
      </w:r>
      <w:r w:rsidR="001259CF" w:rsidRPr="004C5B0E">
        <w:rPr>
          <w:rFonts w:ascii="Arial" w:hAnsi="Arial" w:cs="Arial"/>
        </w:rPr>
        <w:t>dzenia Prezesa Rady Ministrów z </w:t>
      </w:r>
      <w:r w:rsidRPr="004C5B0E">
        <w:rPr>
          <w:rFonts w:ascii="Arial" w:hAnsi="Arial" w:cs="Arial"/>
        </w:rPr>
        <w:t>dnia</w:t>
      </w:r>
      <w:r w:rsidR="001259CF" w:rsidRPr="004C5B0E">
        <w:rPr>
          <w:rFonts w:ascii="Arial" w:hAnsi="Arial" w:cs="Arial"/>
        </w:rPr>
        <w:t> </w:t>
      </w:r>
      <w:r w:rsidRPr="004C5B0E">
        <w:rPr>
          <w:rFonts w:ascii="Arial" w:hAnsi="Arial" w:cs="Arial"/>
        </w:rPr>
        <w:t>30</w:t>
      </w:r>
      <w:r w:rsidR="001259CF" w:rsidRPr="004C5B0E">
        <w:rPr>
          <w:rFonts w:ascii="Arial" w:hAnsi="Arial" w:cs="Arial"/>
        </w:rPr>
        <w:t> </w:t>
      </w:r>
      <w:r w:rsidRPr="004C5B0E">
        <w:rPr>
          <w:rFonts w:ascii="Arial" w:hAnsi="Arial" w:cs="Arial"/>
        </w:rPr>
        <w:t xml:space="preserve">grudnia 2020 r. w </w:t>
      </w:r>
      <w:r w:rsidRPr="004C5B0E">
        <w:rPr>
          <w:rFonts w:ascii="Arial" w:hAnsi="Arial" w:cs="Arial"/>
          <w:i/>
        </w:rPr>
        <w:t>sprawie sposobu sporządzania i przekazywania informacji oraz wymagań technicznych dla dokumentów elektronicznych oraz środków komunikacji elektronicznej w</w:t>
      </w:r>
      <w:r w:rsidR="00B05897" w:rsidRPr="004C5B0E">
        <w:rPr>
          <w:rFonts w:ascii="Arial" w:hAnsi="Arial" w:cs="Arial"/>
          <w:i/>
        </w:rPr>
        <w:t> </w:t>
      </w:r>
      <w:r w:rsidRPr="004C5B0E">
        <w:rPr>
          <w:rFonts w:ascii="Arial" w:hAnsi="Arial" w:cs="Arial"/>
          <w:i/>
        </w:rPr>
        <w:t>postępowaniu o udzielenie zamówienia publicznego lub konkursie</w:t>
      </w:r>
      <w:r w:rsidR="001259CF" w:rsidRPr="004C5B0E">
        <w:rPr>
          <w:rFonts w:ascii="Arial" w:hAnsi="Arial" w:cs="Arial"/>
        </w:rPr>
        <w:t xml:space="preserve"> (Dz. U. </w:t>
      </w:r>
      <w:r w:rsidRPr="004C5B0E">
        <w:rPr>
          <w:rFonts w:ascii="Arial" w:hAnsi="Arial" w:cs="Arial"/>
        </w:rPr>
        <w:t>z</w:t>
      </w:r>
      <w:r w:rsidR="001259CF" w:rsidRPr="004C5B0E">
        <w:rPr>
          <w:rFonts w:ascii="Arial" w:hAnsi="Arial" w:cs="Arial"/>
        </w:rPr>
        <w:t> </w:t>
      </w:r>
      <w:r w:rsidRPr="004C5B0E">
        <w:rPr>
          <w:rFonts w:ascii="Arial" w:hAnsi="Arial" w:cs="Arial"/>
        </w:rPr>
        <w:t>2020 r. poz. 2452), określa niezbędne wymagania sprzętowo - aplikacyjne umożliwiające pracę na</w:t>
      </w:r>
      <w:r w:rsidR="002C5A5B" w:rsidRPr="004C5B0E">
        <w:rPr>
          <w:rFonts w:ascii="Arial" w:hAnsi="Arial" w:cs="Arial"/>
        </w:rPr>
        <w:t> </w:t>
      </w:r>
      <w:hyperlink r:id="rId14" w:history="1">
        <w:r w:rsidR="00B420F0" w:rsidRPr="004C5B0E">
          <w:rPr>
            <w:rStyle w:val="WW-WW8Num35z0"/>
            <w:rFonts w:ascii="Arial" w:hAnsi="Arial" w:cs="Arial"/>
            <w:shd w:val="clear" w:color="auto" w:fill="FEFEFE"/>
          </w:rPr>
          <w:t>https://www.marketplanet.pl</w:t>
        </w:r>
      </w:hyperlink>
      <w:r w:rsidRPr="004C5B0E">
        <w:rPr>
          <w:rFonts w:ascii="Arial" w:hAnsi="Arial" w:cs="Arial"/>
        </w:rPr>
        <w:t>, tj.:</w:t>
      </w:r>
    </w:p>
    <w:p w14:paraId="0F6DDBB0" w14:textId="77777777" w:rsidR="00DA6B35" w:rsidRPr="004C5B0E" w:rsidRDefault="00DA6B35" w:rsidP="00103D1F">
      <w:pPr>
        <w:numPr>
          <w:ilvl w:val="0"/>
          <w:numId w:val="28"/>
        </w:numPr>
        <w:suppressAutoHyphens w:val="0"/>
        <w:spacing w:line="276" w:lineRule="auto"/>
        <w:jc w:val="both"/>
        <w:rPr>
          <w:rFonts w:ascii="Arial" w:hAnsi="Arial" w:cs="Arial"/>
        </w:rPr>
      </w:pPr>
      <w:r w:rsidRPr="004C5B0E">
        <w:rPr>
          <w:rFonts w:ascii="Arial" w:hAnsi="Arial" w:cs="Arial"/>
        </w:rPr>
        <w:t>stały dostęp do sieci Internet o gwarantowanej p</w:t>
      </w:r>
      <w:r w:rsidR="001259CF" w:rsidRPr="004C5B0E">
        <w:rPr>
          <w:rFonts w:ascii="Arial" w:hAnsi="Arial" w:cs="Arial"/>
        </w:rPr>
        <w:t>rzepustowości nie mniejszej niż </w:t>
      </w:r>
      <w:r w:rsidRPr="004C5B0E">
        <w:rPr>
          <w:rFonts w:ascii="Arial" w:hAnsi="Arial" w:cs="Arial"/>
        </w:rPr>
        <w:t>512 kb/s,</w:t>
      </w:r>
    </w:p>
    <w:p w14:paraId="0491B3F3" w14:textId="77777777" w:rsidR="00DA6B35" w:rsidRPr="004C5B0E" w:rsidRDefault="00DA6B35" w:rsidP="00103D1F">
      <w:pPr>
        <w:numPr>
          <w:ilvl w:val="0"/>
          <w:numId w:val="28"/>
        </w:numPr>
        <w:suppressAutoHyphens w:val="0"/>
        <w:spacing w:line="276" w:lineRule="auto"/>
        <w:jc w:val="both"/>
        <w:rPr>
          <w:rFonts w:ascii="Arial" w:hAnsi="Arial" w:cs="Arial"/>
        </w:rPr>
      </w:pPr>
      <w:r w:rsidRPr="004C5B0E">
        <w:rPr>
          <w:rFonts w:ascii="Arial" w:hAnsi="Arial" w:cs="Arial"/>
        </w:rPr>
        <w:t>komputer klasy PC lub MAC o następującej konfiguracji: pamięć min. 2 GB Ram, procesor Intel IV 2 GHZ lub jego nowsza wersja, jeden z systemów operacyjnych - MS Windows 7, Mac Os x 10 4, Linux, lub ich nowsze wersje,</w:t>
      </w:r>
    </w:p>
    <w:p w14:paraId="64B12FEA" w14:textId="77777777" w:rsidR="00DA6B35" w:rsidRPr="004C5B0E" w:rsidRDefault="00DA6B35" w:rsidP="00103D1F">
      <w:pPr>
        <w:numPr>
          <w:ilvl w:val="0"/>
          <w:numId w:val="28"/>
        </w:numPr>
        <w:suppressAutoHyphens w:val="0"/>
        <w:spacing w:line="276" w:lineRule="auto"/>
        <w:jc w:val="both"/>
        <w:rPr>
          <w:rFonts w:ascii="Arial" w:hAnsi="Arial" w:cs="Arial"/>
        </w:rPr>
      </w:pPr>
      <w:r w:rsidRPr="004C5B0E">
        <w:rPr>
          <w:rFonts w:ascii="Arial" w:hAnsi="Arial" w:cs="Arial"/>
        </w:rPr>
        <w:t>zainstalowana dowolna przeglądarka internetowa, w przypadku Internet Explorer minimalnie wersja 10 0.,</w:t>
      </w:r>
    </w:p>
    <w:p w14:paraId="7C881E83" w14:textId="77777777" w:rsidR="00DA6B35" w:rsidRPr="004C5B0E" w:rsidRDefault="00DA6B35" w:rsidP="00103D1F">
      <w:pPr>
        <w:numPr>
          <w:ilvl w:val="0"/>
          <w:numId w:val="28"/>
        </w:numPr>
        <w:suppressAutoHyphens w:val="0"/>
        <w:spacing w:line="276" w:lineRule="auto"/>
        <w:jc w:val="both"/>
        <w:rPr>
          <w:rFonts w:ascii="Arial" w:hAnsi="Arial" w:cs="Arial"/>
        </w:rPr>
      </w:pPr>
      <w:r w:rsidRPr="004C5B0E">
        <w:rPr>
          <w:rFonts w:ascii="Arial" w:hAnsi="Arial" w:cs="Arial"/>
        </w:rPr>
        <w:t>włączona obsługa JavaScript,</w:t>
      </w:r>
    </w:p>
    <w:p w14:paraId="0D07871F" w14:textId="77777777" w:rsidR="00DA6B35" w:rsidRPr="004C5B0E" w:rsidRDefault="00DA6B35" w:rsidP="00103D1F">
      <w:pPr>
        <w:numPr>
          <w:ilvl w:val="0"/>
          <w:numId w:val="28"/>
        </w:numPr>
        <w:suppressAutoHyphens w:val="0"/>
        <w:spacing w:line="276" w:lineRule="auto"/>
        <w:jc w:val="both"/>
        <w:rPr>
          <w:rFonts w:ascii="Arial" w:hAnsi="Arial" w:cs="Arial"/>
        </w:rPr>
      </w:pPr>
      <w:r w:rsidRPr="004C5B0E">
        <w:rPr>
          <w:rFonts w:ascii="Arial" w:hAnsi="Arial" w:cs="Arial"/>
        </w:rPr>
        <w:t>zainstalowany program Adobe Acrobat Reader lub inny obsłu</w:t>
      </w:r>
      <w:r w:rsidR="001259CF" w:rsidRPr="004C5B0E">
        <w:rPr>
          <w:rFonts w:ascii="Arial" w:hAnsi="Arial" w:cs="Arial"/>
        </w:rPr>
        <w:t>gujący format plików </w:t>
      </w:r>
      <w:r w:rsidRPr="004C5B0E">
        <w:rPr>
          <w:rFonts w:ascii="Arial" w:hAnsi="Arial" w:cs="Arial"/>
        </w:rPr>
        <w:t>.pdf,</w:t>
      </w:r>
    </w:p>
    <w:p w14:paraId="74D769BB" w14:textId="1A8D9401" w:rsidR="00DA6B35" w:rsidRPr="004C5B0E" w:rsidRDefault="00DA6B35" w:rsidP="00103D1F">
      <w:pPr>
        <w:numPr>
          <w:ilvl w:val="0"/>
          <w:numId w:val="28"/>
        </w:numPr>
        <w:suppressAutoHyphens w:val="0"/>
        <w:spacing w:line="276" w:lineRule="auto"/>
        <w:jc w:val="both"/>
        <w:rPr>
          <w:rFonts w:ascii="Arial" w:hAnsi="Arial" w:cs="Arial"/>
        </w:rPr>
      </w:pPr>
      <w:r w:rsidRPr="004C5B0E">
        <w:rPr>
          <w:rFonts w:ascii="Arial" w:hAnsi="Arial" w:cs="Arial"/>
        </w:rPr>
        <w:t>Platforma</w:t>
      </w:r>
      <w:r w:rsidR="00F37C04" w:rsidRPr="004C5B0E">
        <w:rPr>
          <w:rFonts w:ascii="Arial" w:hAnsi="Arial" w:cs="Arial"/>
        </w:rPr>
        <w:t xml:space="preserve"> </w:t>
      </w:r>
      <w:r w:rsidRPr="004C5B0E">
        <w:rPr>
          <w:rFonts w:ascii="Arial" w:hAnsi="Arial" w:cs="Arial"/>
        </w:rPr>
        <w:t>zakupowa działa według standardu przyjętego w komunikacji sieciowej - kodowanie UTF8,</w:t>
      </w:r>
    </w:p>
    <w:p w14:paraId="070010FD" w14:textId="77777777" w:rsidR="00DA6B35" w:rsidRPr="004C5B0E" w:rsidRDefault="00DA6B35" w:rsidP="00103D1F">
      <w:pPr>
        <w:numPr>
          <w:ilvl w:val="0"/>
          <w:numId w:val="28"/>
        </w:numPr>
        <w:suppressAutoHyphens w:val="0"/>
        <w:spacing w:line="276" w:lineRule="auto"/>
        <w:jc w:val="both"/>
        <w:rPr>
          <w:rFonts w:ascii="Arial" w:hAnsi="Arial" w:cs="Arial"/>
        </w:rPr>
      </w:pPr>
      <w:r w:rsidRPr="004C5B0E">
        <w:rPr>
          <w:rFonts w:ascii="Arial" w:hAnsi="Arial" w:cs="Arial"/>
        </w:rPr>
        <w:t>Oznaczenie czasu odbioru danych przez platformę zakupową stanowi datę oraz dokładny czas (hh:mm:ss) generowany wg. czasu lokalnego serwera synchronizowanego z zegarem Głównego Urzędu Miar.</w:t>
      </w:r>
    </w:p>
    <w:p w14:paraId="28987CAC" w14:textId="77777777" w:rsidR="00DA6B35" w:rsidRPr="004C5B0E" w:rsidRDefault="00DA6B35" w:rsidP="00103D1F">
      <w:pPr>
        <w:numPr>
          <w:ilvl w:val="0"/>
          <w:numId w:val="18"/>
        </w:numPr>
        <w:suppressAutoHyphens w:val="0"/>
        <w:spacing w:line="276" w:lineRule="auto"/>
        <w:jc w:val="both"/>
        <w:rPr>
          <w:rFonts w:ascii="Arial" w:eastAsia="Calibri" w:hAnsi="Arial" w:cs="Arial"/>
        </w:rPr>
      </w:pPr>
      <w:r w:rsidRPr="004C5B0E">
        <w:rPr>
          <w:rFonts w:ascii="Arial" w:eastAsia="Calibri" w:hAnsi="Arial" w:cs="Arial"/>
        </w:rPr>
        <w:t>Wykonawca, przystępując do niniejszego postępowania o udzielenie zamówienia publicznego:</w:t>
      </w:r>
    </w:p>
    <w:p w14:paraId="7CF3A640" w14:textId="1B89FB5C" w:rsidR="00DA6B35" w:rsidRPr="00322E71" w:rsidRDefault="00DA6B35" w:rsidP="00103D1F">
      <w:pPr>
        <w:numPr>
          <w:ilvl w:val="1"/>
          <w:numId w:val="18"/>
        </w:numPr>
        <w:suppressAutoHyphens w:val="0"/>
        <w:spacing w:line="276" w:lineRule="auto"/>
        <w:jc w:val="both"/>
        <w:rPr>
          <w:rFonts w:ascii="Arial" w:eastAsia="Calibri" w:hAnsi="Arial" w:cs="Arial"/>
        </w:rPr>
      </w:pPr>
      <w:r w:rsidRPr="004C5B0E">
        <w:rPr>
          <w:rFonts w:ascii="Arial" w:eastAsia="Calibri" w:hAnsi="Arial" w:cs="Arial"/>
        </w:rPr>
        <w:t xml:space="preserve">akceptuje warunki korzystania z </w:t>
      </w:r>
      <w:hyperlink r:id="rId15" w:history="1">
        <w:r w:rsidR="005C4F86" w:rsidRPr="004C5B0E">
          <w:rPr>
            <w:rStyle w:val="WW-WW8Num35z0"/>
            <w:rFonts w:ascii="Arial" w:hAnsi="Arial" w:cs="Arial"/>
            <w:shd w:val="clear" w:color="auto" w:fill="FEFEFE"/>
          </w:rPr>
          <w:t>https://www.marketplanet.pl</w:t>
        </w:r>
      </w:hyperlink>
      <w:r w:rsidRPr="004C5B0E">
        <w:rPr>
          <w:rFonts w:ascii="Arial" w:eastAsia="Calibri" w:hAnsi="Arial" w:cs="Arial"/>
        </w:rPr>
        <w:t xml:space="preserve"> określone </w:t>
      </w:r>
      <w:r w:rsidR="00BE1B28" w:rsidRPr="004C5B0E">
        <w:rPr>
          <w:rFonts w:ascii="Arial" w:eastAsia="Calibri" w:hAnsi="Arial" w:cs="Arial"/>
        </w:rPr>
        <w:br/>
      </w:r>
      <w:r w:rsidRPr="004C5B0E">
        <w:rPr>
          <w:rFonts w:ascii="Arial" w:eastAsia="Calibri" w:hAnsi="Arial" w:cs="Arial"/>
        </w:rPr>
        <w:t>w Regulaminie zamieszczonym na stronie internetowej oraz uznaje go</w:t>
      </w:r>
      <w:r w:rsidRPr="00322E71">
        <w:rPr>
          <w:rFonts w:ascii="Arial" w:eastAsia="Calibri" w:hAnsi="Arial" w:cs="Arial"/>
        </w:rPr>
        <w:t xml:space="preserve"> za wiążący,</w:t>
      </w:r>
    </w:p>
    <w:p w14:paraId="2A3DE84D" w14:textId="592080CD" w:rsidR="00DA6B35" w:rsidRPr="00322E71" w:rsidRDefault="00DA6B35" w:rsidP="00103D1F">
      <w:pPr>
        <w:numPr>
          <w:ilvl w:val="1"/>
          <w:numId w:val="18"/>
        </w:numPr>
        <w:suppressAutoHyphens w:val="0"/>
        <w:spacing w:line="276" w:lineRule="auto"/>
        <w:jc w:val="both"/>
        <w:rPr>
          <w:rFonts w:ascii="Arial" w:eastAsia="Calibri" w:hAnsi="Arial" w:cs="Arial"/>
        </w:rPr>
      </w:pPr>
      <w:r w:rsidRPr="00322E71">
        <w:rPr>
          <w:rFonts w:ascii="Arial" w:eastAsia="Calibri" w:hAnsi="Arial" w:cs="Arial"/>
        </w:rPr>
        <w:t>zapoznał i stosuje się do Instrukcji składania ofert/wniosków dostępnej</w:t>
      </w:r>
      <w:r w:rsidR="00824538">
        <w:rPr>
          <w:rFonts w:ascii="Arial" w:eastAsia="Calibri" w:hAnsi="Arial" w:cs="Arial"/>
        </w:rPr>
        <w:t xml:space="preserve"> w zakładce „Regulacje i procedury procesu zakupowego” dostępnej po zalogowaniu na konto Wykonawcy.</w:t>
      </w:r>
    </w:p>
    <w:p w14:paraId="24059FFA" w14:textId="596A66D9" w:rsidR="00DA6B35" w:rsidRPr="004C5B0E" w:rsidRDefault="00DA6B35" w:rsidP="00103D1F">
      <w:pPr>
        <w:numPr>
          <w:ilvl w:val="0"/>
          <w:numId w:val="18"/>
        </w:numPr>
        <w:suppressAutoHyphens w:val="0"/>
        <w:spacing w:line="276" w:lineRule="auto"/>
        <w:jc w:val="both"/>
        <w:rPr>
          <w:rFonts w:ascii="Arial" w:eastAsia="Calibri" w:hAnsi="Arial" w:cs="Arial"/>
        </w:rPr>
      </w:pPr>
      <w:r w:rsidRPr="004C5B0E">
        <w:rPr>
          <w:rFonts w:ascii="Arial" w:eastAsia="Calibri" w:hAnsi="Arial" w:cs="Arial"/>
          <w:b/>
        </w:rPr>
        <w:t>Zamawiający nie ponosi odpowiedzialności za złożenie oferty w sposób niezgodny z </w:t>
      </w:r>
      <w:r w:rsidR="00F869FF" w:rsidRPr="004C5B0E">
        <w:rPr>
          <w:rFonts w:ascii="Arial" w:eastAsia="Calibri" w:hAnsi="Arial" w:cs="Arial"/>
          <w:b/>
        </w:rPr>
        <w:t xml:space="preserve"> panel</w:t>
      </w:r>
      <w:r w:rsidR="00122A66" w:rsidRPr="004C5B0E">
        <w:rPr>
          <w:rFonts w:ascii="Arial" w:eastAsia="Calibri" w:hAnsi="Arial" w:cs="Arial"/>
          <w:b/>
        </w:rPr>
        <w:t>em</w:t>
      </w:r>
      <w:r w:rsidR="00975CFD" w:rsidRPr="004C5B0E">
        <w:rPr>
          <w:rFonts w:ascii="Arial" w:hAnsi="Arial" w:cs="Arial"/>
          <w:color w:val="0000FF"/>
          <w:shd w:val="clear" w:color="auto" w:fill="FEFEFE"/>
        </w:rPr>
        <w:t xml:space="preserve"> </w:t>
      </w:r>
      <w:r w:rsidR="00975CFD" w:rsidRPr="004C5B0E">
        <w:rPr>
          <w:rFonts w:ascii="Arial" w:hAnsi="Arial" w:cs="Arial"/>
          <w:color w:val="0000FF"/>
          <w:u w:val="single"/>
          <w:shd w:val="clear" w:color="auto" w:fill="FEFEFE"/>
        </w:rPr>
        <w:t>https://gmhel.ezamawiajacy.pl/servlet/HomeServlet</w:t>
      </w:r>
      <w:r w:rsidRPr="004C5B0E">
        <w:rPr>
          <w:rFonts w:ascii="Arial" w:eastAsia="Calibri" w:hAnsi="Arial" w:cs="Arial"/>
        </w:rPr>
        <w:t>, w</w:t>
      </w:r>
      <w:r w:rsidR="00F869FF" w:rsidRPr="004C5B0E">
        <w:rPr>
          <w:rFonts w:ascii="Arial" w:eastAsia="Calibri" w:hAnsi="Arial" w:cs="Arial"/>
        </w:rPr>
        <w:t xml:space="preserve"> </w:t>
      </w:r>
      <w:r w:rsidR="00423554" w:rsidRPr="004C5B0E">
        <w:rPr>
          <w:rFonts w:ascii="Arial" w:eastAsia="Calibri" w:hAnsi="Arial" w:cs="Arial"/>
        </w:rPr>
        <w:t>szczególności za sytuację, gdy </w:t>
      </w:r>
      <w:r w:rsidRPr="004C5B0E">
        <w:rPr>
          <w:rFonts w:ascii="Arial" w:eastAsia="Calibri" w:hAnsi="Arial" w:cs="Arial"/>
        </w:rPr>
        <w:t>zamawiający zapozna się z treścią oferty przed upływ</w:t>
      </w:r>
      <w:r w:rsidR="00423554" w:rsidRPr="004C5B0E">
        <w:rPr>
          <w:rFonts w:ascii="Arial" w:eastAsia="Calibri" w:hAnsi="Arial" w:cs="Arial"/>
        </w:rPr>
        <w:t>em terminu składania ofert (np. </w:t>
      </w:r>
      <w:r w:rsidRPr="004C5B0E">
        <w:rPr>
          <w:rFonts w:ascii="Arial" w:eastAsia="Calibri" w:hAnsi="Arial" w:cs="Arial"/>
        </w:rPr>
        <w:t xml:space="preserve">złożenie oferty w zakładce „Wyślij wiadomość do zamawiającego”). </w:t>
      </w:r>
      <w:r w:rsidRPr="004C5B0E">
        <w:rPr>
          <w:rFonts w:ascii="Arial" w:eastAsia="Calibri" w:hAnsi="Arial" w:cs="Arial"/>
        </w:rPr>
        <w:br/>
        <w:t>Taka oferta zostanie uznana przez Zamawiającego za ofertę handlową i nie będzie brana pod uwagę w przedmiotowym postępowaniu ponieważ nie został spełniony obowiązek narzucony w art. 221 Ustawy Prawo Zamówień Publicznych.</w:t>
      </w:r>
    </w:p>
    <w:p w14:paraId="06D6F0AC" w14:textId="4F5349E2" w:rsidR="00DA6B35" w:rsidRPr="00824538" w:rsidRDefault="00DA6B35" w:rsidP="00103D1F">
      <w:pPr>
        <w:numPr>
          <w:ilvl w:val="0"/>
          <w:numId w:val="18"/>
        </w:numPr>
        <w:suppressAutoHyphens w:val="0"/>
        <w:spacing w:line="276" w:lineRule="auto"/>
        <w:jc w:val="both"/>
        <w:rPr>
          <w:rFonts w:ascii="Arial" w:eastAsia="Calibri" w:hAnsi="Arial" w:cs="Arial"/>
        </w:rPr>
      </w:pPr>
      <w:r w:rsidRPr="004C5B0E">
        <w:rPr>
          <w:rFonts w:ascii="Arial" w:eastAsia="Calibri" w:hAnsi="Arial" w:cs="Arial"/>
        </w:rPr>
        <w:t xml:space="preserve">Zamawiający informuje, że instrukcje korzystania z </w:t>
      </w:r>
      <w:hyperlink r:id="rId16" w:history="1">
        <w:r w:rsidR="002815EE" w:rsidRPr="004C5B0E">
          <w:rPr>
            <w:rStyle w:val="WW-WW8Num35z0"/>
            <w:rFonts w:ascii="Arial" w:hAnsi="Arial" w:cs="Arial"/>
            <w:shd w:val="clear" w:color="auto" w:fill="FEFEFE"/>
          </w:rPr>
          <w:t>https://www.marketplanet.pl</w:t>
        </w:r>
      </w:hyperlink>
      <w:r w:rsidRPr="004C5B0E">
        <w:rPr>
          <w:rFonts w:ascii="Arial" w:eastAsia="Calibri" w:hAnsi="Arial" w:cs="Arial"/>
        </w:rPr>
        <w:t xml:space="preserve"> dotyczące w</w:t>
      </w:r>
      <w:r w:rsidR="00B05897" w:rsidRPr="004C5B0E">
        <w:rPr>
          <w:rFonts w:ascii="Arial" w:eastAsia="Calibri" w:hAnsi="Arial" w:cs="Arial"/>
        </w:rPr>
        <w:t> </w:t>
      </w:r>
      <w:r w:rsidRPr="004C5B0E">
        <w:rPr>
          <w:rFonts w:ascii="Arial" w:eastAsia="Calibri" w:hAnsi="Arial" w:cs="Arial"/>
        </w:rPr>
        <w:t xml:space="preserve">szczególności logowania, składania wniosków o wyjaśnienie treści SWZ, składania ofert oraz innych czynności podejmowanych w niniejszym postępowaniu przy użyciu </w:t>
      </w:r>
      <w:hyperlink r:id="rId17" w:history="1">
        <w:r w:rsidR="002815EE" w:rsidRPr="004C5B0E">
          <w:rPr>
            <w:rStyle w:val="WW-WW8Num35z0"/>
            <w:rFonts w:ascii="Arial" w:hAnsi="Arial" w:cs="Arial"/>
            <w:shd w:val="clear" w:color="auto" w:fill="FEFEFE"/>
          </w:rPr>
          <w:t>https://www.marketplanet.pl</w:t>
        </w:r>
      </w:hyperlink>
      <w:r w:rsidRPr="004C5B0E">
        <w:rPr>
          <w:rFonts w:ascii="Arial" w:eastAsia="Calibri" w:hAnsi="Arial" w:cs="Arial"/>
        </w:rPr>
        <w:t xml:space="preserve"> znajdują się </w:t>
      </w:r>
      <w:r w:rsidR="00824538" w:rsidRPr="004C5B0E">
        <w:rPr>
          <w:rFonts w:ascii="Arial" w:eastAsia="Calibri" w:hAnsi="Arial" w:cs="Arial"/>
        </w:rPr>
        <w:t>w zakładce „Regulacje i procedury</w:t>
      </w:r>
      <w:r w:rsidR="00824538" w:rsidRPr="00824538">
        <w:rPr>
          <w:rFonts w:ascii="Arial" w:eastAsia="Calibri" w:hAnsi="Arial" w:cs="Arial"/>
        </w:rPr>
        <w:t xml:space="preserve"> procesu zakupowego” dostępnej po zalogowaniu na konto Wykonawcy.</w:t>
      </w:r>
    </w:p>
    <w:p w14:paraId="7EDBA875" w14:textId="77777777" w:rsidR="00BC4656" w:rsidRPr="00322E71" w:rsidRDefault="00BC4656" w:rsidP="00BC4656">
      <w:pPr>
        <w:suppressAutoHyphens w:val="0"/>
        <w:spacing w:line="276" w:lineRule="auto"/>
        <w:ind w:left="360"/>
        <w:jc w:val="both"/>
        <w:rPr>
          <w:rFonts w:ascii="Arial" w:eastAsia="Calibri" w:hAnsi="Arial" w:cs="Arial"/>
        </w:rPr>
      </w:pPr>
    </w:p>
    <w:p w14:paraId="4BDA96A0" w14:textId="0BB92457" w:rsidR="00DA6B35" w:rsidRPr="00BC4656" w:rsidRDefault="00DA6B35" w:rsidP="00095471">
      <w:pPr>
        <w:pStyle w:val="Nagwek1"/>
        <w:rPr>
          <w:rFonts w:eastAsia="Calibri"/>
          <w:highlight w:val="lightGray"/>
        </w:rPr>
      </w:pPr>
      <w:bookmarkStart w:id="15" w:name="_wp2umuqo1p7z" w:colFirst="0" w:colLast="0"/>
      <w:bookmarkStart w:id="16" w:name="_Toc88723791"/>
      <w:bookmarkEnd w:id="15"/>
      <w:r w:rsidRPr="00BC4656">
        <w:rPr>
          <w:rFonts w:eastAsia="Calibri"/>
          <w:highlight w:val="lightGray"/>
        </w:rPr>
        <w:t>Zalecenia Zamawiającego</w:t>
      </w:r>
      <w:bookmarkEnd w:id="16"/>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2C5A5B">
        <w:rPr>
          <w:rFonts w:eastAsia="Calibri"/>
          <w:highlight w:val="lightGray"/>
        </w:rPr>
        <w:t xml:space="preserve"> </w:t>
      </w:r>
    </w:p>
    <w:p w14:paraId="177CAC80" w14:textId="77777777" w:rsidR="00BE1B28" w:rsidRPr="00BE1B28" w:rsidRDefault="00BE1B28" w:rsidP="00BE1B28">
      <w:pPr>
        <w:suppressAutoHyphens w:val="0"/>
        <w:spacing w:line="276" w:lineRule="auto"/>
        <w:ind w:left="360"/>
        <w:jc w:val="both"/>
        <w:rPr>
          <w:rFonts w:ascii="Arial" w:eastAsia="Calibri" w:hAnsi="Arial" w:cs="Arial"/>
        </w:rPr>
      </w:pPr>
    </w:p>
    <w:p w14:paraId="1BD1575D" w14:textId="77777777" w:rsidR="00DA6B35" w:rsidRPr="000C7229" w:rsidRDefault="00DA6B35" w:rsidP="00103D1F">
      <w:pPr>
        <w:numPr>
          <w:ilvl w:val="0"/>
          <w:numId w:val="29"/>
        </w:numPr>
        <w:suppressAutoHyphens w:val="0"/>
        <w:spacing w:line="276" w:lineRule="auto"/>
        <w:ind w:left="360"/>
        <w:jc w:val="both"/>
        <w:rPr>
          <w:rFonts w:ascii="Arial" w:eastAsia="Calibri" w:hAnsi="Arial" w:cs="Arial"/>
        </w:rPr>
      </w:pPr>
      <w:r w:rsidRPr="000C7229">
        <w:rPr>
          <w:rFonts w:ascii="Arial" w:hAnsi="Arial" w:cs="Arial"/>
          <w:b/>
        </w:rPr>
        <w:t xml:space="preserve">Rozszerzenia plików wykorzystywanych przez Wykonawców powinny być zgodne </w:t>
      </w:r>
      <w:r w:rsidRPr="000B57A0">
        <w:rPr>
          <w:rFonts w:ascii="Arial" w:hAnsi="Arial" w:cs="Arial"/>
        </w:rPr>
        <w:t>z</w:t>
      </w:r>
      <w:r>
        <w:rPr>
          <w:rFonts w:ascii="Arial" w:hAnsi="Arial" w:cs="Arial"/>
        </w:rPr>
        <w:t> </w:t>
      </w:r>
      <w:r w:rsidR="00E52556">
        <w:rPr>
          <w:rFonts w:ascii="Arial" w:hAnsi="Arial" w:cs="Arial"/>
        </w:rPr>
        <w:t>załącznikiem nr 2 do „</w:t>
      </w:r>
      <w:r w:rsidRPr="000C7229">
        <w:rPr>
          <w:rFonts w:ascii="Arial" w:hAnsi="Arial" w:cs="Arial"/>
        </w:rPr>
        <w:t>Rozporządzenia Rady Ministrów w sprawie Krajowych Ram Interoperacyjności, minimalnych wymagań dla rejestrów pub</w:t>
      </w:r>
      <w:r>
        <w:rPr>
          <w:rFonts w:ascii="Arial" w:hAnsi="Arial" w:cs="Arial"/>
        </w:rPr>
        <w:t>licznych i wymiany informacji w </w:t>
      </w:r>
      <w:r w:rsidRPr="000C7229">
        <w:rPr>
          <w:rFonts w:ascii="Arial" w:hAnsi="Arial" w:cs="Arial"/>
        </w:rPr>
        <w:t>postaci elektronicznej oraz minimalnych wymagań dla systemów teleinformatycznych”, zwanego dalej Rozporządzeniem KRI.</w:t>
      </w:r>
    </w:p>
    <w:p w14:paraId="4911391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rekomenduje wykorzystanie formatów: .pdf .doc .docx .xls .xlsx .jpg (.jpeg) </w:t>
      </w:r>
      <w:r w:rsidR="000F05AE">
        <w:rPr>
          <w:rFonts w:ascii="Arial" w:hAnsi="Arial" w:cs="Arial"/>
          <w:b/>
          <w:u w:val="single"/>
        </w:rPr>
        <w:t>ze </w:t>
      </w:r>
      <w:r w:rsidRPr="000C7229">
        <w:rPr>
          <w:rFonts w:ascii="Arial" w:hAnsi="Arial" w:cs="Arial"/>
          <w:b/>
          <w:u w:val="single"/>
        </w:rPr>
        <w:t>szczególnym wskazaniem na .pdf</w:t>
      </w:r>
    </w:p>
    <w:p w14:paraId="34C80AF0"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celu ewentualnej kompresji danych Zamawiający reko</w:t>
      </w:r>
      <w:r w:rsidR="000F05AE">
        <w:rPr>
          <w:rFonts w:ascii="Arial" w:hAnsi="Arial" w:cs="Arial"/>
        </w:rPr>
        <w:t>menduje wykorzystanie jednego z </w:t>
      </w:r>
      <w:r w:rsidRPr="000C7229">
        <w:rPr>
          <w:rFonts w:ascii="Arial" w:hAnsi="Arial" w:cs="Arial"/>
        </w:rPr>
        <w:t>rozszerzeń:</w:t>
      </w:r>
    </w:p>
    <w:p w14:paraId="79585C05"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lastRenderedPageBreak/>
        <w:t xml:space="preserve">.zip </w:t>
      </w:r>
    </w:p>
    <w:p w14:paraId="4DCF2CEB"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t>.7Z</w:t>
      </w:r>
    </w:p>
    <w:p w14:paraId="1FFB0C03"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Wśród rozszerzeń powszechnych a </w:t>
      </w:r>
      <w:r w:rsidRPr="000C7229">
        <w:rPr>
          <w:rFonts w:ascii="Arial" w:hAnsi="Arial" w:cs="Arial"/>
          <w:b/>
        </w:rPr>
        <w:t>niewystępujących</w:t>
      </w:r>
      <w:r w:rsidRPr="000C7229">
        <w:rPr>
          <w:rFonts w:ascii="Arial" w:hAnsi="Arial" w:cs="Arial"/>
        </w:rPr>
        <w:t xml:space="preserve"> w Rozporządzeniu KRI występują: .rar .gif .bmp .numbers .pages. </w:t>
      </w:r>
      <w:r w:rsidRPr="000C7229">
        <w:rPr>
          <w:rFonts w:ascii="Arial" w:hAnsi="Arial" w:cs="Arial"/>
          <w:b/>
        </w:rPr>
        <w:t>Dokumenty złożone w t</w:t>
      </w:r>
      <w:r w:rsidR="000F05AE">
        <w:rPr>
          <w:rFonts w:ascii="Arial" w:hAnsi="Arial" w:cs="Arial"/>
          <w:b/>
        </w:rPr>
        <w:t>akich plikach zostaną uznane za </w:t>
      </w:r>
      <w:r w:rsidRPr="000C7229">
        <w:rPr>
          <w:rFonts w:ascii="Arial" w:hAnsi="Arial" w:cs="Arial"/>
          <w:b/>
        </w:rPr>
        <w:t>złożone nieskutecznie.</w:t>
      </w:r>
    </w:p>
    <w:p w14:paraId="7D08A45B"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zwraca uwagę na ograniczenia wielkości plików podpisywanych profilem zaufanym, który wynosi </w:t>
      </w:r>
      <w:r w:rsidRPr="000C7229">
        <w:rPr>
          <w:rFonts w:ascii="Arial" w:hAnsi="Arial" w:cs="Arial"/>
          <w:b/>
        </w:rPr>
        <w:t>maksymalnie 10MB</w:t>
      </w:r>
      <w:r w:rsidRPr="000C7229">
        <w:rPr>
          <w:rFonts w:ascii="Arial" w:hAnsi="Arial" w:cs="Arial"/>
        </w:rPr>
        <w:t xml:space="preserve">, oraz na ograniczenie wielkości plików podpisywanych w aplikacji eDoApp służącej do składania podpisu osobistego, który wynosi </w:t>
      </w:r>
      <w:r w:rsidRPr="000C7229">
        <w:rPr>
          <w:rFonts w:ascii="Arial" w:hAnsi="Arial" w:cs="Arial"/>
          <w:b/>
        </w:rPr>
        <w:t>maksymalnie 5MB</w:t>
      </w:r>
      <w:r w:rsidRPr="000C7229">
        <w:rPr>
          <w:rFonts w:ascii="Arial" w:hAnsi="Arial" w:cs="Arial"/>
        </w:rPr>
        <w:t>.</w:t>
      </w:r>
    </w:p>
    <w:p w14:paraId="4F962C05"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przypadku stosowania przez wykonawcę kwalifikowanego podpisu elektronicznego:</w:t>
      </w:r>
    </w:p>
    <w:p w14:paraId="4F23AA7C" w14:textId="261B35F6"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eastAsia="Calibri" w:hAnsi="Arial" w:cs="Arial"/>
        </w:rPr>
      </w:pPr>
      <w:r w:rsidRPr="000C7229">
        <w:rPr>
          <w:rFonts w:ascii="Arial" w:hAnsi="Arial" w:cs="Arial"/>
        </w:rPr>
        <w:t xml:space="preserve">Ze względu na niskie ryzyko naruszenia integralności pliku oraz łatwiejszą weryfikację podpisu zamawiający zaleca, w miarę możliwości, </w:t>
      </w:r>
      <w:r w:rsidRPr="000C7229">
        <w:rPr>
          <w:rFonts w:ascii="Arial" w:hAnsi="Arial" w:cs="Arial"/>
          <w:b/>
        </w:rPr>
        <w:t xml:space="preserve">przekonwertowanie plików składających się </w:t>
      </w:r>
      <w:r w:rsidR="00AA1DAF">
        <w:rPr>
          <w:rFonts w:ascii="Arial" w:hAnsi="Arial" w:cs="Arial"/>
          <w:b/>
        </w:rPr>
        <w:t xml:space="preserve">na ofertę na rozszerzenie .pdf </w:t>
      </w:r>
      <w:r w:rsidRPr="000C7229">
        <w:rPr>
          <w:rFonts w:ascii="Arial" w:hAnsi="Arial" w:cs="Arial"/>
          <w:b/>
        </w:rPr>
        <w:t xml:space="preserve">i opatrzenie ich podpisem kwalifikowanym w formacie PAdES. </w:t>
      </w:r>
    </w:p>
    <w:p w14:paraId="26503BC1" w14:textId="77777777"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hAnsi="Arial" w:cs="Arial"/>
        </w:rPr>
      </w:pPr>
      <w:r w:rsidRPr="000C7229">
        <w:rPr>
          <w:rFonts w:ascii="Arial" w:hAnsi="Arial" w:cs="Arial"/>
        </w:rPr>
        <w:t xml:space="preserve">Pliki w innych formatach niż PDF </w:t>
      </w:r>
      <w:r w:rsidRPr="000C7229">
        <w:rPr>
          <w:rFonts w:ascii="Arial" w:hAnsi="Arial" w:cs="Arial"/>
          <w:b/>
        </w:rPr>
        <w:t>zaleca się opatrzyć podpisem w formacie XAdES o typie zewnętrznym</w:t>
      </w:r>
      <w:r w:rsidRPr="000C7229">
        <w:rPr>
          <w:rFonts w:ascii="Arial" w:hAnsi="Arial" w:cs="Arial"/>
        </w:rPr>
        <w:t>. Wykonawca powinien pamiętać, aby plik z</w:t>
      </w:r>
      <w:r w:rsidR="00B05897">
        <w:rPr>
          <w:rFonts w:ascii="Arial" w:hAnsi="Arial" w:cs="Arial"/>
        </w:rPr>
        <w:t> </w:t>
      </w:r>
      <w:r w:rsidRPr="000C7229">
        <w:rPr>
          <w:rFonts w:ascii="Arial" w:hAnsi="Arial" w:cs="Arial"/>
        </w:rPr>
        <w:t>podpisem przekazywać łącznie z dokumentem podpisywanym.</w:t>
      </w:r>
    </w:p>
    <w:p w14:paraId="6F111362" w14:textId="77777777" w:rsidR="00DA6B35" w:rsidRPr="000C7229" w:rsidRDefault="00DA6B35" w:rsidP="00103D1F">
      <w:pPr>
        <w:numPr>
          <w:ilvl w:val="0"/>
          <w:numId w:val="30"/>
        </w:numPr>
        <w:suppressAutoHyphens w:val="0"/>
        <w:spacing w:line="276" w:lineRule="auto"/>
        <w:ind w:left="1080"/>
        <w:jc w:val="both"/>
        <w:rPr>
          <w:rFonts w:ascii="Arial" w:hAnsi="Arial" w:cs="Arial"/>
        </w:rPr>
      </w:pPr>
      <w:r w:rsidRPr="000C7229">
        <w:rPr>
          <w:rFonts w:ascii="Arial" w:hAnsi="Arial" w:cs="Arial"/>
        </w:rPr>
        <w:t>Zamawiający rekomenduje wykorzystanie podpisu z kwalifikowanym znacznikiem czasu.</w:t>
      </w:r>
    </w:p>
    <w:p w14:paraId="7D21803F"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w:t>
      </w:r>
      <w:r w:rsidRPr="000C7229">
        <w:rPr>
          <w:rFonts w:ascii="Arial" w:hAnsi="Arial" w:cs="Arial"/>
          <w:b/>
        </w:rPr>
        <w:t xml:space="preserve"> w przypadku podpisywania pliku przez kilka osób, stosować podpisy tego samego rodzaju.</w:t>
      </w:r>
      <w:r w:rsidRPr="000C7229">
        <w:rPr>
          <w:rFonts w:ascii="Arial" w:hAnsi="Arial" w:cs="Arial"/>
        </w:rPr>
        <w:t xml:space="preserve"> Podpisywanie różnymi rodzajami podpisów np. osobistym i</w:t>
      </w:r>
      <w:r w:rsidR="00B05897">
        <w:rPr>
          <w:rFonts w:ascii="Arial" w:hAnsi="Arial" w:cs="Arial"/>
        </w:rPr>
        <w:t> </w:t>
      </w:r>
      <w:r w:rsidRPr="000C7229">
        <w:rPr>
          <w:rFonts w:ascii="Arial" w:hAnsi="Arial" w:cs="Arial"/>
        </w:rPr>
        <w:t xml:space="preserve">kwalifikowanym może doprowadzić do problemów w weryfikacji plików. </w:t>
      </w:r>
    </w:p>
    <w:p w14:paraId="0941F59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 Wykonawca z odpowiednim wyprzedzeniem przetestował możliwość prawidłowego wykorzystania wybranej metody podpisania plików oferty.</w:t>
      </w:r>
    </w:p>
    <w:p w14:paraId="42774958"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Ofertę należy przygotować z należytą staranności</w:t>
      </w:r>
      <w:r w:rsidR="00E14DD8">
        <w:rPr>
          <w:rFonts w:ascii="Arial" w:hAnsi="Arial" w:cs="Arial"/>
        </w:rPr>
        <w:t>ą dla podmiotu ubiegającego się </w:t>
      </w:r>
      <w:r w:rsidRPr="000C7229">
        <w:rPr>
          <w:rFonts w:ascii="Arial" w:hAnsi="Arial" w:cs="Arial"/>
        </w:rPr>
        <w:t>o</w:t>
      </w:r>
      <w:r w:rsidR="00B05897">
        <w:rPr>
          <w:rFonts w:ascii="Arial" w:hAnsi="Arial" w:cs="Arial"/>
        </w:rPr>
        <w:t> </w:t>
      </w:r>
      <w:r w:rsidRPr="000C7229">
        <w:rPr>
          <w:rFonts w:ascii="Arial" w:hAnsi="Arial" w:cs="Arial"/>
        </w:rPr>
        <w:t>udzielenie zamówienia publicznego i zachowaniem</w:t>
      </w:r>
      <w:r w:rsidR="00E14DD8">
        <w:rPr>
          <w:rFonts w:ascii="Arial" w:hAnsi="Arial" w:cs="Arial"/>
        </w:rPr>
        <w:t xml:space="preserve"> odpowiedniego odstępu czasu do </w:t>
      </w:r>
      <w:r w:rsidRPr="000C7229">
        <w:rPr>
          <w:rFonts w:ascii="Arial" w:hAnsi="Arial" w:cs="Arial"/>
        </w:rPr>
        <w:t xml:space="preserve">zakończenia przyjmowania ofert/wniosków. Sugerujemy złożenie oferty na 24 godziny przed terminem składania ofert/wniosków. </w:t>
      </w:r>
    </w:p>
    <w:p w14:paraId="7545843D"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 xml:space="preserve">Jeśli Wykonawca pakuje dokumenty np. w plik o rozszerzeniu .zip, zaleca się wcześniejsze podpisanie każdego ze skompresowanych plików. </w:t>
      </w:r>
    </w:p>
    <w:p w14:paraId="06EF1F1C" w14:textId="026DA19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w:t>
      </w:r>
      <w:r w:rsidR="00BE1B28">
        <w:rPr>
          <w:rFonts w:ascii="Arial" w:hAnsi="Arial" w:cs="Arial"/>
        </w:rPr>
        <w:t>,</w:t>
      </w:r>
      <w:r w:rsidRPr="000C7229">
        <w:rPr>
          <w:rFonts w:ascii="Arial" w:hAnsi="Arial" w:cs="Arial"/>
        </w:rPr>
        <w:t xml:space="preserve"> aby </w:t>
      </w:r>
      <w:r w:rsidRPr="000C7229">
        <w:rPr>
          <w:rFonts w:ascii="Arial" w:hAnsi="Arial" w:cs="Arial"/>
          <w:b/>
          <w:u w:val="single"/>
        </w:rPr>
        <w:t>nie</w:t>
      </w:r>
      <w:r w:rsidRPr="000C7229">
        <w:rPr>
          <w:rFonts w:ascii="Arial" w:hAnsi="Arial" w:cs="Arial"/>
          <w:b/>
        </w:rPr>
        <w:t xml:space="preserve"> </w:t>
      </w:r>
      <w:r w:rsidRPr="000C7229">
        <w:rPr>
          <w:rFonts w:ascii="Arial" w:hAnsi="Arial" w:cs="Arial"/>
        </w:rPr>
        <w:t>wprowadzać jakichkolwiek zm</w:t>
      </w:r>
      <w:r w:rsidR="00E14DD8">
        <w:rPr>
          <w:rFonts w:ascii="Arial" w:hAnsi="Arial" w:cs="Arial"/>
        </w:rPr>
        <w:t>ian w plikach po podpisaniu ich </w:t>
      </w:r>
      <w:r w:rsidRPr="000C7229">
        <w:rPr>
          <w:rFonts w:ascii="Arial" w:hAnsi="Arial" w:cs="Arial"/>
        </w:rPr>
        <w:t>podpisem kwalifikowanym. Może to skutkować naru</w:t>
      </w:r>
      <w:r w:rsidR="00E14DD8">
        <w:rPr>
          <w:rFonts w:ascii="Arial" w:hAnsi="Arial" w:cs="Arial"/>
        </w:rPr>
        <w:t>szeniem integralności plików co </w:t>
      </w:r>
      <w:r w:rsidRPr="000C7229">
        <w:rPr>
          <w:rFonts w:ascii="Arial" w:hAnsi="Arial" w:cs="Arial"/>
        </w:rPr>
        <w:t>równoważne będzie z koniecznością odrzucenia oferty.</w:t>
      </w:r>
    </w:p>
    <w:p w14:paraId="1E892DE5" w14:textId="77777777" w:rsidR="00A15ECD" w:rsidRDefault="00A15ECD" w:rsidP="0012150C">
      <w:pPr>
        <w:pStyle w:val="WW-Zawartoramki"/>
        <w:jc w:val="both"/>
        <w:rPr>
          <w:rFonts w:ascii="Arial" w:hAnsi="Arial"/>
          <w:b/>
          <w:sz w:val="20"/>
          <w:szCs w:val="20"/>
        </w:rPr>
      </w:pPr>
    </w:p>
    <w:p w14:paraId="0FB270ED" w14:textId="0211F628" w:rsidR="005F39B7" w:rsidRPr="00BC4656" w:rsidRDefault="005F39B7" w:rsidP="00D14C6B">
      <w:pPr>
        <w:pStyle w:val="Nagwek1"/>
        <w:rPr>
          <w:highlight w:val="lightGray"/>
        </w:rPr>
      </w:pPr>
      <w:bookmarkStart w:id="17" w:name="_Toc88723792"/>
      <w:r w:rsidRPr="00095471">
        <w:rPr>
          <w:highlight w:val="lightGray"/>
        </w:rPr>
        <w:t>Termin</w:t>
      </w:r>
      <w:r w:rsidRPr="00BC4656">
        <w:rPr>
          <w:highlight w:val="lightGray"/>
        </w:rPr>
        <w:t xml:space="preserve"> związania ofertą</w:t>
      </w:r>
      <w:bookmarkEnd w:id="17"/>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4F26732" w14:textId="77777777" w:rsidR="00BE1B28" w:rsidRDefault="00BE1B28" w:rsidP="00BE1B28">
      <w:pPr>
        <w:suppressAutoHyphens w:val="0"/>
        <w:spacing w:line="276" w:lineRule="auto"/>
        <w:ind w:left="426"/>
        <w:jc w:val="both"/>
        <w:rPr>
          <w:rFonts w:ascii="Arial" w:hAnsi="Arial" w:cs="Arial"/>
        </w:rPr>
      </w:pPr>
    </w:p>
    <w:p w14:paraId="4BA2F98E" w14:textId="7D7F2919"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Wykonawca będzie związany ofertą przez okres </w:t>
      </w:r>
      <w:r w:rsidRPr="000C7661">
        <w:rPr>
          <w:rFonts w:ascii="Arial" w:hAnsi="Arial" w:cs="Arial"/>
          <w:b/>
        </w:rPr>
        <w:t>30 dni</w:t>
      </w:r>
      <w:r w:rsidR="00AD5758">
        <w:rPr>
          <w:rFonts w:ascii="Arial" w:hAnsi="Arial" w:cs="Arial"/>
        </w:rPr>
        <w:t xml:space="preserve">. </w:t>
      </w:r>
      <w:r w:rsidRPr="000C7661">
        <w:rPr>
          <w:rFonts w:ascii="Arial" w:hAnsi="Arial" w:cs="Arial"/>
        </w:rPr>
        <w:t>Bieg terminu związania ofertą rozpoczyna się wraz z upływem terminu składania ofert.</w:t>
      </w:r>
    </w:p>
    <w:p w14:paraId="464CA509" w14:textId="2B6FB7EE"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w:t>
      </w:r>
      <w:r w:rsidR="00AA1DAF">
        <w:rPr>
          <w:rFonts w:ascii="Arial" w:hAnsi="Arial" w:cs="Arial"/>
        </w:rPr>
        <w:t xml:space="preserve">okres, nie dłuższy niż 30 dni. </w:t>
      </w:r>
      <w:r w:rsidRPr="000C7661">
        <w:rPr>
          <w:rFonts w:ascii="Arial" w:hAnsi="Arial" w:cs="Arial"/>
        </w:rPr>
        <w:t>Przedłużenie terminu związania ofertą wymaga złożenia przez w</w:t>
      </w:r>
      <w:r w:rsidR="00AA1DAF">
        <w:rPr>
          <w:rFonts w:ascii="Arial" w:hAnsi="Arial" w:cs="Arial"/>
        </w:rPr>
        <w:t xml:space="preserve">ykonawcę </w:t>
      </w:r>
      <w:r w:rsidR="00E52556">
        <w:rPr>
          <w:rFonts w:ascii="Arial" w:hAnsi="Arial" w:cs="Arial"/>
        </w:rPr>
        <w:t xml:space="preserve">oświadczenia </w:t>
      </w:r>
      <w:r w:rsidRPr="000C7661">
        <w:rPr>
          <w:rFonts w:ascii="Arial" w:hAnsi="Arial" w:cs="Arial"/>
        </w:rPr>
        <w:t>o</w:t>
      </w:r>
      <w:r w:rsidR="00DB78DA">
        <w:rPr>
          <w:rFonts w:ascii="Arial" w:hAnsi="Arial" w:cs="Arial"/>
        </w:rPr>
        <w:t> </w:t>
      </w:r>
      <w:r w:rsidRPr="000C7661">
        <w:rPr>
          <w:rFonts w:ascii="Arial" w:hAnsi="Arial" w:cs="Arial"/>
        </w:rPr>
        <w:t>wyrażeniu zgody na przedłużenie terminu związania ofertą.</w:t>
      </w:r>
    </w:p>
    <w:p w14:paraId="05642C0E" w14:textId="77777777"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Odmowa wyrażenia zgody na przedłużenie terminu związania ofertą nie powoduje utraty wadium.</w:t>
      </w:r>
    </w:p>
    <w:p w14:paraId="6EFACA22" w14:textId="77777777" w:rsidR="00037486" w:rsidRDefault="00037486" w:rsidP="0012150C">
      <w:pPr>
        <w:pStyle w:val="WW-Zawartoramki"/>
        <w:jc w:val="both"/>
        <w:rPr>
          <w:rFonts w:ascii="Arial" w:hAnsi="Arial"/>
          <w:b/>
          <w:sz w:val="20"/>
          <w:szCs w:val="20"/>
        </w:rPr>
      </w:pPr>
    </w:p>
    <w:p w14:paraId="26296B45" w14:textId="7B646716" w:rsidR="0058045F" w:rsidRPr="00016E1A" w:rsidRDefault="0058045F" w:rsidP="00095471">
      <w:pPr>
        <w:pStyle w:val="Nagwek1"/>
        <w:rPr>
          <w:bCs/>
          <w:highlight w:val="lightGray"/>
        </w:rPr>
      </w:pPr>
      <w:bookmarkStart w:id="18" w:name="_Toc88723793"/>
      <w:r w:rsidRPr="00472776">
        <w:rPr>
          <w:highlight w:val="lightGray"/>
        </w:rPr>
        <w:t>Opis sposobu przygotowania ofert</w:t>
      </w:r>
      <w:r>
        <w:rPr>
          <w:highlight w:val="lightGray"/>
        </w:rPr>
        <w:t>y</w:t>
      </w:r>
      <w:bookmarkEnd w:id="1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2C5A5B">
        <w:rPr>
          <w:highlight w:val="lightGray"/>
        </w:rPr>
        <w:t xml:space="preserve"> </w:t>
      </w:r>
    </w:p>
    <w:p w14:paraId="42DCC8B7" w14:textId="77777777" w:rsidR="00BE1B28" w:rsidRPr="00BE1B28" w:rsidRDefault="00BE1B28" w:rsidP="00BE1B28">
      <w:pPr>
        <w:suppressAutoHyphens w:val="0"/>
        <w:spacing w:line="276" w:lineRule="auto"/>
        <w:ind w:left="360"/>
        <w:jc w:val="both"/>
        <w:rPr>
          <w:rFonts w:ascii="Arial" w:hAnsi="Arial" w:cs="Arial"/>
        </w:rPr>
      </w:pPr>
    </w:p>
    <w:p w14:paraId="1E0505B8" w14:textId="361CC18B" w:rsidR="00DA6B35" w:rsidRPr="00AA4B56" w:rsidRDefault="00DA6B35" w:rsidP="00103D1F">
      <w:pPr>
        <w:numPr>
          <w:ilvl w:val="0"/>
          <w:numId w:val="17"/>
        </w:numPr>
        <w:suppressAutoHyphens w:val="0"/>
        <w:spacing w:line="276" w:lineRule="auto"/>
        <w:jc w:val="both"/>
        <w:rPr>
          <w:rFonts w:ascii="Arial" w:hAnsi="Arial" w:cs="Arial"/>
        </w:rPr>
      </w:pPr>
      <w:r w:rsidRPr="00AA4B56">
        <w:rPr>
          <w:rFonts w:ascii="Arial" w:eastAsia="Calibri" w:hAnsi="Arial" w:cs="Arial"/>
        </w:rPr>
        <w:t xml:space="preserve">Oferta, oraz przedmiotowe środki dowodowe </w:t>
      </w:r>
      <w:r w:rsidR="00AA1DAF">
        <w:rPr>
          <w:rFonts w:ascii="Arial" w:eastAsia="Calibri" w:hAnsi="Arial" w:cs="Arial"/>
        </w:rPr>
        <w:t xml:space="preserve">(jeżeli były wymagane) </w:t>
      </w:r>
      <w:r w:rsidRPr="00AA4B56">
        <w:rPr>
          <w:rFonts w:ascii="Arial" w:eastAsia="Calibri" w:hAnsi="Arial" w:cs="Arial"/>
        </w:rPr>
        <w:t>składane elektronicznie muszą zostać podpisane elektronicz</w:t>
      </w:r>
      <w:r w:rsidR="00095471">
        <w:rPr>
          <w:rFonts w:ascii="Arial" w:eastAsia="Calibri" w:hAnsi="Arial" w:cs="Arial"/>
        </w:rPr>
        <w:t>nym kwalifikowanym podpisem lub </w:t>
      </w:r>
      <w:r w:rsidRPr="00AA4B56">
        <w:rPr>
          <w:rFonts w:ascii="Arial" w:eastAsia="Calibri" w:hAnsi="Arial" w:cs="Arial"/>
        </w:rPr>
        <w:t>podpisem zaufanym lub podpisem osobistym. W proce</w:t>
      </w:r>
      <w:r w:rsidR="002C5A5B">
        <w:rPr>
          <w:rFonts w:ascii="Arial" w:eastAsia="Calibri" w:hAnsi="Arial" w:cs="Arial"/>
        </w:rPr>
        <w:t>sie składania oferty, wniosku w </w:t>
      </w:r>
      <w:r w:rsidRPr="00AA4B56">
        <w:rPr>
          <w:rFonts w:ascii="Arial" w:eastAsia="Calibri" w:hAnsi="Arial" w:cs="Arial"/>
        </w:rPr>
        <w:t xml:space="preserve">tym przedmiotowych </w:t>
      </w:r>
      <w:r w:rsidRPr="00AA4B56">
        <w:rPr>
          <w:rFonts w:ascii="Arial" w:eastAsia="Calibri" w:hAnsi="Arial" w:cs="Arial"/>
        </w:rPr>
        <w:lastRenderedPageBreak/>
        <w:t>śro</w:t>
      </w:r>
      <w:r w:rsidR="00AA1DAF">
        <w:rPr>
          <w:rFonts w:ascii="Arial" w:eastAsia="Calibri" w:hAnsi="Arial" w:cs="Arial"/>
        </w:rPr>
        <w:t xml:space="preserve">dków dowodowych na platformie, </w:t>
      </w:r>
      <w:r w:rsidRPr="00AA4B56">
        <w:rPr>
          <w:rFonts w:ascii="Arial" w:eastAsia="Calibri" w:hAnsi="Arial" w:cs="Arial"/>
        </w:rPr>
        <w:t>kwalifikowany podpis elektroniczny wykonawca może złożyć bezpośrednio na dokumencie, który następnie przesyła do</w:t>
      </w:r>
      <w:r w:rsidR="00BC4656">
        <w:rPr>
          <w:rFonts w:ascii="Arial" w:eastAsia="Calibri" w:hAnsi="Arial" w:cs="Arial"/>
        </w:rPr>
        <w:t> </w:t>
      </w:r>
      <w:r w:rsidRPr="00AA4B56">
        <w:rPr>
          <w:rFonts w:ascii="Arial" w:eastAsia="Calibri" w:hAnsi="Arial" w:cs="Arial"/>
        </w:rPr>
        <w:t>systemu (</w:t>
      </w:r>
      <w:r w:rsidRPr="00AA4B56">
        <w:rPr>
          <w:rFonts w:ascii="Arial" w:eastAsia="Calibri" w:hAnsi="Arial" w:cs="Arial"/>
          <w:b/>
        </w:rPr>
        <w:t>opcja rekomendowana</w:t>
      </w:r>
      <w:r w:rsidRPr="00AA4B56">
        <w:rPr>
          <w:rFonts w:ascii="Arial" w:eastAsia="Calibri" w:hAnsi="Arial" w:cs="Arial"/>
        </w:rPr>
        <w:t>)</w:t>
      </w:r>
      <w:r w:rsidR="00A31A61">
        <w:rPr>
          <w:rFonts w:ascii="Arial" w:eastAsia="Calibri" w:hAnsi="Arial" w:cs="Arial"/>
        </w:rPr>
        <w:t>.</w:t>
      </w:r>
      <w:r w:rsidRPr="00AA4B56">
        <w:rPr>
          <w:rFonts w:ascii="Arial" w:eastAsia="Calibri" w:hAnsi="Arial" w:cs="Arial"/>
        </w:rPr>
        <w:t xml:space="preserve"> </w:t>
      </w:r>
    </w:p>
    <w:p w14:paraId="41B91A8B"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Poświadczenia za zgodność z oryginałem dokonuje odp</w:t>
      </w:r>
      <w:r w:rsidR="00BC4656">
        <w:rPr>
          <w:rFonts w:ascii="Arial" w:eastAsia="Calibri" w:hAnsi="Arial" w:cs="Arial"/>
        </w:rPr>
        <w:t>owiednio wykonawca, podmiot, na </w:t>
      </w:r>
      <w:r w:rsidRPr="00AA4B56">
        <w:rPr>
          <w:rFonts w:ascii="Arial" w:eastAsia="Calibri" w:hAnsi="Arial" w:cs="Arial"/>
        </w:rPr>
        <w:t>którego zdolnościach lub sytuacji polega wykonawca, wykonawcy wspólnie ubiegający się o</w:t>
      </w:r>
      <w:r w:rsidR="00B05897">
        <w:rPr>
          <w:rFonts w:ascii="Arial" w:eastAsia="Calibri" w:hAnsi="Arial" w:cs="Arial"/>
        </w:rPr>
        <w:t> </w:t>
      </w:r>
      <w:r w:rsidRPr="00AA4B56">
        <w:rPr>
          <w:rFonts w:ascii="Arial" w:eastAsia="Calibri" w:hAnsi="Arial" w:cs="Arial"/>
        </w:rPr>
        <w:t>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w:t>
      </w:r>
      <w:r w:rsidR="00B54469">
        <w:rPr>
          <w:rFonts w:ascii="Arial" w:eastAsia="Calibri" w:hAnsi="Arial" w:cs="Arial"/>
        </w:rPr>
        <w:t>j</w:t>
      </w:r>
      <w:r w:rsidRPr="00AA4B56">
        <w:rPr>
          <w:rFonts w:ascii="Arial" w:eastAsia="Calibri" w:hAnsi="Arial" w:cs="Arial"/>
        </w:rPr>
        <w:t xml:space="preserve"> kwalifikowanym podpisem elektronicznym lub podpisem zaufanym lub podpi</w:t>
      </w:r>
      <w:r w:rsidR="00BF5352">
        <w:rPr>
          <w:rFonts w:ascii="Arial" w:eastAsia="Calibri" w:hAnsi="Arial" w:cs="Arial"/>
        </w:rPr>
        <w:t>sem osobistym przez osobę</w:t>
      </w:r>
      <w:r w:rsidR="00B54469">
        <w:rPr>
          <w:rFonts w:ascii="Arial" w:eastAsia="Calibri" w:hAnsi="Arial" w:cs="Arial"/>
        </w:rPr>
        <w:t xml:space="preserve"> </w:t>
      </w:r>
      <w:r w:rsidR="00BF5352">
        <w:rPr>
          <w:rFonts w:ascii="Arial" w:eastAsia="Calibri" w:hAnsi="Arial" w:cs="Arial"/>
        </w:rPr>
        <w:t>/</w:t>
      </w:r>
      <w:r w:rsidR="00B54469">
        <w:rPr>
          <w:rFonts w:ascii="Arial" w:eastAsia="Calibri" w:hAnsi="Arial" w:cs="Arial"/>
        </w:rPr>
        <w:t xml:space="preserve"> </w:t>
      </w:r>
      <w:r w:rsidR="00BF5352">
        <w:rPr>
          <w:rFonts w:ascii="Arial" w:eastAsia="Calibri" w:hAnsi="Arial" w:cs="Arial"/>
        </w:rPr>
        <w:t xml:space="preserve">osoby </w:t>
      </w:r>
      <w:r w:rsidRPr="00AA4B56">
        <w:rPr>
          <w:rFonts w:ascii="Arial" w:eastAsia="Calibri" w:hAnsi="Arial" w:cs="Arial"/>
        </w:rPr>
        <w:t>upoważnioną</w:t>
      </w:r>
      <w:r w:rsidR="00BC4656">
        <w:rPr>
          <w:rFonts w:ascii="Arial" w:eastAsia="Calibri" w:hAnsi="Arial" w:cs="Arial"/>
        </w:rPr>
        <w:t xml:space="preserve"> </w:t>
      </w:r>
      <w:r w:rsidRPr="00AA4B56">
        <w:rPr>
          <w:rFonts w:ascii="Arial" w:eastAsia="Calibri" w:hAnsi="Arial" w:cs="Arial"/>
        </w:rPr>
        <w:t>/</w:t>
      </w:r>
      <w:r w:rsidR="00BC4656">
        <w:rPr>
          <w:rFonts w:ascii="Arial" w:eastAsia="Calibri" w:hAnsi="Arial" w:cs="Arial"/>
        </w:rPr>
        <w:t> </w:t>
      </w:r>
      <w:r w:rsidRPr="00AA4B56">
        <w:rPr>
          <w:rFonts w:ascii="Arial" w:eastAsia="Calibri" w:hAnsi="Arial" w:cs="Arial"/>
        </w:rPr>
        <w:t xml:space="preserve">upoważnione. </w:t>
      </w:r>
    </w:p>
    <w:p w14:paraId="753C10E6" w14:textId="77777777" w:rsidR="00DA6B35" w:rsidRPr="004C5B0E"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Oferta </w:t>
      </w:r>
      <w:r w:rsidRPr="004C5B0E">
        <w:rPr>
          <w:rFonts w:ascii="Arial" w:eastAsia="Calibri" w:hAnsi="Arial" w:cs="Arial"/>
        </w:rPr>
        <w:t>powinna być:</w:t>
      </w:r>
    </w:p>
    <w:p w14:paraId="1C612F8F" w14:textId="4F71A971" w:rsidR="00DA6B35" w:rsidRPr="004C5B0E" w:rsidRDefault="00DA6B35" w:rsidP="00103D1F">
      <w:pPr>
        <w:numPr>
          <w:ilvl w:val="1"/>
          <w:numId w:val="17"/>
        </w:numPr>
        <w:suppressAutoHyphens w:val="0"/>
        <w:spacing w:line="276" w:lineRule="auto"/>
        <w:jc w:val="both"/>
        <w:rPr>
          <w:rFonts w:ascii="Arial" w:eastAsia="Calibri" w:hAnsi="Arial" w:cs="Arial"/>
        </w:rPr>
      </w:pPr>
      <w:r w:rsidRPr="004C5B0E">
        <w:rPr>
          <w:rFonts w:ascii="Arial" w:eastAsia="Calibri" w:hAnsi="Arial" w:cs="Arial"/>
        </w:rPr>
        <w:t>sporządzona na podstawie załączników</w:t>
      </w:r>
      <w:r w:rsidR="00F118CB" w:rsidRPr="004C5B0E">
        <w:rPr>
          <w:rFonts w:ascii="Arial" w:eastAsia="Calibri" w:hAnsi="Arial" w:cs="Arial"/>
        </w:rPr>
        <w:t xml:space="preserve"> </w:t>
      </w:r>
      <w:r w:rsidRPr="004C5B0E">
        <w:rPr>
          <w:rFonts w:ascii="Arial" w:eastAsia="Calibri" w:hAnsi="Arial" w:cs="Arial"/>
        </w:rPr>
        <w:t>niniejszej SWZ w języku polskim,</w:t>
      </w:r>
    </w:p>
    <w:p w14:paraId="576A38EB" w14:textId="7661443F" w:rsidR="00DA6B35" w:rsidRPr="004C5B0E" w:rsidRDefault="00DA6B35" w:rsidP="00103D1F">
      <w:pPr>
        <w:numPr>
          <w:ilvl w:val="1"/>
          <w:numId w:val="17"/>
        </w:numPr>
        <w:suppressAutoHyphens w:val="0"/>
        <w:spacing w:line="276" w:lineRule="auto"/>
        <w:jc w:val="both"/>
        <w:rPr>
          <w:rFonts w:ascii="Arial" w:eastAsia="Calibri" w:hAnsi="Arial" w:cs="Arial"/>
        </w:rPr>
      </w:pPr>
      <w:r w:rsidRPr="004C5B0E">
        <w:rPr>
          <w:rFonts w:ascii="Arial" w:eastAsia="Calibri" w:hAnsi="Arial" w:cs="Arial"/>
        </w:rPr>
        <w:t>złożona przy użyciu środków komunikacji elektronicznej tzn. za pośrednictwem</w:t>
      </w:r>
      <w:r w:rsidR="009D2FBC" w:rsidRPr="004C5B0E">
        <w:rPr>
          <w:rFonts w:ascii="Arial" w:hAnsi="Arial" w:cs="Arial"/>
          <w:color w:val="0000FF"/>
          <w:u w:val="single"/>
          <w:shd w:val="clear" w:color="auto" w:fill="FEFEFE"/>
        </w:rPr>
        <w:t xml:space="preserve"> https://gmhel.ezamawiajacy.pl/servlet/HomeServlet</w:t>
      </w:r>
      <w:r w:rsidRPr="004C5B0E">
        <w:rPr>
          <w:rFonts w:ascii="Arial" w:eastAsia="Calibri" w:hAnsi="Arial" w:cs="Arial"/>
        </w:rPr>
        <w:t>,</w:t>
      </w:r>
    </w:p>
    <w:p w14:paraId="21168383" w14:textId="77777777" w:rsidR="00DA6B35" w:rsidRPr="004C5B0E" w:rsidRDefault="00DA6B35" w:rsidP="00103D1F">
      <w:pPr>
        <w:numPr>
          <w:ilvl w:val="1"/>
          <w:numId w:val="17"/>
        </w:numPr>
        <w:suppressAutoHyphens w:val="0"/>
        <w:spacing w:line="276" w:lineRule="auto"/>
        <w:jc w:val="both"/>
        <w:rPr>
          <w:rFonts w:ascii="Arial" w:eastAsia="Calibri" w:hAnsi="Arial" w:cs="Arial"/>
        </w:rPr>
      </w:pPr>
      <w:r w:rsidRPr="004C5B0E">
        <w:rPr>
          <w:rFonts w:ascii="Arial" w:eastAsia="Calibri" w:hAnsi="Arial" w:cs="Arial"/>
        </w:rPr>
        <w:t>podpisana kwalifikowanym podpisem elektroni</w:t>
      </w:r>
      <w:r w:rsidR="00562BD3" w:rsidRPr="004C5B0E">
        <w:rPr>
          <w:rFonts w:ascii="Arial" w:eastAsia="Calibri" w:hAnsi="Arial" w:cs="Arial"/>
        </w:rPr>
        <w:t>cznym lub podpisem zaufanym lub </w:t>
      </w:r>
      <w:r w:rsidRPr="004C5B0E">
        <w:rPr>
          <w:rFonts w:ascii="Arial" w:eastAsia="Calibri" w:hAnsi="Arial" w:cs="Arial"/>
        </w:rPr>
        <w:t>podpisem osobistym przez osobę/osoby upoważnioną/upoważnione</w:t>
      </w:r>
    </w:p>
    <w:p w14:paraId="77C000E4" w14:textId="2B0CEA6D" w:rsidR="00DA6B35" w:rsidRPr="004C5B0E" w:rsidRDefault="00DA6B35" w:rsidP="00103D1F">
      <w:pPr>
        <w:numPr>
          <w:ilvl w:val="0"/>
          <w:numId w:val="17"/>
        </w:numPr>
        <w:suppressAutoHyphens w:val="0"/>
        <w:spacing w:line="276" w:lineRule="auto"/>
        <w:jc w:val="both"/>
        <w:rPr>
          <w:rFonts w:ascii="Arial" w:eastAsia="Calibri" w:hAnsi="Arial" w:cs="Arial"/>
        </w:rPr>
      </w:pPr>
      <w:r w:rsidRPr="004C5B0E">
        <w:rPr>
          <w:rFonts w:ascii="Arial" w:eastAsia="Calibri" w:hAnsi="Arial" w:cs="Arial"/>
        </w:rPr>
        <w:t xml:space="preserve">Podpisy kwalifikowane wykorzystywane przez wykonawców do podpisywania wszelkich plików muszą spełniać </w:t>
      </w:r>
      <w:r w:rsidR="00C533BB" w:rsidRPr="004C5B0E">
        <w:rPr>
          <w:rFonts w:ascii="Arial" w:eastAsia="Calibri" w:hAnsi="Arial" w:cs="Arial"/>
        </w:rPr>
        <w:t>warunki</w:t>
      </w:r>
      <w:r w:rsidR="001F045B" w:rsidRPr="004C5B0E">
        <w:rPr>
          <w:rFonts w:ascii="Arial" w:eastAsia="Calibri" w:hAnsi="Arial" w:cs="Arial"/>
        </w:rPr>
        <w:t xml:space="preserve"> </w:t>
      </w:r>
      <w:r w:rsidRPr="004C5B0E">
        <w:rPr>
          <w:rFonts w:ascii="Arial" w:eastAsia="Calibri" w:hAnsi="Arial" w:cs="Arial"/>
        </w:rPr>
        <w:t>“Rozporządzeni</w:t>
      </w:r>
      <w:r w:rsidR="001F045B" w:rsidRPr="004C5B0E">
        <w:rPr>
          <w:rFonts w:ascii="Arial" w:eastAsia="Calibri" w:hAnsi="Arial" w:cs="Arial"/>
        </w:rPr>
        <w:t>a</w:t>
      </w:r>
      <w:r w:rsidRPr="004C5B0E">
        <w:rPr>
          <w:rFonts w:ascii="Arial" w:eastAsia="Calibri" w:hAnsi="Arial" w:cs="Arial"/>
        </w:rPr>
        <w:t xml:space="preserve"> Parlamentu Europejskiego i Rady </w:t>
      </w:r>
      <w:r w:rsidR="00BE1B28" w:rsidRPr="004C5B0E">
        <w:rPr>
          <w:rFonts w:ascii="Arial" w:eastAsia="Calibri" w:hAnsi="Arial" w:cs="Arial"/>
        </w:rPr>
        <w:br/>
      </w:r>
      <w:r w:rsidRPr="004C5B0E">
        <w:rPr>
          <w:rFonts w:ascii="Arial" w:eastAsia="Calibri" w:hAnsi="Arial" w:cs="Arial"/>
        </w:rPr>
        <w:t>w sprawie identyfikacji elektronicznej i usług zaufania w odniesieniu do transakcji elektronicz</w:t>
      </w:r>
      <w:r w:rsidR="00562BD3" w:rsidRPr="004C5B0E">
        <w:rPr>
          <w:rFonts w:ascii="Arial" w:eastAsia="Calibri" w:hAnsi="Arial" w:cs="Arial"/>
        </w:rPr>
        <w:t>nych na </w:t>
      </w:r>
      <w:r w:rsidRPr="004C5B0E">
        <w:rPr>
          <w:rFonts w:ascii="Arial" w:eastAsia="Calibri" w:hAnsi="Arial" w:cs="Arial"/>
        </w:rPr>
        <w:t>rynku wewnętrznym (eIDAS) (UE) nr 910/2014 - od 1 lipca 2016 roku”.</w:t>
      </w:r>
    </w:p>
    <w:p w14:paraId="1BEF35E6" w14:textId="67C38669" w:rsidR="00DA6B35" w:rsidRPr="004C5B0E" w:rsidRDefault="00DA6B35" w:rsidP="00103D1F">
      <w:pPr>
        <w:numPr>
          <w:ilvl w:val="0"/>
          <w:numId w:val="17"/>
        </w:numPr>
        <w:suppressAutoHyphens w:val="0"/>
        <w:spacing w:line="276" w:lineRule="auto"/>
        <w:jc w:val="both"/>
        <w:rPr>
          <w:rFonts w:ascii="Arial" w:eastAsia="Calibri" w:hAnsi="Arial" w:cs="Arial"/>
        </w:rPr>
      </w:pPr>
      <w:r w:rsidRPr="004C5B0E">
        <w:rPr>
          <w:rFonts w:ascii="Arial" w:eastAsia="Calibri" w:hAnsi="Arial" w:cs="Arial"/>
        </w:rPr>
        <w:t>W przypadku wykorzystania formatu podpisu XAdES zewnętrzny Zamawiający wymaga dołączenia odpowiedniej ilości plików tj. podpisywanych plików z danymi oraz plików XAdES.</w:t>
      </w:r>
    </w:p>
    <w:p w14:paraId="42F370D3" w14:textId="003E9F8D" w:rsidR="00DA6B35" w:rsidRPr="004C5B0E" w:rsidRDefault="00DA6B35" w:rsidP="00103D1F">
      <w:pPr>
        <w:numPr>
          <w:ilvl w:val="0"/>
          <w:numId w:val="17"/>
        </w:numPr>
        <w:suppressAutoHyphens w:val="0"/>
        <w:spacing w:line="276" w:lineRule="auto"/>
        <w:jc w:val="both"/>
        <w:rPr>
          <w:rFonts w:ascii="Arial" w:eastAsia="Calibri" w:hAnsi="Arial" w:cs="Arial"/>
        </w:rPr>
      </w:pPr>
      <w:r w:rsidRPr="004C5B0E">
        <w:rPr>
          <w:rFonts w:ascii="Arial" w:eastAsia="Calibri" w:hAnsi="Arial" w:cs="Arial"/>
        </w:rPr>
        <w:t>Zgodnie z art. 18 ust. 3 ustawy Pzp, nie ujawnia się informacji stanowiących tajemnicę przedsiębiorstwa, w rozumieniu przepisów o zwalczaniu nieuczciwej konkurencji</w:t>
      </w:r>
      <w:r w:rsidR="001F045B" w:rsidRPr="004C5B0E">
        <w:rPr>
          <w:rFonts w:ascii="Arial" w:eastAsia="Calibri" w:hAnsi="Arial" w:cs="Arial"/>
        </w:rPr>
        <w:t>,</w:t>
      </w:r>
      <w:r w:rsidRPr="004C5B0E">
        <w:rPr>
          <w:rFonts w:ascii="Arial" w:eastAsia="Calibri" w:hAnsi="Arial" w:cs="Arial"/>
        </w:rPr>
        <w:t xml:space="preserve"> </w:t>
      </w:r>
      <w:r w:rsidR="001F045B" w:rsidRPr="004C5B0E">
        <w:rPr>
          <w:rFonts w:ascii="Arial" w:eastAsia="Calibri" w:hAnsi="Arial" w:cs="Arial"/>
        </w:rPr>
        <w:t>j</w:t>
      </w:r>
      <w:r w:rsidRPr="004C5B0E">
        <w:rPr>
          <w:rFonts w:ascii="Arial" w:eastAsia="Calibri" w:hAnsi="Arial" w:cs="Arial"/>
        </w:rPr>
        <w:t>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w:t>
      </w:r>
    </w:p>
    <w:p w14:paraId="103C384E" w14:textId="79D44027" w:rsidR="00DA6B35" w:rsidRPr="004C5B0E" w:rsidRDefault="00DA6B35" w:rsidP="00103D1F">
      <w:pPr>
        <w:numPr>
          <w:ilvl w:val="0"/>
          <w:numId w:val="17"/>
        </w:numPr>
        <w:suppressAutoHyphens w:val="0"/>
        <w:spacing w:line="276" w:lineRule="auto"/>
        <w:jc w:val="both"/>
        <w:rPr>
          <w:rFonts w:ascii="Arial" w:hAnsi="Arial" w:cs="Arial"/>
          <w:color w:val="0000FF"/>
          <w:u w:val="single"/>
          <w:shd w:val="clear" w:color="auto" w:fill="FEFEFE"/>
        </w:rPr>
      </w:pPr>
      <w:r w:rsidRPr="004C5B0E">
        <w:rPr>
          <w:rFonts w:ascii="Arial" w:eastAsia="Calibri" w:hAnsi="Arial" w:cs="Arial"/>
        </w:rPr>
        <w:t xml:space="preserve">Wykonawca, za pośrednictwem </w:t>
      </w:r>
      <w:r w:rsidR="00BB2552" w:rsidRPr="004C5B0E">
        <w:rPr>
          <w:rFonts w:ascii="Arial" w:hAnsi="Arial" w:cs="Arial"/>
          <w:color w:val="0000FF"/>
          <w:u w:val="single"/>
          <w:shd w:val="clear" w:color="auto" w:fill="FEFEFE"/>
        </w:rPr>
        <w:t>https://gmhel.ezamawiajacy.pl/servlet/HomeServlet</w:t>
      </w:r>
      <w:r w:rsidR="00BB2552" w:rsidRPr="004C5B0E">
        <w:rPr>
          <w:rFonts w:ascii="Arial" w:eastAsia="Calibri" w:hAnsi="Arial" w:cs="Arial"/>
        </w:rPr>
        <w:t xml:space="preserve"> </w:t>
      </w:r>
      <w:r w:rsidR="00BC4656" w:rsidRPr="004C5B0E">
        <w:rPr>
          <w:rFonts w:ascii="Arial" w:eastAsia="Calibri" w:hAnsi="Arial" w:cs="Arial"/>
        </w:rPr>
        <w:t>może przed u</w:t>
      </w:r>
      <w:r w:rsidR="00222D28" w:rsidRPr="004C5B0E">
        <w:rPr>
          <w:rFonts w:ascii="Arial" w:eastAsia="Calibri" w:hAnsi="Arial" w:cs="Arial"/>
        </w:rPr>
        <w:t>p</w:t>
      </w:r>
      <w:r w:rsidR="00BC4656" w:rsidRPr="004C5B0E">
        <w:rPr>
          <w:rFonts w:ascii="Arial" w:eastAsia="Calibri" w:hAnsi="Arial" w:cs="Arial"/>
        </w:rPr>
        <w:t>ływem terminu do </w:t>
      </w:r>
      <w:r w:rsidRPr="004C5B0E">
        <w:rPr>
          <w:rFonts w:ascii="Arial" w:eastAsia="Calibri" w:hAnsi="Arial" w:cs="Arial"/>
        </w:rPr>
        <w:t xml:space="preserve">składania ofert zmienić lub wycofać ofertę. </w:t>
      </w:r>
    </w:p>
    <w:p w14:paraId="7148C028" w14:textId="3776C8E4" w:rsidR="00DA6B35" w:rsidRPr="00AA4B56" w:rsidRDefault="00DA6B35" w:rsidP="00103D1F">
      <w:pPr>
        <w:numPr>
          <w:ilvl w:val="0"/>
          <w:numId w:val="17"/>
        </w:numPr>
        <w:suppressAutoHyphens w:val="0"/>
        <w:spacing w:line="276" w:lineRule="auto"/>
        <w:jc w:val="both"/>
        <w:rPr>
          <w:rFonts w:ascii="Arial" w:eastAsia="Calibri" w:hAnsi="Arial" w:cs="Arial"/>
        </w:rPr>
      </w:pPr>
      <w:r w:rsidRPr="004C5B0E">
        <w:rPr>
          <w:rFonts w:ascii="Arial" w:eastAsia="Calibri" w:hAnsi="Arial" w:cs="Arial"/>
        </w:rPr>
        <w:t>Każdy z wykonawców może złożyć tylko jedną ofertę. Złożenie większej liczby ofert</w:t>
      </w:r>
      <w:r w:rsidR="00BC4656" w:rsidRPr="004C5B0E">
        <w:rPr>
          <w:rFonts w:ascii="Arial" w:eastAsia="Calibri" w:hAnsi="Arial" w:cs="Arial"/>
        </w:rPr>
        <w:t xml:space="preserve"> lub </w:t>
      </w:r>
      <w:r w:rsidRPr="004C5B0E">
        <w:rPr>
          <w:rFonts w:ascii="Arial" w:eastAsia="Calibri" w:hAnsi="Arial" w:cs="Arial"/>
        </w:rPr>
        <w:t>oferty</w:t>
      </w:r>
      <w:r w:rsidRPr="00AA4B56">
        <w:rPr>
          <w:rFonts w:ascii="Arial" w:eastAsia="Calibri" w:hAnsi="Arial" w:cs="Arial"/>
        </w:rPr>
        <w:t xml:space="preserve"> zawi</w:t>
      </w:r>
      <w:r w:rsidR="00AA1DAF">
        <w:rPr>
          <w:rFonts w:ascii="Arial" w:eastAsia="Calibri" w:hAnsi="Arial" w:cs="Arial"/>
        </w:rPr>
        <w:t xml:space="preserve">erającej propozycje wariantowe </w:t>
      </w:r>
      <w:r w:rsidRPr="00AA4B56">
        <w:rPr>
          <w:rFonts w:ascii="Arial" w:eastAsia="Calibri" w:hAnsi="Arial" w:cs="Arial"/>
        </w:rPr>
        <w:t>podlegać będzie odrzuceniu.</w:t>
      </w:r>
    </w:p>
    <w:p w14:paraId="0F00A4BD"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Ceny oferty muszą zawierać wszystkie koszty, ja</w:t>
      </w:r>
      <w:r w:rsidR="00BC4656">
        <w:rPr>
          <w:rFonts w:ascii="Arial" w:eastAsia="Calibri" w:hAnsi="Arial" w:cs="Arial"/>
        </w:rPr>
        <w:t>kie musi ponieść wykonawca, aby </w:t>
      </w:r>
      <w:r w:rsidRPr="00AA4B56">
        <w:rPr>
          <w:rFonts w:ascii="Arial" w:eastAsia="Calibri" w:hAnsi="Arial" w:cs="Arial"/>
        </w:rPr>
        <w:t>zrealizować zamówienie z najwyższą starannością oraz ewentualne rabaty.</w:t>
      </w:r>
    </w:p>
    <w:p w14:paraId="26BC90D9" w14:textId="185D5424"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Dokumenty i oświadczenia składane przez wykonawc</w:t>
      </w:r>
      <w:r w:rsidR="00BE1B28">
        <w:rPr>
          <w:rFonts w:ascii="Arial" w:eastAsia="Calibri" w:hAnsi="Arial" w:cs="Arial"/>
        </w:rPr>
        <w:t>ę powinny być w języku polskim</w:t>
      </w:r>
      <w:r w:rsidRPr="00AA4B56">
        <w:rPr>
          <w:rFonts w:ascii="Arial" w:eastAsia="Calibri" w:hAnsi="Arial" w:cs="Arial"/>
        </w:rPr>
        <w:t xml:space="preserve">. </w:t>
      </w:r>
      <w:r w:rsidR="00BE1B28">
        <w:rPr>
          <w:rFonts w:ascii="Arial" w:eastAsia="Calibri" w:hAnsi="Arial" w:cs="Arial"/>
        </w:rPr>
        <w:br/>
      </w:r>
      <w:r w:rsidR="00AA1DAF">
        <w:rPr>
          <w:rFonts w:ascii="Arial" w:eastAsia="Calibri" w:hAnsi="Arial" w:cs="Arial"/>
        </w:rPr>
        <w:t xml:space="preserve">W przypadku </w:t>
      </w:r>
      <w:r w:rsidRPr="00AA4B56">
        <w:rPr>
          <w:rFonts w:ascii="Arial" w:eastAsia="Calibri" w:hAnsi="Arial" w:cs="Arial"/>
        </w:rPr>
        <w:t>załączenia dokumentów sporządzonych w innym języku niż dopuszczony, wykonawca zobowiązany jest załączyć tłumaczenie na język polski.</w:t>
      </w:r>
    </w:p>
    <w:p w14:paraId="2B0D926D" w14:textId="77777777" w:rsidR="00DA6B35" w:rsidRPr="004C5B0E"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Zgodnie z definicją dokumentu elektronicznego z art.</w:t>
      </w:r>
      <w:r>
        <w:rPr>
          <w:rFonts w:ascii="Arial" w:eastAsia="Calibri" w:hAnsi="Arial" w:cs="Arial"/>
        </w:rPr>
        <w:t xml:space="preserve"> </w:t>
      </w:r>
      <w:r w:rsidRPr="00AA4B56">
        <w:rPr>
          <w:rFonts w:ascii="Arial" w:eastAsia="Calibri" w:hAnsi="Arial" w:cs="Arial"/>
        </w:rPr>
        <w:t>3 ustęp 2 Ustawy o informatyzacji działalności podmiotów realizujących zadania publiczne, opatrzenie pliku zawierającego skompresowane dane kwalifikowanym podpisem elektronicznym jest jednoznaczne z</w:t>
      </w:r>
      <w:r w:rsidR="00B05897">
        <w:rPr>
          <w:rFonts w:ascii="Arial" w:eastAsia="Calibri" w:hAnsi="Arial" w:cs="Arial"/>
        </w:rPr>
        <w:t> </w:t>
      </w:r>
      <w:r w:rsidRPr="00AA4B56">
        <w:rPr>
          <w:rFonts w:ascii="Arial" w:eastAsia="Calibri" w:hAnsi="Arial" w:cs="Arial"/>
        </w:rPr>
        <w:t xml:space="preserve">podpisaniem oryginału dokumentu, z wyjątkiem kopii poświadczonych odpowiednio przez </w:t>
      </w:r>
      <w:r w:rsidRPr="004C5B0E">
        <w:rPr>
          <w:rFonts w:ascii="Arial" w:eastAsia="Calibri" w:hAnsi="Arial" w:cs="Arial"/>
        </w:rPr>
        <w:t>innego wykonawcę ubiegającego się wspólnie z nim o udzielenie zamówienia, przez podmiot, na którego zdolnościach lub sytuacji polega wykonawca, albo przez podwykonawcę.</w:t>
      </w:r>
    </w:p>
    <w:p w14:paraId="42B71EEA" w14:textId="77777777" w:rsidR="00DA6B35" w:rsidRPr="004C5B0E" w:rsidRDefault="00DA6B35" w:rsidP="00103D1F">
      <w:pPr>
        <w:numPr>
          <w:ilvl w:val="0"/>
          <w:numId w:val="17"/>
        </w:numPr>
        <w:suppressAutoHyphens w:val="0"/>
        <w:spacing w:line="276" w:lineRule="auto"/>
        <w:jc w:val="both"/>
        <w:rPr>
          <w:rFonts w:ascii="Arial" w:eastAsia="Calibri" w:hAnsi="Arial" w:cs="Arial"/>
        </w:rPr>
      </w:pPr>
      <w:r w:rsidRPr="004C5B0E">
        <w:rPr>
          <w:rFonts w:ascii="Arial" w:eastAsia="Calibri" w:hAnsi="Arial" w:cs="Arial"/>
        </w:rPr>
        <w:t>Maksymalny rozmiar jednego pliku przesyłanego za pośrednictwem dedykowanych formularzy do: złożenia, zmiany, wycofania oferty wynosi 150 MB natomiast przy komunikacji wielkość pliku to maksymalnie 500 MB</w:t>
      </w:r>
      <w:r w:rsidR="0037547E" w:rsidRPr="004C5B0E">
        <w:rPr>
          <w:rFonts w:ascii="Arial" w:eastAsia="Calibri" w:hAnsi="Arial" w:cs="Arial"/>
        </w:rPr>
        <w:t>.</w:t>
      </w:r>
    </w:p>
    <w:p w14:paraId="0629BD25" w14:textId="77777777" w:rsidR="0058045F" w:rsidRPr="004C5B0E" w:rsidRDefault="0058045F" w:rsidP="00103D1F">
      <w:pPr>
        <w:numPr>
          <w:ilvl w:val="0"/>
          <w:numId w:val="17"/>
        </w:numPr>
        <w:suppressAutoHyphens w:val="0"/>
        <w:spacing w:line="276" w:lineRule="auto"/>
        <w:jc w:val="both"/>
        <w:rPr>
          <w:rFonts w:ascii="Arial" w:eastAsia="Calibri" w:hAnsi="Arial" w:cs="Arial"/>
          <w:color w:val="0000FF"/>
        </w:rPr>
      </w:pPr>
      <w:r w:rsidRPr="004C5B0E">
        <w:rPr>
          <w:rFonts w:ascii="Arial" w:hAnsi="Arial" w:cs="Arial"/>
          <w:b/>
          <w:color w:val="0000FF"/>
        </w:rPr>
        <w:t>Oferta musi zawierać:</w:t>
      </w:r>
    </w:p>
    <w:p w14:paraId="0A49E885" w14:textId="14EF6623" w:rsidR="0058045F" w:rsidRPr="004C5B0E" w:rsidRDefault="00A6178D" w:rsidP="00103D1F">
      <w:pPr>
        <w:numPr>
          <w:ilvl w:val="0"/>
          <w:numId w:val="8"/>
        </w:numPr>
        <w:spacing w:line="276" w:lineRule="auto"/>
        <w:ind w:left="708" w:right="57"/>
        <w:jc w:val="both"/>
        <w:rPr>
          <w:rFonts w:ascii="Arial" w:hAnsi="Arial" w:cs="Arial"/>
        </w:rPr>
      </w:pPr>
      <w:r w:rsidRPr="004C5B0E">
        <w:rPr>
          <w:rFonts w:ascii="Arial" w:hAnsi="Arial" w:cs="Arial"/>
        </w:rPr>
        <w:t>W przypadku gdy Wykonawca składając ofertę w niniejszym postępowaniu nie będzie korzystał z formularza elektronicznego</w:t>
      </w:r>
      <w:r w:rsidR="00B16405" w:rsidRPr="004C5B0E">
        <w:rPr>
          <w:rFonts w:ascii="Arial" w:hAnsi="Arial" w:cs="Arial"/>
        </w:rPr>
        <w:t xml:space="preserve"> </w:t>
      </w:r>
      <w:r w:rsidRPr="004C5B0E">
        <w:rPr>
          <w:rFonts w:ascii="Arial" w:hAnsi="Arial" w:cs="Arial"/>
        </w:rPr>
        <w:t>za pośrednictwem</w:t>
      </w:r>
      <w:r w:rsidR="00B14C18" w:rsidRPr="004C5B0E">
        <w:rPr>
          <w:rFonts w:ascii="Arial" w:hAnsi="Arial" w:cs="Arial"/>
        </w:rPr>
        <w:t xml:space="preserve"> </w:t>
      </w:r>
      <w:hyperlink r:id="rId18" w:history="1">
        <w:r w:rsidR="00B14C18" w:rsidRPr="004C5B0E">
          <w:rPr>
            <w:rStyle w:val="Hipercze"/>
            <w:rFonts w:ascii="Arial" w:hAnsi="Arial" w:cs="Arial"/>
          </w:rPr>
          <w:t>https://gmhel.ezamawiajacy.pl/servlet/HomeServlet</w:t>
        </w:r>
      </w:hyperlink>
      <w:r w:rsidRPr="004C5B0E">
        <w:rPr>
          <w:rFonts w:ascii="Arial" w:hAnsi="Arial" w:cs="Arial"/>
        </w:rPr>
        <w:t xml:space="preserve">, oferta  zawiera </w:t>
      </w:r>
      <w:r w:rsidR="0058045F" w:rsidRPr="004C5B0E">
        <w:rPr>
          <w:rFonts w:ascii="Arial" w:hAnsi="Arial" w:cs="Arial"/>
        </w:rPr>
        <w:t>wypełniony</w:t>
      </w:r>
      <w:r w:rsidR="00C232D6" w:rsidRPr="004C5B0E">
        <w:rPr>
          <w:rFonts w:ascii="Arial" w:hAnsi="Arial" w:cs="Arial"/>
        </w:rPr>
        <w:t xml:space="preserve"> </w:t>
      </w:r>
      <w:r w:rsidR="0058045F" w:rsidRPr="004C5B0E">
        <w:rPr>
          <w:rFonts w:ascii="Arial" w:hAnsi="Arial" w:cs="Arial"/>
        </w:rPr>
        <w:t>formularz oferty (</w:t>
      </w:r>
      <w:r w:rsidR="0058045F" w:rsidRPr="004C5B0E">
        <w:rPr>
          <w:rFonts w:ascii="Arial" w:hAnsi="Arial" w:cs="Arial"/>
          <w:b/>
        </w:rPr>
        <w:t>załącznik nr 1 do SWZ</w:t>
      </w:r>
      <w:r w:rsidR="0058045F" w:rsidRPr="004C5B0E">
        <w:rPr>
          <w:rFonts w:ascii="Arial" w:hAnsi="Arial" w:cs="Arial"/>
        </w:rPr>
        <w:t>),</w:t>
      </w:r>
    </w:p>
    <w:p w14:paraId="5069F302" w14:textId="0F51AAA4" w:rsidR="000F7CB6" w:rsidRPr="004C5B0E" w:rsidRDefault="009901B6" w:rsidP="00103D1F">
      <w:pPr>
        <w:numPr>
          <w:ilvl w:val="0"/>
          <w:numId w:val="8"/>
        </w:numPr>
        <w:spacing w:line="276" w:lineRule="auto"/>
        <w:ind w:left="708" w:right="57"/>
        <w:jc w:val="both"/>
        <w:rPr>
          <w:rFonts w:ascii="Arial" w:hAnsi="Arial" w:cs="Arial"/>
        </w:rPr>
      </w:pPr>
      <w:r w:rsidRPr="004C5B0E">
        <w:rPr>
          <w:rFonts w:ascii="Arial" w:hAnsi="Arial" w:cs="Arial"/>
        </w:rPr>
        <w:t xml:space="preserve">oświadczenia wymienione w Rozdziale </w:t>
      </w:r>
      <w:r w:rsidR="001344FE" w:rsidRPr="004C5B0E">
        <w:rPr>
          <w:rFonts w:ascii="Arial" w:hAnsi="Arial" w:cs="Arial"/>
        </w:rPr>
        <w:t>19</w:t>
      </w:r>
      <w:r w:rsidRPr="004C5B0E">
        <w:rPr>
          <w:rFonts w:ascii="Arial" w:hAnsi="Arial" w:cs="Arial"/>
        </w:rPr>
        <w:t xml:space="preserve"> pkt 1 niniejszej SWZ (</w:t>
      </w:r>
      <w:r w:rsidRPr="004C5B0E">
        <w:rPr>
          <w:rFonts w:ascii="Arial" w:hAnsi="Arial" w:cs="Arial"/>
          <w:b/>
        </w:rPr>
        <w:t>załącznik nr 2 i 3 do SWZ</w:t>
      </w:r>
      <w:r w:rsidRPr="004C5B0E">
        <w:rPr>
          <w:rFonts w:ascii="Arial" w:hAnsi="Arial" w:cs="Arial"/>
        </w:rPr>
        <w:t>),</w:t>
      </w:r>
    </w:p>
    <w:p w14:paraId="0B9C7284" w14:textId="77777777" w:rsidR="004E3723" w:rsidRPr="004C5B0E" w:rsidRDefault="004E3723" w:rsidP="00103D1F">
      <w:pPr>
        <w:numPr>
          <w:ilvl w:val="0"/>
          <w:numId w:val="8"/>
        </w:numPr>
        <w:spacing w:line="276" w:lineRule="auto"/>
        <w:ind w:left="708" w:right="57"/>
        <w:jc w:val="both"/>
        <w:rPr>
          <w:rFonts w:ascii="Arial" w:hAnsi="Arial" w:cs="Arial"/>
        </w:rPr>
      </w:pPr>
      <w:r w:rsidRPr="004C5B0E">
        <w:rPr>
          <w:rFonts w:ascii="Arial" w:eastAsia="Verdana" w:hAnsi="Arial" w:cs="Arial"/>
        </w:rPr>
        <w:t>zobowiązanie innego podmio</w:t>
      </w:r>
      <w:r w:rsidR="00C463DA" w:rsidRPr="004C5B0E">
        <w:rPr>
          <w:rFonts w:ascii="Arial" w:eastAsia="Verdana" w:hAnsi="Arial" w:cs="Arial"/>
        </w:rPr>
        <w:t>tu, o którym mowa w Rozdziale 20</w:t>
      </w:r>
      <w:r w:rsidRPr="004C5B0E">
        <w:rPr>
          <w:rFonts w:ascii="Arial" w:eastAsia="Verdana" w:hAnsi="Arial" w:cs="Arial"/>
        </w:rPr>
        <w:t xml:space="preserve"> pkt 3 </w:t>
      </w:r>
      <w:r w:rsidR="000F7CB6" w:rsidRPr="004C5B0E">
        <w:rPr>
          <w:rFonts w:ascii="Arial" w:eastAsia="Verdana" w:hAnsi="Arial" w:cs="Arial"/>
        </w:rPr>
        <w:t xml:space="preserve">niniejszej </w:t>
      </w:r>
      <w:r w:rsidRPr="004C5B0E">
        <w:rPr>
          <w:rFonts w:ascii="Arial" w:eastAsia="Verdana" w:hAnsi="Arial" w:cs="Arial"/>
        </w:rPr>
        <w:t xml:space="preserve">SWZ </w:t>
      </w:r>
      <w:r w:rsidRPr="004C5B0E">
        <w:rPr>
          <w:rFonts w:ascii="Arial" w:hAnsi="Arial" w:cs="Arial"/>
        </w:rPr>
        <w:t>(</w:t>
      </w:r>
      <w:r w:rsidRPr="004C5B0E">
        <w:rPr>
          <w:rFonts w:ascii="Arial" w:hAnsi="Arial" w:cs="Arial"/>
          <w:b/>
        </w:rPr>
        <w:t xml:space="preserve">załącznik nr </w:t>
      </w:r>
      <w:r w:rsidR="0037547E" w:rsidRPr="004C5B0E">
        <w:rPr>
          <w:rFonts w:ascii="Arial" w:hAnsi="Arial" w:cs="Arial"/>
          <w:b/>
        </w:rPr>
        <w:t>4</w:t>
      </w:r>
      <w:r w:rsidRPr="004C5B0E">
        <w:rPr>
          <w:rFonts w:ascii="Arial" w:hAnsi="Arial" w:cs="Arial"/>
          <w:b/>
        </w:rPr>
        <w:t xml:space="preserve"> do SWZ</w:t>
      </w:r>
      <w:r w:rsidRPr="004C5B0E">
        <w:rPr>
          <w:rFonts w:ascii="Arial" w:hAnsi="Arial" w:cs="Arial"/>
        </w:rPr>
        <w:t xml:space="preserve">) - </w:t>
      </w:r>
      <w:r w:rsidRPr="004C5B0E">
        <w:rPr>
          <w:rFonts w:ascii="Arial" w:eastAsia="Verdana" w:hAnsi="Arial" w:cs="Arial"/>
          <w:i/>
        </w:rPr>
        <w:t>jeżeli dotyczy</w:t>
      </w:r>
      <w:r w:rsidRPr="004C5B0E">
        <w:rPr>
          <w:rFonts w:ascii="Arial" w:eastAsia="Verdana" w:hAnsi="Arial" w:cs="Arial"/>
        </w:rPr>
        <w:t>,</w:t>
      </w:r>
    </w:p>
    <w:p w14:paraId="0BE1DCD1" w14:textId="43B187E6" w:rsidR="004E3723" w:rsidRPr="004C5B0E" w:rsidRDefault="004E3723" w:rsidP="00103D1F">
      <w:pPr>
        <w:numPr>
          <w:ilvl w:val="0"/>
          <w:numId w:val="8"/>
        </w:numPr>
        <w:spacing w:line="276" w:lineRule="auto"/>
        <w:ind w:left="708" w:right="57"/>
        <w:jc w:val="both"/>
        <w:rPr>
          <w:rFonts w:ascii="Arial" w:hAnsi="Arial" w:cs="Arial"/>
          <w:b/>
        </w:rPr>
      </w:pPr>
      <w:r w:rsidRPr="004C5B0E">
        <w:rPr>
          <w:rFonts w:ascii="Arial" w:hAnsi="Arial" w:cs="Arial"/>
        </w:rPr>
        <w:t>oświadczenie podmiotu udostępniającego zasoby</w:t>
      </w:r>
      <w:r w:rsidRPr="004C5B0E">
        <w:rPr>
          <w:rFonts w:ascii="Arial" w:hAnsi="Arial" w:cs="Arial"/>
          <w:b/>
        </w:rPr>
        <w:t xml:space="preserve"> </w:t>
      </w:r>
      <w:r w:rsidRPr="004C5B0E">
        <w:rPr>
          <w:rFonts w:ascii="Arial" w:eastAsia="Verdana" w:hAnsi="Arial" w:cs="Arial"/>
        </w:rPr>
        <w:t>o kt</w:t>
      </w:r>
      <w:r w:rsidR="00C463DA" w:rsidRPr="004C5B0E">
        <w:rPr>
          <w:rFonts w:ascii="Arial" w:eastAsia="Verdana" w:hAnsi="Arial" w:cs="Arial"/>
        </w:rPr>
        <w:t>órym mowa w Rozdziale 20</w:t>
      </w:r>
      <w:r w:rsidRPr="004C5B0E">
        <w:rPr>
          <w:rFonts w:ascii="Arial" w:eastAsia="Verdana" w:hAnsi="Arial" w:cs="Arial"/>
        </w:rPr>
        <w:t xml:space="preserve"> pkt </w:t>
      </w:r>
      <w:r w:rsidR="00BE1B28" w:rsidRPr="004C5B0E">
        <w:rPr>
          <w:rFonts w:ascii="Arial" w:eastAsia="Verdana" w:hAnsi="Arial" w:cs="Arial"/>
        </w:rPr>
        <w:br/>
      </w:r>
      <w:r w:rsidRPr="004C5B0E">
        <w:rPr>
          <w:rFonts w:ascii="Arial" w:eastAsia="Verdana" w:hAnsi="Arial" w:cs="Arial"/>
        </w:rPr>
        <w:t xml:space="preserve">7 SWZ </w:t>
      </w:r>
      <w:r w:rsidRPr="004C5B0E">
        <w:rPr>
          <w:rFonts w:ascii="Arial" w:hAnsi="Arial" w:cs="Arial"/>
        </w:rPr>
        <w:t>(</w:t>
      </w:r>
      <w:r w:rsidRPr="004C5B0E">
        <w:rPr>
          <w:rFonts w:ascii="Arial" w:hAnsi="Arial" w:cs="Arial"/>
          <w:b/>
        </w:rPr>
        <w:t xml:space="preserve">załącznik nr </w:t>
      </w:r>
      <w:r w:rsidR="0037547E" w:rsidRPr="004C5B0E">
        <w:rPr>
          <w:rFonts w:ascii="Arial" w:hAnsi="Arial" w:cs="Arial"/>
          <w:b/>
        </w:rPr>
        <w:t>5</w:t>
      </w:r>
      <w:r w:rsidRPr="004C5B0E">
        <w:rPr>
          <w:rFonts w:ascii="Arial" w:hAnsi="Arial" w:cs="Arial"/>
          <w:b/>
        </w:rPr>
        <w:t xml:space="preserve"> do SWZ</w:t>
      </w:r>
      <w:r w:rsidRPr="004C5B0E">
        <w:rPr>
          <w:rFonts w:ascii="Arial" w:hAnsi="Arial" w:cs="Arial"/>
        </w:rPr>
        <w:t xml:space="preserve">) - </w:t>
      </w:r>
      <w:r w:rsidRPr="004C5B0E">
        <w:rPr>
          <w:rFonts w:ascii="Arial" w:eastAsia="Verdana" w:hAnsi="Arial" w:cs="Arial"/>
          <w:i/>
        </w:rPr>
        <w:t>jeżeli dotyczy</w:t>
      </w:r>
      <w:r w:rsidRPr="004C5B0E">
        <w:rPr>
          <w:rFonts w:ascii="Arial" w:eastAsia="Verdana" w:hAnsi="Arial" w:cs="Arial"/>
        </w:rPr>
        <w:t xml:space="preserve">, </w:t>
      </w:r>
    </w:p>
    <w:p w14:paraId="72E0ED81" w14:textId="453571B3" w:rsidR="003012D8" w:rsidRPr="004C5B0E" w:rsidRDefault="004E3723" w:rsidP="00103D1F">
      <w:pPr>
        <w:numPr>
          <w:ilvl w:val="0"/>
          <w:numId w:val="8"/>
        </w:numPr>
        <w:spacing w:line="276" w:lineRule="auto"/>
        <w:ind w:left="708" w:right="57"/>
        <w:jc w:val="both"/>
        <w:rPr>
          <w:rFonts w:ascii="Arial" w:hAnsi="Arial" w:cs="Arial"/>
          <w:b/>
        </w:rPr>
      </w:pPr>
      <w:r w:rsidRPr="004C5B0E">
        <w:rPr>
          <w:rFonts w:ascii="Arial" w:hAnsi="Arial" w:cs="Arial"/>
        </w:rPr>
        <w:t xml:space="preserve">oświadczenie wykonawców wspólnie ubiegających się o udzielenie zamówienia </w:t>
      </w:r>
      <w:r w:rsidRPr="004C5B0E">
        <w:rPr>
          <w:rFonts w:ascii="Arial" w:eastAsia="Verdana" w:hAnsi="Arial" w:cs="Arial"/>
        </w:rPr>
        <w:t>o </w:t>
      </w:r>
      <w:r w:rsidR="00C463DA" w:rsidRPr="004C5B0E">
        <w:rPr>
          <w:rFonts w:ascii="Arial" w:eastAsia="Verdana" w:hAnsi="Arial" w:cs="Arial"/>
        </w:rPr>
        <w:t>którym mowa w Rozdziale 2</w:t>
      </w:r>
      <w:r w:rsidR="00BA1073" w:rsidRPr="004C5B0E">
        <w:rPr>
          <w:rFonts w:ascii="Arial" w:eastAsia="Verdana" w:hAnsi="Arial" w:cs="Arial"/>
        </w:rPr>
        <w:t>1</w:t>
      </w:r>
      <w:r w:rsidRPr="004C5B0E">
        <w:rPr>
          <w:rFonts w:ascii="Arial" w:eastAsia="Verdana" w:hAnsi="Arial" w:cs="Arial"/>
        </w:rPr>
        <w:t xml:space="preserve"> pkt 3 SWZ </w:t>
      </w:r>
      <w:r w:rsidRPr="004C5B0E">
        <w:rPr>
          <w:rFonts w:ascii="Arial" w:hAnsi="Arial" w:cs="Arial"/>
        </w:rPr>
        <w:t>(</w:t>
      </w:r>
      <w:r w:rsidRPr="004C5B0E">
        <w:rPr>
          <w:rFonts w:ascii="Arial" w:hAnsi="Arial" w:cs="Arial"/>
          <w:b/>
        </w:rPr>
        <w:t xml:space="preserve">załącznik nr </w:t>
      </w:r>
      <w:r w:rsidR="0037547E" w:rsidRPr="004C5B0E">
        <w:rPr>
          <w:rFonts w:ascii="Arial" w:hAnsi="Arial" w:cs="Arial"/>
          <w:b/>
        </w:rPr>
        <w:t>6</w:t>
      </w:r>
      <w:r w:rsidRPr="004C5B0E">
        <w:rPr>
          <w:rFonts w:ascii="Arial" w:hAnsi="Arial" w:cs="Arial"/>
          <w:b/>
        </w:rPr>
        <w:t xml:space="preserve"> do SWZ</w:t>
      </w:r>
      <w:r w:rsidRPr="004C5B0E">
        <w:rPr>
          <w:rFonts w:ascii="Arial" w:hAnsi="Arial" w:cs="Arial"/>
        </w:rPr>
        <w:t xml:space="preserve">) - </w:t>
      </w:r>
      <w:r w:rsidRPr="004C5B0E">
        <w:rPr>
          <w:rFonts w:ascii="Arial" w:eastAsia="Verdana" w:hAnsi="Arial" w:cs="Arial"/>
          <w:i/>
        </w:rPr>
        <w:t>jeżeli dotyczy</w:t>
      </w:r>
      <w:r w:rsidRPr="004C5B0E">
        <w:rPr>
          <w:rFonts w:ascii="Arial" w:eastAsia="Verdana" w:hAnsi="Arial" w:cs="Arial"/>
        </w:rPr>
        <w:t>,</w:t>
      </w:r>
    </w:p>
    <w:p w14:paraId="3A0454D1" w14:textId="77777777" w:rsidR="0058045F" w:rsidRPr="004C5B0E" w:rsidRDefault="0058045F" w:rsidP="00103D1F">
      <w:pPr>
        <w:numPr>
          <w:ilvl w:val="0"/>
          <w:numId w:val="8"/>
        </w:numPr>
        <w:spacing w:line="276" w:lineRule="auto"/>
        <w:ind w:left="708" w:right="57"/>
        <w:jc w:val="both"/>
        <w:rPr>
          <w:rFonts w:ascii="Arial" w:hAnsi="Arial" w:cs="Arial"/>
        </w:rPr>
      </w:pPr>
      <w:r w:rsidRPr="004C5B0E">
        <w:rPr>
          <w:rFonts w:ascii="Arial" w:hAnsi="Arial" w:cs="Arial"/>
        </w:rPr>
        <w:t>pełnomocnictwo do reprezentowania Wykonawcy (Wykonawców występujących wsp</w:t>
      </w:r>
      <w:r w:rsidR="00562BD3" w:rsidRPr="004C5B0E">
        <w:rPr>
          <w:rFonts w:ascii="Arial" w:hAnsi="Arial" w:cs="Arial"/>
        </w:rPr>
        <w:t xml:space="preserve">ólnie) - </w:t>
      </w:r>
      <w:r w:rsidRPr="004C5B0E">
        <w:rPr>
          <w:rFonts w:ascii="Arial" w:hAnsi="Arial" w:cs="Arial"/>
          <w:i/>
        </w:rPr>
        <w:t>o ile ofertę składa pełnomocnik</w:t>
      </w:r>
      <w:r w:rsidRPr="004C5B0E">
        <w:rPr>
          <w:rFonts w:ascii="Arial" w:hAnsi="Arial" w:cs="Arial"/>
        </w:rPr>
        <w:t>.</w:t>
      </w:r>
    </w:p>
    <w:p w14:paraId="53369F94" w14:textId="0CB76DEE" w:rsidR="0058045F" w:rsidRPr="00FD6A20" w:rsidRDefault="0058045F" w:rsidP="00103D1F">
      <w:pPr>
        <w:numPr>
          <w:ilvl w:val="0"/>
          <w:numId w:val="19"/>
        </w:numPr>
        <w:spacing w:line="276" w:lineRule="auto"/>
        <w:jc w:val="both"/>
        <w:rPr>
          <w:rFonts w:ascii="Arial" w:hAnsi="Arial" w:cs="Arial"/>
          <w:color w:val="FF0000"/>
        </w:rPr>
      </w:pPr>
      <w:r w:rsidRPr="004C5B0E">
        <w:rPr>
          <w:rFonts w:ascii="Arial" w:hAnsi="Arial" w:cs="Arial"/>
        </w:rPr>
        <w:t>Pełnomocnictwo do złożenia oferty musi być złożone w oryginale</w:t>
      </w:r>
      <w:r w:rsidRPr="00394113">
        <w:rPr>
          <w:rFonts w:ascii="Arial" w:hAnsi="Arial" w:cs="Arial"/>
        </w:rPr>
        <w:t xml:space="preserv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Pr="00FD6A20">
        <w:rPr>
          <w:rFonts w:ascii="Arial" w:hAnsi="Arial" w:cs="Arial"/>
          <w:color w:val="FF0000"/>
        </w:rPr>
        <w:t>.</w:t>
      </w:r>
    </w:p>
    <w:p w14:paraId="7194DFCF" w14:textId="77777777" w:rsidR="000E33B0" w:rsidRDefault="000E33B0" w:rsidP="0001785F">
      <w:pPr>
        <w:pStyle w:val="WW-Zawartoramki"/>
        <w:spacing w:line="276" w:lineRule="auto"/>
        <w:jc w:val="both"/>
        <w:rPr>
          <w:rFonts w:ascii="Arial" w:hAnsi="Arial"/>
          <w:b/>
          <w:sz w:val="20"/>
          <w:szCs w:val="20"/>
        </w:rPr>
      </w:pPr>
    </w:p>
    <w:p w14:paraId="775AE961" w14:textId="0E016F2E" w:rsidR="002B0CBD" w:rsidRDefault="002B0CBD" w:rsidP="00095471">
      <w:pPr>
        <w:pStyle w:val="Nagwek1"/>
        <w:rPr>
          <w:highlight w:val="lightGray"/>
        </w:rPr>
      </w:pPr>
      <w:bookmarkStart w:id="19" w:name="_Toc88723794"/>
      <w:r>
        <w:rPr>
          <w:highlight w:val="lightGray"/>
        </w:rPr>
        <w:t>Sposób i</w:t>
      </w:r>
      <w:r w:rsidRPr="00472776">
        <w:rPr>
          <w:highlight w:val="lightGray"/>
        </w:rPr>
        <w:t xml:space="preserve"> termin składania ofert</w:t>
      </w:r>
      <w:bookmarkEnd w:id="19"/>
      <w:r w:rsidR="001D0C8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4010219" w14:textId="77777777" w:rsidR="00BE1B28" w:rsidRPr="00BE1B28" w:rsidRDefault="00BE1B28" w:rsidP="00BE1B28">
      <w:pPr>
        <w:suppressAutoHyphens w:val="0"/>
        <w:spacing w:line="276" w:lineRule="auto"/>
        <w:ind w:left="360"/>
        <w:jc w:val="both"/>
        <w:rPr>
          <w:rFonts w:ascii="Arial" w:eastAsia="Calibri" w:hAnsi="Arial" w:cs="Arial"/>
          <w:color w:val="FF0000"/>
        </w:rPr>
      </w:pPr>
    </w:p>
    <w:p w14:paraId="75B81EB4" w14:textId="2350A597" w:rsidR="00DA6B35" w:rsidRPr="004C5B0E" w:rsidRDefault="00DA6B35" w:rsidP="00103D1F">
      <w:pPr>
        <w:numPr>
          <w:ilvl w:val="0"/>
          <w:numId w:val="21"/>
        </w:numPr>
        <w:suppressAutoHyphens w:val="0"/>
        <w:spacing w:line="276" w:lineRule="auto"/>
        <w:jc w:val="both"/>
        <w:rPr>
          <w:rFonts w:ascii="Arial" w:eastAsia="Calibri" w:hAnsi="Arial" w:cs="Arial"/>
          <w:color w:val="FF0000"/>
        </w:rPr>
      </w:pPr>
      <w:r w:rsidRPr="004C5B0E">
        <w:rPr>
          <w:rFonts w:ascii="Arial" w:eastAsia="Calibri" w:hAnsi="Arial" w:cs="Arial"/>
        </w:rPr>
        <w:t xml:space="preserve">Ofertę wraz z wymaganymi dokumentami należy umieścić </w:t>
      </w:r>
      <w:r w:rsidR="00461E02" w:rsidRPr="004C5B0E">
        <w:rPr>
          <w:rFonts w:ascii="Arial" w:eastAsia="Calibri" w:hAnsi="Arial" w:cs="Arial"/>
        </w:rPr>
        <w:t xml:space="preserve"> za pomocą panelu dostępnego </w:t>
      </w:r>
      <w:r w:rsidRPr="004C5B0E">
        <w:rPr>
          <w:rFonts w:ascii="Arial" w:eastAsia="Calibri" w:hAnsi="Arial" w:cs="Arial"/>
        </w:rPr>
        <w:t xml:space="preserve">pod adresem: </w:t>
      </w:r>
      <w:r w:rsidR="00247D38" w:rsidRPr="004C5B0E">
        <w:rPr>
          <w:rFonts w:ascii="Arial" w:hAnsi="Arial" w:cs="Arial"/>
          <w:color w:val="0000FF"/>
          <w:u w:val="single"/>
          <w:shd w:val="clear" w:color="auto" w:fill="FEFEFE"/>
        </w:rPr>
        <w:t>https://g</w:t>
      </w:r>
      <w:r w:rsidR="00D47061" w:rsidRPr="004C5B0E">
        <w:rPr>
          <w:rFonts w:ascii="Arial" w:hAnsi="Arial" w:cs="Arial"/>
          <w:color w:val="0000FF"/>
          <w:u w:val="single"/>
          <w:shd w:val="clear" w:color="auto" w:fill="FEFEFE"/>
        </w:rPr>
        <w:t>m</w:t>
      </w:r>
      <w:r w:rsidR="00247D38" w:rsidRPr="004C5B0E">
        <w:rPr>
          <w:rFonts w:ascii="Arial" w:hAnsi="Arial" w:cs="Arial"/>
          <w:color w:val="0000FF"/>
          <w:u w:val="single"/>
          <w:shd w:val="clear" w:color="auto" w:fill="FEFEFE"/>
        </w:rPr>
        <w:t>hel.ezamawiaj</w:t>
      </w:r>
      <w:r w:rsidR="00D47061" w:rsidRPr="004C5B0E">
        <w:rPr>
          <w:rFonts w:ascii="Arial" w:hAnsi="Arial" w:cs="Arial"/>
          <w:color w:val="0000FF"/>
          <w:u w:val="single"/>
          <w:shd w:val="clear" w:color="auto" w:fill="FEFEFE"/>
        </w:rPr>
        <w:t>a</w:t>
      </w:r>
      <w:r w:rsidR="00247D38" w:rsidRPr="004C5B0E">
        <w:rPr>
          <w:rFonts w:ascii="Arial" w:hAnsi="Arial" w:cs="Arial"/>
          <w:color w:val="0000FF"/>
          <w:u w:val="single"/>
          <w:shd w:val="clear" w:color="auto" w:fill="FEFEFE"/>
        </w:rPr>
        <w:t>cy.pl/serv</w:t>
      </w:r>
      <w:r w:rsidR="00D47061" w:rsidRPr="004C5B0E">
        <w:rPr>
          <w:rFonts w:ascii="Arial" w:hAnsi="Arial" w:cs="Arial"/>
          <w:color w:val="0000FF"/>
          <w:u w:val="single"/>
          <w:shd w:val="clear" w:color="auto" w:fill="FEFEFE"/>
        </w:rPr>
        <w:t>le</w:t>
      </w:r>
      <w:r w:rsidR="00247D38" w:rsidRPr="004C5B0E">
        <w:rPr>
          <w:rFonts w:ascii="Arial" w:hAnsi="Arial" w:cs="Arial"/>
          <w:color w:val="0000FF"/>
          <w:u w:val="single"/>
          <w:shd w:val="clear" w:color="auto" w:fill="FEFEFE"/>
        </w:rPr>
        <w:t>t/HomeServ</w:t>
      </w:r>
      <w:r w:rsidR="00D47061" w:rsidRPr="004C5B0E">
        <w:rPr>
          <w:rFonts w:ascii="Arial" w:hAnsi="Arial" w:cs="Arial"/>
          <w:color w:val="0000FF"/>
          <w:u w:val="single"/>
          <w:shd w:val="clear" w:color="auto" w:fill="FEFEFE"/>
        </w:rPr>
        <w:t>le</w:t>
      </w:r>
      <w:r w:rsidR="00247D38" w:rsidRPr="004C5B0E">
        <w:rPr>
          <w:rFonts w:ascii="Arial" w:hAnsi="Arial" w:cs="Arial"/>
          <w:color w:val="0000FF"/>
          <w:u w:val="single"/>
          <w:shd w:val="clear" w:color="auto" w:fill="FEFEFE"/>
        </w:rPr>
        <w:t>t</w:t>
      </w:r>
      <w:r w:rsidR="00AA1DAF" w:rsidRPr="004C5B0E">
        <w:rPr>
          <w:rFonts w:ascii="Arial" w:eastAsia="Calibri" w:hAnsi="Arial" w:cs="Arial"/>
        </w:rPr>
        <w:t xml:space="preserve"> </w:t>
      </w:r>
      <w:r w:rsidRPr="004C5B0E">
        <w:rPr>
          <w:rFonts w:ascii="Arial" w:eastAsia="Calibri" w:hAnsi="Arial" w:cs="Arial"/>
        </w:rPr>
        <w:t xml:space="preserve">na stronie internetowej prowadzonego </w:t>
      </w:r>
      <w:r w:rsidR="00AA1DAF" w:rsidRPr="004C5B0E">
        <w:rPr>
          <w:rFonts w:ascii="Arial" w:eastAsia="Calibri" w:hAnsi="Arial" w:cs="Arial"/>
        </w:rPr>
        <w:t>postępowania</w:t>
      </w:r>
      <w:r w:rsidRPr="004C5B0E">
        <w:rPr>
          <w:rFonts w:ascii="Arial" w:eastAsia="Calibri" w:hAnsi="Arial" w:cs="Arial"/>
        </w:rPr>
        <w:t xml:space="preserve"> do dnia </w:t>
      </w:r>
      <w:r w:rsidR="003E4547" w:rsidRPr="004C5B0E">
        <w:rPr>
          <w:rFonts w:ascii="Arial" w:hAnsi="Arial" w:cs="Arial"/>
          <w:b/>
        </w:rPr>
        <w:t xml:space="preserve"> </w:t>
      </w:r>
      <w:r w:rsidR="000108F5" w:rsidRPr="004C5B0E">
        <w:rPr>
          <w:rFonts w:ascii="Arial" w:hAnsi="Arial" w:cs="Arial"/>
          <w:b/>
        </w:rPr>
        <w:t>03</w:t>
      </w:r>
      <w:r w:rsidR="00E247D0" w:rsidRPr="004C5B0E">
        <w:rPr>
          <w:rFonts w:ascii="Arial" w:hAnsi="Arial" w:cs="Arial"/>
          <w:b/>
        </w:rPr>
        <w:t>.</w:t>
      </w:r>
      <w:r w:rsidR="000108F5" w:rsidRPr="004C5B0E">
        <w:rPr>
          <w:rFonts w:ascii="Arial" w:hAnsi="Arial" w:cs="Arial"/>
          <w:b/>
        </w:rPr>
        <w:t>10</w:t>
      </w:r>
      <w:r w:rsidR="00E247D0" w:rsidRPr="004C5B0E">
        <w:rPr>
          <w:rFonts w:ascii="Arial" w:hAnsi="Arial" w:cs="Arial"/>
          <w:b/>
        </w:rPr>
        <w:t>.2022</w:t>
      </w:r>
      <w:r w:rsidRPr="004C5B0E">
        <w:rPr>
          <w:rFonts w:ascii="Arial" w:hAnsi="Arial" w:cs="Arial"/>
          <w:b/>
        </w:rPr>
        <w:t xml:space="preserve"> r. godz. </w:t>
      </w:r>
      <w:r w:rsidR="00E247D0" w:rsidRPr="004C5B0E">
        <w:rPr>
          <w:rFonts w:ascii="Arial" w:hAnsi="Arial" w:cs="Arial"/>
          <w:b/>
        </w:rPr>
        <w:t>10:00.</w:t>
      </w:r>
    </w:p>
    <w:p w14:paraId="337ED1F5" w14:textId="77777777" w:rsidR="00DA6B35" w:rsidRPr="004C5B0E" w:rsidRDefault="00DA6B35" w:rsidP="00103D1F">
      <w:pPr>
        <w:numPr>
          <w:ilvl w:val="0"/>
          <w:numId w:val="21"/>
        </w:numPr>
        <w:suppressAutoHyphens w:val="0"/>
        <w:spacing w:line="276" w:lineRule="auto"/>
        <w:jc w:val="both"/>
        <w:rPr>
          <w:rFonts w:ascii="Arial" w:eastAsia="Calibri" w:hAnsi="Arial" w:cs="Arial"/>
        </w:rPr>
      </w:pPr>
      <w:r w:rsidRPr="004C5B0E">
        <w:rPr>
          <w:rFonts w:ascii="Arial" w:eastAsia="Calibri" w:hAnsi="Arial" w:cs="Arial"/>
        </w:rPr>
        <w:t>Do oferty należy dołączyć wszystkie wymagane w SWZ dokumenty.</w:t>
      </w:r>
    </w:p>
    <w:p w14:paraId="23497381" w14:textId="494CB3F2" w:rsidR="00DA6B35" w:rsidRPr="004C5B0E" w:rsidRDefault="00DA6B35" w:rsidP="00103D1F">
      <w:pPr>
        <w:numPr>
          <w:ilvl w:val="0"/>
          <w:numId w:val="21"/>
        </w:numPr>
        <w:suppressAutoHyphens w:val="0"/>
        <w:spacing w:line="276" w:lineRule="auto"/>
        <w:jc w:val="both"/>
        <w:rPr>
          <w:rFonts w:ascii="Arial" w:eastAsia="Calibri" w:hAnsi="Arial" w:cs="Arial"/>
        </w:rPr>
      </w:pPr>
      <w:r w:rsidRPr="004C5B0E">
        <w:rPr>
          <w:rFonts w:ascii="Arial" w:eastAsia="Calibri" w:hAnsi="Arial" w:cs="Arial"/>
        </w:rPr>
        <w:t>Po wypełnieniu Formularza składania o</w:t>
      </w:r>
      <w:r w:rsidR="00AA1DAF" w:rsidRPr="004C5B0E">
        <w:rPr>
          <w:rFonts w:ascii="Arial" w:eastAsia="Calibri" w:hAnsi="Arial" w:cs="Arial"/>
        </w:rPr>
        <w:t xml:space="preserve">ferty lub wniosku i dołączenia </w:t>
      </w:r>
      <w:r w:rsidRPr="004C5B0E">
        <w:rPr>
          <w:rFonts w:ascii="Arial" w:eastAsia="Calibri" w:hAnsi="Arial" w:cs="Arial"/>
        </w:rPr>
        <w:t>wszystkich wymaganych załączników należy kliknąć przycisk „Przejdź do podsumowania”.</w:t>
      </w:r>
    </w:p>
    <w:p w14:paraId="53E0EAFD" w14:textId="2C94D52A" w:rsidR="00DA6B35" w:rsidRPr="00406A2D" w:rsidRDefault="00DA6B35" w:rsidP="00103D1F">
      <w:pPr>
        <w:numPr>
          <w:ilvl w:val="0"/>
          <w:numId w:val="21"/>
        </w:numPr>
        <w:suppressAutoHyphens w:val="0"/>
        <w:spacing w:line="276" w:lineRule="auto"/>
        <w:jc w:val="both"/>
        <w:rPr>
          <w:rFonts w:ascii="Arial" w:eastAsia="Calibri" w:hAnsi="Arial" w:cs="Arial"/>
        </w:rPr>
      </w:pPr>
      <w:r w:rsidRPr="004C5B0E">
        <w:rPr>
          <w:rFonts w:ascii="Arial" w:eastAsia="Calibri" w:hAnsi="Arial" w:cs="Arial"/>
        </w:rPr>
        <w:t>Oferta lub wniosek składana elektronicznie musi zostać podpisana elektronicznym podpisem kwalifikowanym, podpisem zaufanym lub podpisem osobistym. W procesie składania oferty za pośrednictwem</w:t>
      </w:r>
      <w:r w:rsidR="00AF7299" w:rsidRPr="004C5B0E">
        <w:rPr>
          <w:rFonts w:ascii="Arial" w:eastAsia="Calibri" w:hAnsi="Arial" w:cs="Arial"/>
        </w:rPr>
        <w:t xml:space="preserve"> panelu</w:t>
      </w:r>
      <w:r w:rsidR="0010112D" w:rsidRPr="004C5B0E">
        <w:rPr>
          <w:rFonts w:ascii="Arial" w:hAnsi="Arial" w:cs="Arial"/>
          <w:color w:val="0000FF"/>
          <w:u w:val="single"/>
          <w:shd w:val="clear" w:color="auto" w:fill="FEFEFE"/>
        </w:rPr>
        <w:t xml:space="preserve"> https://gmhel.ezamawiajacy.pl/servlet/HomeServlet</w:t>
      </w:r>
      <w:r w:rsidRPr="004C5B0E">
        <w:rPr>
          <w:rFonts w:ascii="Arial" w:eastAsia="Calibri" w:hAnsi="Arial" w:cs="Arial"/>
        </w:rPr>
        <w:t>, wykonawca powinien złożyć podpis bezpośrednio na dokumentach przesłanych za pośrednictwem</w:t>
      </w:r>
      <w:r w:rsidR="00AF7299" w:rsidRPr="004C5B0E">
        <w:rPr>
          <w:rFonts w:ascii="Arial" w:eastAsia="Calibri" w:hAnsi="Arial" w:cs="Arial"/>
        </w:rPr>
        <w:t xml:space="preserve"> panelu</w:t>
      </w:r>
      <w:r w:rsidR="00AF7299" w:rsidRPr="004C5B0E">
        <w:rPr>
          <w:rFonts w:ascii="Arial" w:hAnsi="Arial" w:cs="Arial"/>
          <w:color w:val="0000FF"/>
          <w:u w:val="single"/>
          <w:shd w:val="clear" w:color="auto" w:fill="FEFEFE"/>
        </w:rPr>
        <w:t xml:space="preserve"> https://gmhel.ezamawiajacy.pl/servlet/HomeServlet</w:t>
      </w:r>
      <w:r w:rsidRPr="004C5B0E">
        <w:rPr>
          <w:rFonts w:ascii="Arial" w:eastAsia="Calibri" w:hAnsi="Arial" w:cs="Arial"/>
        </w:rPr>
        <w:t>. Zalecamy stosowanie podpisu na każdym załączonym pliku osobno, w szczególności wskazan</w:t>
      </w:r>
      <w:r w:rsidR="00AA1DAF" w:rsidRPr="004C5B0E">
        <w:rPr>
          <w:rFonts w:ascii="Arial" w:eastAsia="Calibri" w:hAnsi="Arial" w:cs="Arial"/>
        </w:rPr>
        <w:t xml:space="preserve">ych w art. 63 ust 1 oraz ust.2 </w:t>
      </w:r>
      <w:r w:rsidRPr="004C5B0E">
        <w:rPr>
          <w:rFonts w:ascii="Arial" w:eastAsia="Calibri" w:hAnsi="Arial" w:cs="Arial"/>
        </w:rPr>
        <w:t>Pzp, gdzie zaznaczono, iż oferty, wnioski o dopuszczenie do udziału w postępowaniu</w:t>
      </w:r>
      <w:r w:rsidRPr="00406A2D">
        <w:rPr>
          <w:rFonts w:ascii="Arial" w:eastAsia="Calibri" w:hAnsi="Arial" w:cs="Arial"/>
        </w:rPr>
        <w:t xml:space="preserve"> oraz oświadczenie, o którym mowa w</w:t>
      </w:r>
      <w:r w:rsidR="00B05897">
        <w:rPr>
          <w:rFonts w:ascii="Arial" w:eastAsia="Calibri" w:hAnsi="Arial" w:cs="Arial"/>
        </w:rPr>
        <w:t> </w:t>
      </w:r>
      <w:r w:rsidRPr="00406A2D">
        <w:rPr>
          <w:rFonts w:ascii="Arial" w:eastAsia="Calibri" w:hAnsi="Arial" w:cs="Arial"/>
        </w:rPr>
        <w:t>art. 125 ust.1 sporządza się, pod rygorem nieważności, w postaci lub formie elektronicznej i opatruje się odpowiednio w odniesieniu do wartości postępowania kwalifikowanym podpisem elektronicznym, podpisem zaufanym lub podpisem osobistym.</w:t>
      </w:r>
    </w:p>
    <w:p w14:paraId="76A3BE8E" w14:textId="5655EED6" w:rsidR="00DA6B35"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 xml:space="preserve">Za datę złożenia oferty przyjmuje się datę jej przekazania w </w:t>
      </w:r>
      <w:r w:rsidR="00A35428">
        <w:rPr>
          <w:rFonts w:ascii="Arial" w:eastAsia="Calibri" w:hAnsi="Arial" w:cs="Arial"/>
        </w:rPr>
        <w:t>panelu</w:t>
      </w:r>
      <w:r w:rsidRPr="00406A2D">
        <w:rPr>
          <w:rFonts w:ascii="Arial" w:eastAsia="Calibri" w:hAnsi="Arial" w:cs="Arial"/>
        </w:rPr>
        <w:t xml:space="preserve"> (platformie) w drugim kroku składania oferty poprzez kliknięcie przycisku “Złóż ofertę” i wyświetlenie się komunikatu, że oferta została zaszyfrowana i złożona.</w:t>
      </w:r>
    </w:p>
    <w:p w14:paraId="02D234D7" w14:textId="5D7E82A1" w:rsidR="00DA6B35" w:rsidRDefault="00DA6B35" w:rsidP="00103D1F">
      <w:pPr>
        <w:numPr>
          <w:ilvl w:val="0"/>
          <w:numId w:val="21"/>
        </w:numPr>
        <w:suppressAutoHyphens w:val="0"/>
        <w:spacing w:line="276" w:lineRule="auto"/>
        <w:jc w:val="both"/>
        <w:rPr>
          <w:rFonts w:ascii="Arial" w:eastAsia="Calibri" w:hAnsi="Arial" w:cs="Arial"/>
        </w:rPr>
      </w:pPr>
      <w:r w:rsidRPr="00225A90">
        <w:rPr>
          <w:rFonts w:ascii="Arial" w:eastAsia="Calibri" w:hAnsi="Arial" w:cs="Arial"/>
        </w:rPr>
        <w:t xml:space="preserve">Szczegółowa instrukcja dla Wykonawców dotycząca złożenia, zmiany i wycofania oferty znajduje się </w:t>
      </w:r>
      <w:r w:rsidR="00247D38" w:rsidRPr="00225A90">
        <w:rPr>
          <w:rFonts w:ascii="Arial" w:eastAsia="Calibri" w:hAnsi="Arial" w:cs="Arial"/>
        </w:rPr>
        <w:t xml:space="preserve">w </w:t>
      </w:r>
      <w:r w:rsidR="00225A90" w:rsidRPr="00225A90">
        <w:rPr>
          <w:rFonts w:ascii="Arial" w:eastAsia="Calibri" w:hAnsi="Arial" w:cs="Arial"/>
        </w:rPr>
        <w:t>zakładce „Regulacje i procedury procesu zakupowego” dostępnej po zalogowaniu na konto Wykonawcy.</w:t>
      </w:r>
    </w:p>
    <w:p w14:paraId="596653B9" w14:textId="45A6B600" w:rsidR="004C5B0E" w:rsidRDefault="004C5B0E" w:rsidP="004C5B0E">
      <w:pPr>
        <w:suppressAutoHyphens w:val="0"/>
        <w:spacing w:line="276" w:lineRule="auto"/>
        <w:ind w:left="360"/>
        <w:jc w:val="both"/>
        <w:rPr>
          <w:rFonts w:ascii="Arial" w:eastAsia="Calibri" w:hAnsi="Arial" w:cs="Arial"/>
        </w:rPr>
      </w:pPr>
    </w:p>
    <w:p w14:paraId="27A0F704" w14:textId="77777777" w:rsidR="004C5B0E" w:rsidRPr="00225A90" w:rsidRDefault="004C5B0E" w:rsidP="004C5B0E">
      <w:pPr>
        <w:suppressAutoHyphens w:val="0"/>
        <w:spacing w:line="276" w:lineRule="auto"/>
        <w:ind w:left="360"/>
        <w:jc w:val="both"/>
        <w:rPr>
          <w:rStyle w:val="WW-WW8Num35z0"/>
          <w:rFonts w:ascii="Arial" w:eastAsia="Calibri" w:hAnsi="Arial" w:cs="Arial"/>
        </w:rPr>
      </w:pPr>
    </w:p>
    <w:p w14:paraId="5541DB45" w14:textId="77777777" w:rsidR="002B0CBD" w:rsidRDefault="002B0CBD" w:rsidP="0001785F">
      <w:pPr>
        <w:spacing w:line="276" w:lineRule="auto"/>
        <w:rPr>
          <w:rFonts w:ascii="Arial" w:hAnsi="Arial" w:cs="Arial"/>
          <w:sz w:val="16"/>
          <w:szCs w:val="16"/>
        </w:rPr>
      </w:pPr>
    </w:p>
    <w:p w14:paraId="5A85C4A1" w14:textId="356CEF82" w:rsidR="002B0CBD" w:rsidRPr="00BC4656" w:rsidRDefault="002B0CBD" w:rsidP="00095471">
      <w:pPr>
        <w:pStyle w:val="Nagwek1"/>
        <w:rPr>
          <w:highlight w:val="lightGray"/>
        </w:rPr>
      </w:pPr>
      <w:bookmarkStart w:id="20" w:name="_Toc88723795"/>
      <w:r w:rsidRPr="00BC4656">
        <w:rPr>
          <w:highlight w:val="lightGray"/>
        </w:rPr>
        <w:lastRenderedPageBreak/>
        <w:t>Termin otwarcia ofert</w:t>
      </w:r>
      <w:bookmarkEnd w:id="20"/>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Pr>
          <w:highlight w:val="lightGray"/>
        </w:rPr>
        <w:t xml:space="preserve"> </w:t>
      </w:r>
    </w:p>
    <w:p w14:paraId="65BA7396" w14:textId="77777777" w:rsidR="00BE1B28" w:rsidRPr="00BE1B28" w:rsidRDefault="00BE1B28" w:rsidP="00BE1B28">
      <w:pPr>
        <w:shd w:val="clear" w:color="auto" w:fill="FFFFFF"/>
        <w:spacing w:line="276" w:lineRule="auto"/>
        <w:ind w:left="360"/>
        <w:jc w:val="both"/>
        <w:rPr>
          <w:rFonts w:ascii="Arial" w:eastAsia="Calibri" w:hAnsi="Arial" w:cs="Arial"/>
          <w:color w:val="FF0000"/>
        </w:rPr>
      </w:pPr>
      <w:bookmarkStart w:id="21" w:name="_1fob9te" w:colFirst="0" w:colLast="0"/>
      <w:bookmarkEnd w:id="21"/>
    </w:p>
    <w:p w14:paraId="0FA31A94" w14:textId="0735DE1B" w:rsidR="00FF1A00" w:rsidRPr="004C5B0E" w:rsidRDefault="002B0CBD" w:rsidP="00103D1F">
      <w:pPr>
        <w:numPr>
          <w:ilvl w:val="0"/>
          <w:numId w:val="22"/>
        </w:numPr>
        <w:shd w:val="clear" w:color="auto" w:fill="FFFFFF"/>
        <w:spacing w:line="276" w:lineRule="auto"/>
        <w:jc w:val="both"/>
        <w:rPr>
          <w:rFonts w:ascii="Arial" w:eastAsia="Calibri" w:hAnsi="Arial" w:cs="Arial"/>
          <w:color w:val="FF0000"/>
        </w:rPr>
      </w:pPr>
      <w:r w:rsidRPr="004C5B0E">
        <w:rPr>
          <w:rFonts w:ascii="Arial" w:eastAsia="Calibri" w:hAnsi="Arial" w:cs="Arial"/>
        </w:rPr>
        <w:t>Otwarcie ofert nast</w:t>
      </w:r>
      <w:r w:rsidR="00080257" w:rsidRPr="004C5B0E">
        <w:rPr>
          <w:rFonts w:ascii="Arial" w:eastAsia="Calibri" w:hAnsi="Arial" w:cs="Arial"/>
        </w:rPr>
        <w:t>ąpi</w:t>
      </w:r>
      <w:r w:rsidRPr="004C5B0E">
        <w:rPr>
          <w:rFonts w:ascii="Arial" w:eastAsia="Calibri" w:hAnsi="Arial" w:cs="Arial"/>
        </w:rPr>
        <w:t xml:space="preserve"> niezwłocznie po upływie terminu składania ofert, nie później niż następnego dnia po dniu, w którym upłynął termin składania ofert tj. </w:t>
      </w:r>
      <w:r w:rsidR="0032242B" w:rsidRPr="004C5B0E">
        <w:rPr>
          <w:rFonts w:ascii="Arial" w:hAnsi="Arial" w:cs="Arial"/>
          <w:b/>
        </w:rPr>
        <w:t>03</w:t>
      </w:r>
      <w:r w:rsidR="00E247D0" w:rsidRPr="004C5B0E">
        <w:rPr>
          <w:rFonts w:ascii="Arial" w:hAnsi="Arial" w:cs="Arial"/>
          <w:b/>
        </w:rPr>
        <w:t>.</w:t>
      </w:r>
      <w:r w:rsidR="0032242B" w:rsidRPr="004C5B0E">
        <w:rPr>
          <w:rFonts w:ascii="Arial" w:hAnsi="Arial" w:cs="Arial"/>
          <w:b/>
        </w:rPr>
        <w:t>10</w:t>
      </w:r>
      <w:r w:rsidR="00E247D0" w:rsidRPr="004C5B0E">
        <w:rPr>
          <w:rFonts w:ascii="Arial" w:hAnsi="Arial" w:cs="Arial"/>
          <w:b/>
        </w:rPr>
        <w:t>.2022</w:t>
      </w:r>
      <w:r w:rsidR="00AA1DAF" w:rsidRPr="004C5B0E">
        <w:rPr>
          <w:rFonts w:ascii="Arial" w:hAnsi="Arial" w:cs="Arial"/>
          <w:b/>
        </w:rPr>
        <w:t xml:space="preserve"> r. </w:t>
      </w:r>
      <w:r w:rsidRPr="004C5B0E">
        <w:rPr>
          <w:rFonts w:ascii="Arial" w:hAnsi="Arial" w:cs="Arial"/>
          <w:b/>
        </w:rPr>
        <w:t xml:space="preserve">godz. </w:t>
      </w:r>
      <w:r w:rsidR="00E247D0" w:rsidRPr="004C5B0E">
        <w:rPr>
          <w:rFonts w:ascii="Arial" w:hAnsi="Arial" w:cs="Arial"/>
          <w:b/>
        </w:rPr>
        <w:t xml:space="preserve">10:15 </w:t>
      </w:r>
      <w:r w:rsidR="00C533BB" w:rsidRPr="004C5B0E">
        <w:rPr>
          <w:rFonts w:ascii="Arial" w:hAnsi="Arial" w:cs="Arial"/>
          <w:b/>
        </w:rPr>
        <w:t xml:space="preserve">za pośrednictwem platformy </w:t>
      </w:r>
      <w:hyperlink r:id="rId19" w:history="1">
        <w:r w:rsidR="00FF1A00" w:rsidRPr="004C5B0E">
          <w:rPr>
            <w:rStyle w:val="WW-WW8Num35z0"/>
            <w:rFonts w:ascii="Arial" w:hAnsi="Arial" w:cs="Arial"/>
            <w:b/>
          </w:rPr>
          <w:t>https://www.marketplanet.pl</w:t>
        </w:r>
      </w:hyperlink>
      <w:r w:rsidR="00FF1A00" w:rsidRPr="004C5B0E">
        <w:rPr>
          <w:rFonts w:ascii="Arial" w:hAnsi="Arial" w:cs="Arial"/>
          <w:b/>
        </w:rPr>
        <w:t>.</w:t>
      </w:r>
    </w:p>
    <w:p w14:paraId="04650971" w14:textId="3E4D8A85" w:rsidR="002B0CBD" w:rsidRPr="004C5B0E" w:rsidRDefault="00080257" w:rsidP="00103D1F">
      <w:pPr>
        <w:numPr>
          <w:ilvl w:val="0"/>
          <w:numId w:val="22"/>
        </w:numPr>
        <w:shd w:val="clear" w:color="auto" w:fill="FFFFFF"/>
        <w:spacing w:line="276" w:lineRule="auto"/>
        <w:jc w:val="both"/>
        <w:rPr>
          <w:rFonts w:ascii="Arial" w:eastAsia="Calibri" w:hAnsi="Arial" w:cs="Arial"/>
        </w:rPr>
      </w:pPr>
      <w:r w:rsidRPr="004C5B0E">
        <w:rPr>
          <w:rFonts w:ascii="Arial" w:eastAsia="Calibri" w:hAnsi="Arial" w:cs="Arial"/>
        </w:rPr>
        <w:t>W</w:t>
      </w:r>
      <w:r w:rsidR="002B0CBD" w:rsidRPr="004C5B0E">
        <w:rPr>
          <w:rFonts w:ascii="Arial" w:eastAsia="Calibri" w:hAnsi="Arial" w:cs="Arial"/>
        </w:rPr>
        <w:t xml:space="preserve"> przypadku </w:t>
      </w:r>
      <w:r w:rsidRPr="004C5B0E">
        <w:rPr>
          <w:rFonts w:ascii="Arial" w:eastAsia="Calibri" w:hAnsi="Arial" w:cs="Arial"/>
        </w:rPr>
        <w:t xml:space="preserve">wystąpienia </w:t>
      </w:r>
      <w:r w:rsidR="002B0CBD" w:rsidRPr="004C5B0E">
        <w:rPr>
          <w:rFonts w:ascii="Arial" w:eastAsia="Calibri" w:hAnsi="Arial" w:cs="Arial"/>
        </w:rPr>
        <w:t>awarii systemu</w:t>
      </w:r>
      <w:r w:rsidRPr="004C5B0E">
        <w:rPr>
          <w:rFonts w:ascii="Arial" w:eastAsia="Calibri" w:hAnsi="Arial" w:cs="Arial"/>
        </w:rPr>
        <w:t xml:space="preserve"> teleinformatycznego</w:t>
      </w:r>
      <w:r w:rsidR="002B0CBD" w:rsidRPr="004C5B0E">
        <w:rPr>
          <w:rFonts w:ascii="Arial" w:eastAsia="Calibri" w:hAnsi="Arial" w:cs="Arial"/>
        </w:rPr>
        <w:t>, która powoduje brak możliwości otwarcia ofert w terminie określonym przez zamawiającego, otwarcie ofert następuje niezwłocznie po usunięciu awarii.</w:t>
      </w:r>
    </w:p>
    <w:p w14:paraId="3327F457" w14:textId="77777777" w:rsidR="002B0CBD" w:rsidRPr="004C5B0E" w:rsidRDefault="002B0CBD" w:rsidP="00103D1F">
      <w:pPr>
        <w:numPr>
          <w:ilvl w:val="0"/>
          <w:numId w:val="22"/>
        </w:numPr>
        <w:shd w:val="clear" w:color="auto" w:fill="FFFFFF"/>
        <w:spacing w:line="276" w:lineRule="auto"/>
        <w:jc w:val="both"/>
        <w:rPr>
          <w:rFonts w:ascii="Arial" w:eastAsia="Calibri" w:hAnsi="Arial" w:cs="Arial"/>
        </w:rPr>
      </w:pPr>
      <w:r w:rsidRPr="004C5B0E">
        <w:rPr>
          <w:rFonts w:ascii="Arial" w:eastAsia="Calibri" w:hAnsi="Arial" w:cs="Arial"/>
        </w:rPr>
        <w:t>Zamawiający poinformuje o zmianie terminu otwarcia ofert na stronie internetowej prowadzonego postępowania.</w:t>
      </w:r>
    </w:p>
    <w:p w14:paraId="1ED5819A"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najpóźniej przed otwarciem ofert, udostępnia na stronie internetowej prowadzonego postępowania informację o kwoci</w:t>
      </w:r>
      <w:r w:rsidR="003402E1">
        <w:rPr>
          <w:rFonts w:ascii="Arial" w:eastAsia="Calibri" w:hAnsi="Arial" w:cs="Arial"/>
        </w:rPr>
        <w:t>e, jaką zamierza przeznaczyć na </w:t>
      </w:r>
      <w:r w:rsidRPr="00406A2D">
        <w:rPr>
          <w:rFonts w:ascii="Arial" w:eastAsia="Calibri" w:hAnsi="Arial" w:cs="Arial"/>
        </w:rPr>
        <w:t>sfinansowanie zamówienia.</w:t>
      </w:r>
    </w:p>
    <w:p w14:paraId="7FD9BC2B"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niezwłocznie po otwarciu ofert, udostępnia na stronie internetowej prowadzonego postępowania informacje o:</w:t>
      </w:r>
    </w:p>
    <w:p w14:paraId="5F14CBE9" w14:textId="77777777" w:rsidR="002B0CBD" w:rsidRPr="004C5B0E" w:rsidRDefault="002B0CBD" w:rsidP="00103D1F">
      <w:pPr>
        <w:numPr>
          <w:ilvl w:val="0"/>
          <w:numId w:val="23"/>
        </w:numPr>
        <w:shd w:val="clear" w:color="auto" w:fill="FFFFFF"/>
        <w:spacing w:line="276" w:lineRule="auto"/>
        <w:jc w:val="both"/>
        <w:rPr>
          <w:rFonts w:ascii="Arial" w:eastAsia="Calibri" w:hAnsi="Arial" w:cs="Arial"/>
        </w:rPr>
      </w:pPr>
      <w:r w:rsidRPr="00406A2D">
        <w:rPr>
          <w:rFonts w:ascii="Arial" w:eastAsia="Calibri" w:hAnsi="Arial" w:cs="Arial"/>
        </w:rPr>
        <w:t xml:space="preserve">nazwach albo imionach i nazwiskach oraz siedzibach lub miejscach prowadzonej </w:t>
      </w:r>
      <w:r w:rsidRPr="004C5B0E">
        <w:rPr>
          <w:rFonts w:ascii="Arial" w:eastAsia="Calibri" w:hAnsi="Arial" w:cs="Arial"/>
        </w:rPr>
        <w:t>działalności gospodarczej albo miejscach zamieszkania wykonawców, których oferty zostały otwarte;</w:t>
      </w:r>
    </w:p>
    <w:p w14:paraId="3BDF8116" w14:textId="77777777" w:rsidR="002B0CBD" w:rsidRPr="004C5B0E" w:rsidRDefault="002B0CBD" w:rsidP="00103D1F">
      <w:pPr>
        <w:numPr>
          <w:ilvl w:val="0"/>
          <w:numId w:val="23"/>
        </w:numPr>
        <w:shd w:val="clear" w:color="auto" w:fill="FFFFFF"/>
        <w:spacing w:line="276" w:lineRule="auto"/>
        <w:jc w:val="both"/>
        <w:rPr>
          <w:rFonts w:ascii="Arial" w:eastAsia="Calibri" w:hAnsi="Arial" w:cs="Arial"/>
        </w:rPr>
      </w:pPr>
      <w:r w:rsidRPr="004C5B0E">
        <w:rPr>
          <w:rFonts w:ascii="Arial" w:eastAsia="Calibri" w:hAnsi="Arial" w:cs="Arial"/>
        </w:rPr>
        <w:t>cenach lub kosztach zawartych w ofertach.</w:t>
      </w:r>
    </w:p>
    <w:p w14:paraId="086801DC" w14:textId="66CAAEFF" w:rsidR="002B0CBD" w:rsidRPr="004C5B0E" w:rsidRDefault="002B0CBD" w:rsidP="00103D1F">
      <w:pPr>
        <w:numPr>
          <w:ilvl w:val="0"/>
          <w:numId w:val="24"/>
        </w:numPr>
        <w:shd w:val="clear" w:color="auto" w:fill="FFFFFF"/>
        <w:spacing w:line="276" w:lineRule="auto"/>
        <w:jc w:val="both"/>
        <w:rPr>
          <w:rFonts w:ascii="Arial" w:eastAsia="Calibri" w:hAnsi="Arial" w:cs="Arial"/>
        </w:rPr>
      </w:pPr>
      <w:r w:rsidRPr="004C5B0E">
        <w:rPr>
          <w:rFonts w:ascii="Arial" w:eastAsia="Calibri" w:hAnsi="Arial" w:cs="Arial"/>
        </w:rPr>
        <w:t>Informacja zostanie opublikowana na stronie postępowania na</w:t>
      </w:r>
      <w:r w:rsidR="0052647F" w:rsidRPr="004C5B0E">
        <w:rPr>
          <w:rFonts w:ascii="Arial" w:eastAsia="Calibri" w:hAnsi="Arial" w:cs="Arial"/>
        </w:rPr>
        <w:t xml:space="preserve"> </w:t>
      </w:r>
      <w:hyperlink r:id="rId20" w:history="1">
        <w:r w:rsidR="0052647F" w:rsidRPr="004C5B0E">
          <w:rPr>
            <w:rStyle w:val="Hipercze"/>
            <w:rFonts w:ascii="Arial" w:hAnsi="Arial" w:cs="Arial"/>
          </w:rPr>
          <w:t>https://gmhel.ezamawiajacy.pl/servlet/HomeServlet</w:t>
        </w:r>
      </w:hyperlink>
      <w:r w:rsidR="0052647F" w:rsidRPr="004C5B0E">
        <w:rPr>
          <w:rStyle w:val="Hipercze"/>
          <w:rFonts w:ascii="Arial" w:hAnsi="Arial" w:cs="Arial"/>
        </w:rPr>
        <w:t xml:space="preserve"> </w:t>
      </w:r>
      <w:r w:rsidRPr="004C5B0E">
        <w:rPr>
          <w:rFonts w:ascii="Arial" w:eastAsia="Calibri" w:hAnsi="Arial" w:cs="Arial"/>
        </w:rPr>
        <w:t>.</w:t>
      </w:r>
    </w:p>
    <w:p w14:paraId="191C18BC" w14:textId="77777777" w:rsidR="002B0CBD" w:rsidRPr="004C5B0E" w:rsidRDefault="002B0CBD" w:rsidP="00103D1F">
      <w:pPr>
        <w:numPr>
          <w:ilvl w:val="0"/>
          <w:numId w:val="24"/>
        </w:numPr>
        <w:spacing w:line="276" w:lineRule="auto"/>
        <w:jc w:val="both"/>
        <w:rPr>
          <w:rFonts w:ascii="Arial" w:hAnsi="Arial" w:cs="Arial"/>
          <w:b/>
        </w:rPr>
      </w:pPr>
      <w:r w:rsidRPr="004C5B0E">
        <w:rPr>
          <w:rFonts w:ascii="Arial" w:hAnsi="Arial" w:cs="Arial"/>
        </w:rPr>
        <w:t>Zgodnie z ustawą Pzp Zamawiający nie ma obowiązku przeprowadzania publicznego otwarcia ofert.</w:t>
      </w:r>
    </w:p>
    <w:p w14:paraId="65EDA688" w14:textId="77777777" w:rsidR="002B0CBD" w:rsidRDefault="002B0CBD" w:rsidP="00BF5352">
      <w:pPr>
        <w:ind w:left="284"/>
        <w:jc w:val="both"/>
        <w:rPr>
          <w:rFonts w:ascii="Arial" w:hAnsi="Arial"/>
          <w:b/>
        </w:rPr>
      </w:pPr>
    </w:p>
    <w:p w14:paraId="0E5B1C60" w14:textId="77777777" w:rsidR="00BE1B28" w:rsidRDefault="00BE1B28" w:rsidP="00BF5352">
      <w:pPr>
        <w:ind w:left="284"/>
        <w:jc w:val="both"/>
        <w:rPr>
          <w:rFonts w:ascii="Arial" w:hAnsi="Arial"/>
          <w:b/>
        </w:rPr>
      </w:pPr>
    </w:p>
    <w:p w14:paraId="585C3C81" w14:textId="77777777" w:rsidR="00BE1B28" w:rsidRDefault="00BE1B28" w:rsidP="00BF5352">
      <w:pPr>
        <w:ind w:left="284"/>
        <w:jc w:val="both"/>
        <w:rPr>
          <w:rFonts w:ascii="Arial" w:hAnsi="Arial"/>
          <w:b/>
        </w:rPr>
      </w:pPr>
    </w:p>
    <w:p w14:paraId="691A9F1F" w14:textId="7AC273E8" w:rsidR="002B0CBD" w:rsidRPr="00AE2379" w:rsidRDefault="002B0CBD" w:rsidP="00095471">
      <w:pPr>
        <w:pStyle w:val="Nagwek1"/>
        <w:rPr>
          <w:highlight w:val="lightGray"/>
        </w:rPr>
      </w:pPr>
      <w:bookmarkStart w:id="22" w:name="_Toc88723796"/>
      <w:r w:rsidRPr="00AE2379">
        <w:rPr>
          <w:highlight w:val="lightGray"/>
        </w:rPr>
        <w:t>Sposób obliczenia ceny</w:t>
      </w:r>
      <w:bookmarkEnd w:id="22"/>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sidRPr="00AE2379">
        <w:rPr>
          <w:highlight w:val="lightGray"/>
        </w:rPr>
        <w:t xml:space="preserve"> </w:t>
      </w:r>
    </w:p>
    <w:p w14:paraId="3CF14118" w14:textId="77777777" w:rsidR="00BE1B28" w:rsidRDefault="00BE1B28" w:rsidP="00BE1B28">
      <w:pPr>
        <w:tabs>
          <w:tab w:val="left" w:pos="142"/>
          <w:tab w:val="num" w:pos="3164"/>
        </w:tabs>
        <w:suppressAutoHyphens w:val="0"/>
        <w:spacing w:line="276" w:lineRule="auto"/>
        <w:ind w:left="284"/>
        <w:jc w:val="both"/>
        <w:rPr>
          <w:rFonts w:ascii="Arial" w:eastAsia="Calibri" w:hAnsi="Arial" w:cs="Arial"/>
          <w:lang w:eastAsia="en-US"/>
        </w:rPr>
      </w:pPr>
    </w:p>
    <w:p w14:paraId="3D5761CC" w14:textId="77777777" w:rsidR="00B8751B" w:rsidRPr="00B8751B"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8751B">
        <w:rPr>
          <w:rFonts w:ascii="Arial" w:eastAsia="Calibri" w:hAnsi="Arial" w:cs="Arial"/>
          <w:lang w:eastAsia="en-US"/>
        </w:rPr>
        <w:t xml:space="preserve">Cenę oferty należy podać </w:t>
      </w:r>
      <w:r w:rsidRPr="00B8751B">
        <w:rPr>
          <w:rFonts w:ascii="Arial" w:eastAsia="Calibri" w:hAnsi="Arial" w:cs="Arial"/>
          <w:b/>
          <w:lang w:eastAsia="en-US"/>
        </w:rPr>
        <w:t>w formie ryczałtu</w:t>
      </w:r>
      <w:r w:rsidRPr="00B8751B">
        <w:rPr>
          <w:rFonts w:ascii="Arial" w:eastAsia="Calibri" w:hAnsi="Arial" w:cs="Arial"/>
          <w:lang w:eastAsia="en-US"/>
        </w:rPr>
        <w:t xml:space="preserve">. Ustawa z dnia 23 kwietnia 1964 r. – Kodeks cywilny ten rodzaj wynagrodzenia określa w art. 632 następująco: </w:t>
      </w:r>
    </w:p>
    <w:p w14:paraId="5C4F9A69" w14:textId="77777777" w:rsidR="00B8751B" w:rsidRPr="00B8751B" w:rsidRDefault="00B8751B" w:rsidP="00103D1F">
      <w:pPr>
        <w:numPr>
          <w:ilvl w:val="1"/>
          <w:numId w:val="41"/>
        </w:numPr>
        <w:tabs>
          <w:tab w:val="clear" w:pos="1724"/>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t xml:space="preserve">§ 1. Jeżeli strony umówiły się o wynagrodzenie ryczałtowe, przyjmujący zamówienie nie może żądać podwyższenia wynagrodzenia, chociażby w czasie zawarcia umowy nie można było przewidzieć rozmiaru lub kosztów prac. </w:t>
      </w:r>
    </w:p>
    <w:p w14:paraId="74E39D09" w14:textId="77777777" w:rsidR="000E33B0"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t xml:space="preserve">§ 2. Jeżeli jednak wskutek zmiany stosunków, której nie można było przewidzieć, wykonanie dzieła groziłoby przyjmującemu zamówienie rażącą stratą, sąd może podwyższyć ryczałt lub rozwiązać umowę. </w:t>
      </w:r>
    </w:p>
    <w:p w14:paraId="5B0C5BE0" w14:textId="08D5B121" w:rsidR="000E33B0" w:rsidRPr="004C5B0E"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4C5B0E">
        <w:rPr>
          <w:rFonts w:ascii="Arial" w:eastAsia="Calibri" w:hAnsi="Arial" w:cs="Arial"/>
          <w:lang w:eastAsia="en-US"/>
        </w:rPr>
        <w:t xml:space="preserve">Sposób zapłaty i rozliczenia za realizację niniejszego zamówienia, określone zostały </w:t>
      </w:r>
      <w:r w:rsidR="00C533BB" w:rsidRPr="004C5B0E">
        <w:rPr>
          <w:rFonts w:ascii="Arial" w:eastAsia="Calibri" w:hAnsi="Arial" w:cs="Arial"/>
          <w:lang w:eastAsia="en-US"/>
        </w:rPr>
        <w:t>w § </w:t>
      </w:r>
      <w:r w:rsidR="003C733E" w:rsidRPr="004C5B0E">
        <w:rPr>
          <w:rFonts w:ascii="Arial" w:eastAsia="Calibri" w:hAnsi="Arial" w:cs="Arial"/>
          <w:lang w:eastAsia="en-US"/>
        </w:rPr>
        <w:t>9 i 10</w:t>
      </w:r>
      <w:r w:rsidR="00C533BB" w:rsidRPr="004C5B0E">
        <w:rPr>
          <w:rFonts w:ascii="Arial" w:eastAsia="Calibri" w:hAnsi="Arial" w:cs="Arial"/>
          <w:lang w:eastAsia="en-US"/>
        </w:rPr>
        <w:t xml:space="preserve"> projektu umowy</w:t>
      </w:r>
      <w:r w:rsidRPr="004C5B0E">
        <w:rPr>
          <w:rFonts w:ascii="Arial" w:eastAsia="Calibri" w:hAnsi="Arial" w:cs="Arial"/>
          <w:lang w:eastAsia="en-US"/>
        </w:rPr>
        <w:t>.</w:t>
      </w:r>
    </w:p>
    <w:p w14:paraId="042D9917" w14:textId="77777777" w:rsidR="00485FA7" w:rsidRPr="00485FA7"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Cena podana w ofercie musi uwzględniać wszelkie stosowane przez wykonawcę zniżki, upusty, rabaty itp. oraz obowiązującą w tym przedmiocie stawkę VAT.</w:t>
      </w:r>
    </w:p>
    <w:p w14:paraId="6456AC5E" w14:textId="77777777" w:rsidR="00485FA7" w:rsidRPr="00485FA7"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Kształtując cenę należy mieć na uwadze, że:</w:t>
      </w:r>
    </w:p>
    <w:p w14:paraId="6C1F8802"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1) zakres prac, który jest podstawą do określenia tej ceny musi być zgodny z niniejszą SWZ wraz z załącznikami,</w:t>
      </w:r>
    </w:p>
    <w:p w14:paraId="10B1AA38"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2) cena musi zawierać wszystkie koszty związane z realizacją zadania, wynikające ze SWZ wraz z załącznikami, jak również nie ujęte w niej, a niezbędne do wykonania zadania,</w:t>
      </w:r>
    </w:p>
    <w:p w14:paraId="0ADBD2A1"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3) niedoszacowanie, pominięcie oraz brak rozpoznania zakresu przedmiotu umowy nie będą podstawą do żądania zmiany wynagrodzenia wskazanego w ofercie,</w:t>
      </w:r>
    </w:p>
    <w:p w14:paraId="2E2C2B61" w14:textId="658A1274" w:rsid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Cena ofertowa </w:t>
      </w:r>
      <w:r w:rsidR="00F40F16">
        <w:rPr>
          <w:rFonts w:ascii="Arial" w:eastAsia="Calibri" w:hAnsi="Arial" w:cs="Arial"/>
          <w:lang w:eastAsia="en-US"/>
        </w:rPr>
        <w:t xml:space="preserve">– wynagrodzenie </w:t>
      </w:r>
      <w:r w:rsidRPr="00485FA7">
        <w:rPr>
          <w:rFonts w:ascii="Arial" w:eastAsia="Calibri" w:hAnsi="Arial" w:cs="Arial"/>
          <w:lang w:eastAsia="en-US"/>
        </w:rPr>
        <w:t xml:space="preserve">brutto musi uwzględniać wszystkie koszty związane </w:t>
      </w:r>
      <w:r w:rsidR="00BE1B28">
        <w:rPr>
          <w:rFonts w:ascii="Arial" w:eastAsia="Calibri" w:hAnsi="Arial" w:cs="Arial"/>
          <w:lang w:eastAsia="en-US"/>
        </w:rPr>
        <w:br/>
      </w:r>
      <w:r w:rsidRPr="00485FA7">
        <w:rPr>
          <w:rFonts w:ascii="Arial" w:eastAsia="Calibri" w:hAnsi="Arial" w:cs="Arial"/>
          <w:lang w:eastAsia="en-US"/>
        </w:rPr>
        <w:t>z realizacją przedmiotu zamówienia zgodnie z opisem przedmiotu zamówienia oraz istotnymi postanowieniami umowy określonymi w niniejszej SWZ.</w:t>
      </w:r>
    </w:p>
    <w:p w14:paraId="6F88E740" w14:textId="77777777" w:rsid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Cena oferty powinna być wyrażona w złotych polskich (PLN) z dokładnośc</w:t>
      </w:r>
      <w:r w:rsidR="00327D36" w:rsidRPr="00485FA7">
        <w:rPr>
          <w:rFonts w:ascii="Arial" w:eastAsia="Calibri" w:hAnsi="Arial" w:cs="Arial"/>
          <w:lang w:eastAsia="en-US"/>
        </w:rPr>
        <w:t xml:space="preserve">ią do dwóch miejsc po przecinku oraz słownie. W przypadku gdy Zamawiający w formularzu oferty stwierdzi, </w:t>
      </w:r>
      <w:r w:rsidR="00327D36" w:rsidRPr="00485FA7">
        <w:rPr>
          <w:rFonts w:ascii="Arial" w:eastAsia="Calibri" w:hAnsi="Arial" w:cs="Arial"/>
          <w:lang w:eastAsia="en-US"/>
        </w:rPr>
        <w:lastRenderedPageBreak/>
        <w:t>rozbieżność pomiędzy ceną oferty określoną liczbowo i słownie uzna za prawidłową cenę podaną słownie.</w:t>
      </w:r>
    </w:p>
    <w:p w14:paraId="721C793C" w14:textId="77777777" w:rsidR="000E33B0" w:rsidRP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Zamawiający nie przew</w:t>
      </w:r>
      <w:r w:rsidR="000E33B0" w:rsidRPr="00485FA7">
        <w:rPr>
          <w:rFonts w:ascii="Arial" w:eastAsia="Calibri" w:hAnsi="Arial" w:cs="Arial"/>
          <w:lang w:eastAsia="en-US"/>
        </w:rPr>
        <w:t>iduje rozliczeń w walucie obcej.</w:t>
      </w:r>
    </w:p>
    <w:p w14:paraId="4963DDB8" w14:textId="287A15D0" w:rsidR="000E33B0"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Podana </w:t>
      </w:r>
      <w:r w:rsidR="00B54469" w:rsidRPr="00485FA7">
        <w:rPr>
          <w:rFonts w:ascii="Arial" w:eastAsia="Calibri" w:hAnsi="Arial" w:cs="Arial"/>
          <w:lang w:eastAsia="en-US"/>
        </w:rPr>
        <w:t>cena oferty</w:t>
      </w:r>
      <w:r w:rsidR="00B318F5">
        <w:rPr>
          <w:rFonts w:ascii="Arial" w:eastAsia="Calibri" w:hAnsi="Arial" w:cs="Arial"/>
          <w:lang w:eastAsia="en-US"/>
        </w:rPr>
        <w:t xml:space="preserve"> – wynagrodzenie </w:t>
      </w:r>
      <w:r w:rsidR="00B54469" w:rsidRPr="00485FA7">
        <w:rPr>
          <w:rFonts w:ascii="Arial" w:eastAsia="Calibri" w:hAnsi="Arial" w:cs="Arial"/>
          <w:lang w:eastAsia="en-US"/>
        </w:rPr>
        <w:t>brutto będzie służyć do porównania zło</w:t>
      </w:r>
      <w:r w:rsidRPr="00485FA7">
        <w:rPr>
          <w:rFonts w:ascii="Arial" w:eastAsia="Calibri" w:hAnsi="Arial" w:cs="Arial"/>
          <w:lang w:eastAsia="en-US"/>
        </w:rPr>
        <w:t xml:space="preserve">żonych ofert </w:t>
      </w:r>
      <w:r w:rsidR="00BE1B28">
        <w:rPr>
          <w:rFonts w:ascii="Arial" w:eastAsia="Calibri" w:hAnsi="Arial" w:cs="Arial"/>
          <w:lang w:eastAsia="en-US"/>
        </w:rPr>
        <w:br/>
      </w:r>
      <w:r w:rsidRPr="00485FA7">
        <w:rPr>
          <w:rFonts w:ascii="Arial" w:eastAsia="Calibri" w:hAnsi="Arial" w:cs="Arial"/>
          <w:lang w:eastAsia="en-US"/>
        </w:rPr>
        <w:t>i do rozliczenia w </w:t>
      </w:r>
      <w:r w:rsidR="00B54469" w:rsidRPr="00485FA7">
        <w:rPr>
          <w:rFonts w:ascii="Arial" w:eastAsia="Calibri" w:hAnsi="Arial" w:cs="Arial"/>
          <w:lang w:eastAsia="en-US"/>
        </w:rPr>
        <w:t>trakcie realizacji zamówienia.</w:t>
      </w:r>
    </w:p>
    <w:p w14:paraId="173DBD7A" w14:textId="65EEE887" w:rsidR="00B54469" w:rsidRP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Jeżeli została złożona oferta, której wybór prowadziłby do powstania u zamawiającego obowiązku podatkowego zgodnie z ustawą z dnia 11 marca</w:t>
      </w:r>
      <w:r w:rsidR="00766AED" w:rsidRPr="00485FA7">
        <w:rPr>
          <w:rFonts w:ascii="Arial" w:eastAsia="Calibri" w:hAnsi="Arial" w:cs="Arial"/>
          <w:lang w:eastAsia="en-US"/>
        </w:rPr>
        <w:t xml:space="preserve"> 2004 r. o podatku od towarów i </w:t>
      </w:r>
      <w:r w:rsidRPr="004C5B0E">
        <w:rPr>
          <w:rFonts w:ascii="Arial" w:eastAsia="Calibri" w:hAnsi="Arial" w:cs="Arial"/>
          <w:lang w:eastAsia="en-US"/>
        </w:rPr>
        <w:t>usług (Dz. U. z 20</w:t>
      </w:r>
      <w:r w:rsidR="00B84536" w:rsidRPr="004C5B0E">
        <w:rPr>
          <w:rFonts w:ascii="Arial" w:eastAsia="Calibri" w:hAnsi="Arial" w:cs="Arial"/>
          <w:lang w:eastAsia="en-US"/>
        </w:rPr>
        <w:t>2</w:t>
      </w:r>
      <w:r w:rsidR="002E115E" w:rsidRPr="004C5B0E">
        <w:rPr>
          <w:rFonts w:ascii="Arial" w:eastAsia="Calibri" w:hAnsi="Arial" w:cs="Arial"/>
          <w:lang w:eastAsia="en-US"/>
        </w:rPr>
        <w:t>2</w:t>
      </w:r>
      <w:r w:rsidRPr="004C5B0E">
        <w:rPr>
          <w:rFonts w:ascii="Arial" w:eastAsia="Calibri" w:hAnsi="Arial" w:cs="Arial"/>
          <w:lang w:eastAsia="en-US"/>
        </w:rPr>
        <w:t xml:space="preserve"> r. poz. </w:t>
      </w:r>
      <w:r w:rsidR="002E115E" w:rsidRPr="004C5B0E">
        <w:rPr>
          <w:rFonts w:ascii="Arial" w:eastAsia="Calibri" w:hAnsi="Arial" w:cs="Arial"/>
          <w:lang w:eastAsia="en-US"/>
        </w:rPr>
        <w:t>931</w:t>
      </w:r>
      <w:r w:rsidRPr="004C5B0E">
        <w:rPr>
          <w:rFonts w:ascii="Arial" w:eastAsia="Calibri" w:hAnsi="Arial" w:cs="Arial"/>
          <w:lang w:eastAsia="en-US"/>
        </w:rPr>
        <w:t>, z późn. zm.), dla celów</w:t>
      </w:r>
      <w:r w:rsidRPr="00485FA7">
        <w:rPr>
          <w:rFonts w:ascii="Arial" w:eastAsia="Calibri" w:hAnsi="Arial" w:cs="Arial"/>
          <w:lang w:eastAsia="en-US"/>
        </w:rPr>
        <w:t xml:space="preserve"> zastosowania kryterium ceny lub kosztu zamawiający dolicza do przedstawionej w tej ofercie ceny kwotę podatku od towarów i usług, którą miałby obowiązek rozliczyć. W ofercie, o której mowa</w:t>
      </w:r>
      <w:r w:rsidRPr="000E33B0">
        <w:rPr>
          <w:rFonts w:ascii="Arial" w:hAnsi="Arial" w:cs="Arial"/>
        </w:rPr>
        <w:t xml:space="preserve"> w </w:t>
      </w:r>
      <w:r w:rsidR="00C533BB" w:rsidRPr="00B318F5">
        <w:rPr>
          <w:rFonts w:ascii="Arial" w:hAnsi="Arial" w:cs="Arial"/>
        </w:rPr>
        <w:t>niniejszym ustępie,</w:t>
      </w:r>
      <w:r w:rsidRPr="00B318F5">
        <w:rPr>
          <w:rFonts w:ascii="Arial" w:hAnsi="Arial" w:cs="Arial"/>
        </w:rPr>
        <w:t xml:space="preserve"> </w:t>
      </w:r>
      <w:r w:rsidRPr="000E33B0">
        <w:rPr>
          <w:rFonts w:ascii="Arial" w:hAnsi="Arial" w:cs="Arial"/>
        </w:rPr>
        <w:t>wykonawca ma obowiązek:</w:t>
      </w:r>
    </w:p>
    <w:p w14:paraId="369ABECC"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1)</w:t>
      </w:r>
      <w:r w:rsidRPr="00F36D5E">
        <w:rPr>
          <w:rFonts w:ascii="Arial" w:hAnsi="Arial" w:cs="Arial"/>
        </w:rPr>
        <w:tab/>
        <w:t>poinformowania zamawiającego, że wybór jego oferty będzie prowadził do powstania u zamawiającego obowiązku podatkowego;</w:t>
      </w:r>
    </w:p>
    <w:p w14:paraId="69966AE7"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2)</w:t>
      </w:r>
      <w:r w:rsidRPr="00F36D5E">
        <w:rPr>
          <w:rFonts w:ascii="Arial" w:hAnsi="Arial" w:cs="Arial"/>
        </w:rPr>
        <w:tab/>
        <w:t>wskazania nazwy (rodzaju) towaru lub usługi, których dostawa lub świadczenie będą prowadziły do powstania obowiązku podatkowego;</w:t>
      </w:r>
    </w:p>
    <w:p w14:paraId="4A90151B"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3)</w:t>
      </w:r>
      <w:r w:rsidRPr="00F36D5E">
        <w:rPr>
          <w:rFonts w:ascii="Arial" w:hAnsi="Arial" w:cs="Arial"/>
        </w:rPr>
        <w:tab/>
        <w:t>wskazania wartości towaru lub usługi objętego obowiązkiem podatkowym zamawiającego, bez kwoty podatku;</w:t>
      </w:r>
    </w:p>
    <w:p w14:paraId="148689F3"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4)</w:t>
      </w:r>
      <w:r w:rsidRPr="00F36D5E">
        <w:rPr>
          <w:rFonts w:ascii="Arial" w:hAnsi="Arial" w:cs="Arial"/>
        </w:rPr>
        <w:tab/>
        <w:t>wskazania stawki podatku od towarów i usług, która zgodnie z wiedzą wykonawcy, będzie miała zastosowanie.</w:t>
      </w:r>
    </w:p>
    <w:p w14:paraId="0866DA4A" w14:textId="55D3C45E" w:rsidR="00766AED" w:rsidRPr="00B318F5" w:rsidRDefault="00C533B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318F5">
        <w:rPr>
          <w:rFonts w:ascii="Arial" w:eastAsia="Calibri" w:hAnsi="Arial" w:cs="Arial"/>
          <w:lang w:eastAsia="en-U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B00E7C">
        <w:rPr>
          <w:rFonts w:ascii="Arial" w:eastAsia="Calibri" w:hAnsi="Arial" w:cs="Arial"/>
          <w:lang w:eastAsia="en-US"/>
        </w:rPr>
        <w:t xml:space="preserve">                       </w:t>
      </w:r>
      <w:r w:rsidRPr="00B318F5">
        <w:rPr>
          <w:rFonts w:ascii="Arial" w:eastAsia="Calibri" w:hAnsi="Arial" w:cs="Arial"/>
          <w:lang w:eastAsia="en-US"/>
        </w:rPr>
        <w:t>u Zamawiającego obowiązku podatkowego, to winien odpowiednio zmodyfikować treść formularza</w:t>
      </w:r>
      <w:r w:rsidR="00B54469" w:rsidRPr="00B318F5">
        <w:rPr>
          <w:rFonts w:ascii="Arial" w:eastAsia="Calibri" w:hAnsi="Arial" w:cs="Arial"/>
          <w:lang w:eastAsia="en-US"/>
        </w:rPr>
        <w:t xml:space="preserve">. </w:t>
      </w:r>
    </w:p>
    <w:p w14:paraId="6CD10666" w14:textId="77777777" w:rsidR="00AC12B5" w:rsidRPr="00766AED" w:rsidRDefault="00AC12B5" w:rsidP="00AC12B5">
      <w:pPr>
        <w:spacing w:line="276" w:lineRule="auto"/>
        <w:ind w:left="426"/>
        <w:jc w:val="both"/>
        <w:rPr>
          <w:rFonts w:ascii="Arial" w:hAnsi="Arial" w:cs="Arial"/>
          <w:b/>
        </w:rPr>
      </w:pPr>
    </w:p>
    <w:p w14:paraId="29EF55C4" w14:textId="30BEF2EC" w:rsidR="002B0CBD" w:rsidRPr="00AC12B5" w:rsidRDefault="002B0CBD" w:rsidP="00A42A74">
      <w:pPr>
        <w:pStyle w:val="Nagwek1"/>
        <w:spacing w:line="240" w:lineRule="auto"/>
        <w:rPr>
          <w:highlight w:val="lightGray"/>
        </w:rPr>
      </w:pPr>
      <w:bookmarkStart w:id="23" w:name="_Toc88723797"/>
      <w:r w:rsidRPr="00AC12B5">
        <w:rPr>
          <w:highlight w:val="lightGray"/>
        </w:rPr>
        <w:t>Opis kryteriów oceny ofert, wraz z podaniem wag tych kryteriów, i</w:t>
      </w:r>
      <w:r w:rsidR="00030E0F" w:rsidRPr="00AC12B5">
        <w:rPr>
          <w:highlight w:val="lightGray"/>
        </w:rPr>
        <w:t> </w:t>
      </w:r>
      <w:r w:rsidRPr="00AC12B5">
        <w:rPr>
          <w:highlight w:val="lightGray"/>
        </w:rPr>
        <w:t>sposobu oceny ofert</w:t>
      </w:r>
      <w:bookmarkEnd w:id="23"/>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45971165" w14:textId="77777777" w:rsidR="00BE1B28" w:rsidRDefault="00BE1B28" w:rsidP="00BE1B28">
      <w:pPr>
        <w:pStyle w:val="WW-Zawartoramki"/>
        <w:ind w:left="360"/>
        <w:rPr>
          <w:rFonts w:ascii="Arial" w:hAnsi="Arial" w:cs="Arial"/>
          <w:bCs/>
          <w:iCs/>
          <w:sz w:val="20"/>
          <w:szCs w:val="20"/>
        </w:rPr>
      </w:pPr>
    </w:p>
    <w:p w14:paraId="69AEC3D7" w14:textId="105315D8" w:rsidR="007C3E18" w:rsidRPr="002020B8" w:rsidRDefault="007C3E18" w:rsidP="00103D1F">
      <w:pPr>
        <w:pStyle w:val="WW-Zawartoramki"/>
        <w:numPr>
          <w:ilvl w:val="0"/>
          <w:numId w:val="35"/>
        </w:numPr>
        <w:rPr>
          <w:rFonts w:ascii="Arial" w:hAnsi="Arial" w:cs="Arial"/>
          <w:bCs/>
          <w:iCs/>
          <w:sz w:val="20"/>
          <w:szCs w:val="20"/>
        </w:rPr>
      </w:pPr>
      <w:r w:rsidRPr="002020B8">
        <w:rPr>
          <w:rFonts w:ascii="Arial" w:hAnsi="Arial" w:cs="Arial"/>
          <w:sz w:val="20"/>
          <w:szCs w:val="20"/>
        </w:rPr>
        <w:t>Przy wyborze najkorzystniejszej oferty Zamawiający kierował się będzie następującymi kryteriami i ich wagami:</w:t>
      </w:r>
    </w:p>
    <w:p w14:paraId="5E79B9E9" w14:textId="74C82499" w:rsidR="007C3E18" w:rsidRPr="002020B8" w:rsidRDefault="007C3E18" w:rsidP="007C3E18">
      <w:pPr>
        <w:pStyle w:val="WW-Zawartoramki"/>
        <w:ind w:left="360"/>
        <w:rPr>
          <w:rFonts w:ascii="Arial" w:hAnsi="Arial" w:cs="Arial"/>
          <w:bCs/>
          <w:iCs/>
          <w:sz w:val="20"/>
          <w:szCs w:val="20"/>
        </w:rPr>
      </w:pPr>
    </w:p>
    <w:tbl>
      <w:tblPr>
        <w:tblpPr w:leftFromText="141" w:rightFromText="141" w:vertAnchor="text" w:horzAnchor="margin"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078"/>
        <w:gridCol w:w="2981"/>
      </w:tblGrid>
      <w:tr w:rsidR="007C3E18" w:rsidRPr="002020B8" w14:paraId="5730D9AB" w14:textId="77777777" w:rsidTr="00146F1C">
        <w:tc>
          <w:tcPr>
            <w:tcW w:w="3544" w:type="dxa"/>
            <w:shd w:val="clear" w:color="auto" w:fill="auto"/>
            <w:vAlign w:val="center"/>
          </w:tcPr>
          <w:p w14:paraId="3641C069" w14:textId="77777777" w:rsidR="007C3E18" w:rsidRPr="002020B8" w:rsidRDefault="007C3E18"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Nazwa kryterium</w:t>
            </w:r>
          </w:p>
        </w:tc>
        <w:tc>
          <w:tcPr>
            <w:tcW w:w="2126" w:type="dxa"/>
            <w:shd w:val="clear" w:color="auto" w:fill="auto"/>
            <w:vAlign w:val="center"/>
          </w:tcPr>
          <w:p w14:paraId="137F444E" w14:textId="77777777" w:rsidR="007C3E18" w:rsidRPr="002020B8" w:rsidRDefault="007C3E18"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Waga kryterium (%)</w:t>
            </w:r>
          </w:p>
        </w:tc>
        <w:tc>
          <w:tcPr>
            <w:tcW w:w="3071" w:type="dxa"/>
            <w:shd w:val="clear" w:color="auto" w:fill="auto"/>
            <w:vAlign w:val="center"/>
          </w:tcPr>
          <w:p w14:paraId="146C14BE" w14:textId="77777777" w:rsidR="007C3E18" w:rsidRPr="002020B8" w:rsidRDefault="007C3E18"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Waga kryterium</w:t>
            </w:r>
          </w:p>
          <w:p w14:paraId="11647D8A" w14:textId="77777777" w:rsidR="007C3E18" w:rsidRPr="002020B8" w:rsidRDefault="007C3E18"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(pkt)</w:t>
            </w:r>
          </w:p>
        </w:tc>
      </w:tr>
      <w:tr w:rsidR="007C3E18" w:rsidRPr="002020B8" w14:paraId="14A49FA0" w14:textId="77777777" w:rsidTr="00146F1C">
        <w:tc>
          <w:tcPr>
            <w:tcW w:w="3544" w:type="dxa"/>
            <w:shd w:val="clear" w:color="auto" w:fill="auto"/>
            <w:vAlign w:val="center"/>
          </w:tcPr>
          <w:p w14:paraId="081B5A5A" w14:textId="77777777" w:rsidR="007C3E18" w:rsidRPr="002020B8" w:rsidRDefault="007C3E18" w:rsidP="007C3E18">
            <w:pPr>
              <w:widowControl w:val="0"/>
              <w:suppressAutoHyphens w:val="0"/>
              <w:autoSpaceDE w:val="0"/>
              <w:autoSpaceDN w:val="0"/>
              <w:adjustRightInd w:val="0"/>
              <w:rPr>
                <w:rFonts w:ascii="Arial" w:eastAsia="Arial" w:hAnsi="Arial" w:cs="Arial"/>
                <w:lang w:eastAsia="pl-PL"/>
              </w:rPr>
            </w:pPr>
            <w:r w:rsidRPr="002020B8">
              <w:rPr>
                <w:rFonts w:ascii="Arial" w:eastAsia="Arial" w:hAnsi="Arial" w:cs="Arial"/>
                <w:lang w:eastAsia="pl-PL"/>
              </w:rPr>
              <w:t>Cena (C)</w:t>
            </w:r>
          </w:p>
          <w:p w14:paraId="1C65F162" w14:textId="77777777" w:rsidR="007C3E18" w:rsidRPr="002020B8" w:rsidRDefault="007C3E18" w:rsidP="007C3E18">
            <w:pPr>
              <w:widowControl w:val="0"/>
              <w:suppressAutoHyphens w:val="0"/>
              <w:autoSpaceDE w:val="0"/>
              <w:autoSpaceDN w:val="0"/>
              <w:adjustRightInd w:val="0"/>
              <w:rPr>
                <w:rFonts w:ascii="Arial" w:eastAsia="Arial" w:hAnsi="Arial" w:cs="Arial"/>
                <w:lang w:eastAsia="pl-PL"/>
              </w:rPr>
            </w:pPr>
          </w:p>
        </w:tc>
        <w:tc>
          <w:tcPr>
            <w:tcW w:w="2126" w:type="dxa"/>
            <w:shd w:val="clear" w:color="auto" w:fill="auto"/>
            <w:vAlign w:val="center"/>
          </w:tcPr>
          <w:p w14:paraId="0DEA0968" w14:textId="665904B1" w:rsidR="007C3E18" w:rsidRPr="002020B8" w:rsidRDefault="00D37575"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8</w:t>
            </w:r>
            <w:r w:rsidR="007C3E18" w:rsidRPr="002020B8">
              <w:rPr>
                <w:rFonts w:ascii="Arial" w:eastAsia="Arial" w:hAnsi="Arial" w:cs="Arial"/>
                <w:lang w:eastAsia="pl-PL"/>
              </w:rPr>
              <w:t>0 %</w:t>
            </w:r>
          </w:p>
        </w:tc>
        <w:tc>
          <w:tcPr>
            <w:tcW w:w="3071" w:type="dxa"/>
            <w:shd w:val="clear" w:color="auto" w:fill="auto"/>
            <w:vAlign w:val="center"/>
          </w:tcPr>
          <w:p w14:paraId="66779539" w14:textId="61BB4B9E" w:rsidR="007C3E18" w:rsidRPr="002020B8" w:rsidRDefault="00D37575"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80</w:t>
            </w:r>
            <w:r w:rsidR="007C3E18" w:rsidRPr="002020B8">
              <w:rPr>
                <w:rFonts w:ascii="Arial" w:eastAsia="Arial" w:hAnsi="Arial" w:cs="Arial"/>
                <w:lang w:eastAsia="pl-PL"/>
              </w:rPr>
              <w:t xml:space="preserve"> pkt</w:t>
            </w:r>
          </w:p>
        </w:tc>
      </w:tr>
      <w:tr w:rsidR="007C3E18" w:rsidRPr="002020B8" w14:paraId="46856E68" w14:textId="77777777" w:rsidTr="00146F1C">
        <w:tc>
          <w:tcPr>
            <w:tcW w:w="3544" w:type="dxa"/>
            <w:shd w:val="clear" w:color="auto" w:fill="auto"/>
          </w:tcPr>
          <w:p w14:paraId="0A8C7088" w14:textId="669E7E27" w:rsidR="007C3E18" w:rsidRPr="002020B8" w:rsidRDefault="00763DE1" w:rsidP="007C3E18">
            <w:pPr>
              <w:widowControl w:val="0"/>
              <w:suppressAutoHyphens w:val="0"/>
              <w:autoSpaceDE w:val="0"/>
              <w:autoSpaceDN w:val="0"/>
              <w:adjustRightInd w:val="0"/>
              <w:rPr>
                <w:rFonts w:ascii="Arial" w:eastAsia="Arial" w:hAnsi="Arial" w:cs="Arial"/>
                <w:lang w:eastAsia="pl-PL"/>
              </w:rPr>
            </w:pPr>
            <w:r w:rsidRPr="002020B8">
              <w:rPr>
                <w:rFonts w:ascii="Arial" w:eastAsia="Arial" w:hAnsi="Arial" w:cs="Arial"/>
                <w:lang w:eastAsia="pl-PL"/>
              </w:rPr>
              <w:t>Okres gwarancji</w:t>
            </w:r>
          </w:p>
        </w:tc>
        <w:tc>
          <w:tcPr>
            <w:tcW w:w="2126" w:type="dxa"/>
            <w:shd w:val="clear" w:color="auto" w:fill="auto"/>
            <w:vAlign w:val="center"/>
          </w:tcPr>
          <w:p w14:paraId="48C5B5BF" w14:textId="5945DC6C" w:rsidR="007C3E18" w:rsidRPr="002020B8" w:rsidRDefault="00D37575"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20</w:t>
            </w:r>
            <w:r w:rsidR="007C3E18" w:rsidRPr="002020B8">
              <w:rPr>
                <w:rFonts w:ascii="Arial" w:eastAsia="Arial" w:hAnsi="Arial" w:cs="Arial"/>
                <w:lang w:eastAsia="pl-PL"/>
              </w:rPr>
              <w:t xml:space="preserve"> %</w:t>
            </w:r>
          </w:p>
        </w:tc>
        <w:tc>
          <w:tcPr>
            <w:tcW w:w="3071" w:type="dxa"/>
            <w:shd w:val="clear" w:color="auto" w:fill="auto"/>
            <w:vAlign w:val="center"/>
          </w:tcPr>
          <w:p w14:paraId="63DA3DE5" w14:textId="20F0F7C2" w:rsidR="007C3E18" w:rsidRPr="002020B8" w:rsidRDefault="00D37575" w:rsidP="007C3E18">
            <w:pPr>
              <w:widowControl w:val="0"/>
              <w:suppressAutoHyphens w:val="0"/>
              <w:autoSpaceDE w:val="0"/>
              <w:autoSpaceDN w:val="0"/>
              <w:adjustRightInd w:val="0"/>
              <w:jc w:val="center"/>
              <w:rPr>
                <w:rFonts w:ascii="Arial" w:eastAsia="Arial" w:hAnsi="Arial" w:cs="Arial"/>
                <w:lang w:eastAsia="pl-PL"/>
              </w:rPr>
            </w:pPr>
            <w:r w:rsidRPr="002020B8">
              <w:rPr>
                <w:rFonts w:ascii="Arial" w:eastAsia="Arial" w:hAnsi="Arial" w:cs="Arial"/>
                <w:lang w:eastAsia="pl-PL"/>
              </w:rPr>
              <w:t>20</w:t>
            </w:r>
            <w:r w:rsidR="007C3E18" w:rsidRPr="002020B8">
              <w:rPr>
                <w:rFonts w:ascii="Arial" w:eastAsia="Arial" w:hAnsi="Arial" w:cs="Arial"/>
                <w:lang w:eastAsia="pl-PL"/>
              </w:rPr>
              <w:t xml:space="preserve"> pkt</w:t>
            </w:r>
          </w:p>
        </w:tc>
      </w:tr>
    </w:tbl>
    <w:p w14:paraId="3D30F74B" w14:textId="77777777" w:rsidR="007C3E18" w:rsidRPr="002020B8" w:rsidRDefault="007C3E18" w:rsidP="007C3E18">
      <w:pPr>
        <w:pStyle w:val="WW-Zawartoramki"/>
        <w:ind w:left="360"/>
        <w:rPr>
          <w:rFonts w:ascii="Arial" w:hAnsi="Arial" w:cs="Arial"/>
          <w:bCs/>
          <w:iCs/>
          <w:sz w:val="20"/>
          <w:szCs w:val="20"/>
        </w:rPr>
      </w:pPr>
    </w:p>
    <w:p w14:paraId="5278CD9A" w14:textId="3D3DE4B7" w:rsidR="007C3E18" w:rsidRPr="002020B8" w:rsidRDefault="007C3E18" w:rsidP="00103D1F">
      <w:pPr>
        <w:widowControl w:val="0"/>
        <w:numPr>
          <w:ilvl w:val="0"/>
          <w:numId w:val="56"/>
        </w:numPr>
        <w:tabs>
          <w:tab w:val="left" w:pos="420"/>
          <w:tab w:val="left" w:pos="810"/>
          <w:tab w:val="left" w:pos="960"/>
          <w:tab w:val="left" w:pos="1110"/>
          <w:tab w:val="left" w:pos="1260"/>
          <w:tab w:val="left" w:pos="1410"/>
          <w:tab w:val="left" w:pos="1560"/>
          <w:tab w:val="left" w:pos="1710"/>
          <w:tab w:val="left" w:pos="1860"/>
          <w:tab w:val="left" w:pos="2010"/>
          <w:tab w:val="left" w:pos="2310"/>
        </w:tabs>
        <w:suppressAutoHyphens w:val="0"/>
        <w:autoSpaceDE w:val="0"/>
        <w:spacing w:after="120" w:line="276" w:lineRule="auto"/>
        <w:jc w:val="both"/>
        <w:rPr>
          <w:rFonts w:ascii="Arial" w:hAnsi="Arial" w:cs="Arial"/>
          <w:b/>
          <w:kern w:val="1"/>
        </w:rPr>
      </w:pPr>
      <w:r w:rsidRPr="002020B8">
        <w:rPr>
          <w:rFonts w:ascii="Arial" w:hAnsi="Arial" w:cs="Arial"/>
          <w:b/>
          <w:kern w:val="1"/>
        </w:rPr>
        <w:t>Kryterium</w:t>
      </w:r>
      <w:r w:rsidRPr="002020B8">
        <w:rPr>
          <w:rFonts w:ascii="Arial" w:eastAsia="Arial" w:hAnsi="Arial" w:cs="Arial"/>
          <w:b/>
          <w:kern w:val="1"/>
        </w:rPr>
        <w:t xml:space="preserve"> nr 1 – </w:t>
      </w:r>
      <w:r w:rsidRPr="002020B8">
        <w:rPr>
          <w:rFonts w:ascii="Arial" w:eastAsia="Lucida Sans Unicode" w:hAnsi="Arial" w:cs="Arial"/>
          <w:b/>
          <w:kern w:val="1"/>
        </w:rPr>
        <w:t>cena</w:t>
      </w:r>
      <w:r w:rsidRPr="002020B8">
        <w:rPr>
          <w:rFonts w:ascii="Arial" w:eastAsia="Arial" w:hAnsi="Arial" w:cs="Arial"/>
          <w:b/>
          <w:kern w:val="1"/>
        </w:rPr>
        <w:t xml:space="preserve"> </w:t>
      </w:r>
      <w:r w:rsidRPr="002020B8">
        <w:rPr>
          <w:rFonts w:ascii="Arial" w:eastAsia="Lucida Sans Unicode" w:hAnsi="Arial" w:cs="Arial"/>
          <w:b/>
          <w:kern w:val="1"/>
        </w:rPr>
        <w:t>(C)</w:t>
      </w:r>
      <w:r w:rsidRPr="002020B8">
        <w:rPr>
          <w:rFonts w:ascii="Arial" w:eastAsia="Arial" w:hAnsi="Arial" w:cs="Arial"/>
          <w:b/>
          <w:kern w:val="1"/>
        </w:rPr>
        <w:t xml:space="preserve"> – </w:t>
      </w:r>
      <w:r w:rsidRPr="002020B8">
        <w:rPr>
          <w:rFonts w:ascii="Arial" w:eastAsia="Lucida Sans Unicode" w:hAnsi="Arial" w:cs="Arial"/>
          <w:b/>
          <w:kern w:val="1"/>
        </w:rPr>
        <w:t>waga</w:t>
      </w:r>
      <w:r w:rsidRPr="002020B8">
        <w:rPr>
          <w:rFonts w:ascii="Arial" w:eastAsia="Arial" w:hAnsi="Arial" w:cs="Arial"/>
          <w:b/>
          <w:kern w:val="1"/>
        </w:rPr>
        <w:t xml:space="preserve"> </w:t>
      </w:r>
      <w:r w:rsidR="00D37575" w:rsidRPr="002020B8">
        <w:rPr>
          <w:rFonts w:ascii="Arial" w:eastAsia="Arial" w:hAnsi="Arial" w:cs="Arial"/>
          <w:b/>
          <w:kern w:val="1"/>
        </w:rPr>
        <w:t>8</w:t>
      </w:r>
      <w:r w:rsidRPr="002020B8">
        <w:rPr>
          <w:rFonts w:ascii="Arial" w:eastAsia="Arial" w:hAnsi="Arial" w:cs="Arial"/>
          <w:b/>
          <w:kern w:val="1"/>
        </w:rPr>
        <w:t>0</w:t>
      </w:r>
      <w:r w:rsidRPr="002020B8">
        <w:rPr>
          <w:rFonts w:ascii="Arial" w:eastAsia="Lucida Sans Unicode" w:hAnsi="Arial" w:cs="Arial"/>
          <w:b/>
          <w:kern w:val="1"/>
        </w:rPr>
        <w:t>%</w:t>
      </w:r>
    </w:p>
    <w:p w14:paraId="7F747E3C" w14:textId="77777777" w:rsidR="007C3E18" w:rsidRPr="002020B8"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2020B8">
        <w:rPr>
          <w:rFonts w:ascii="Arial" w:hAnsi="Arial" w:cs="Arial"/>
          <w:kern w:val="1"/>
        </w:rPr>
        <w:t>W</w:t>
      </w:r>
      <w:r w:rsidRPr="002020B8">
        <w:rPr>
          <w:rFonts w:ascii="Arial" w:eastAsia="Arial" w:hAnsi="Arial" w:cs="Arial"/>
          <w:kern w:val="1"/>
        </w:rPr>
        <w:t xml:space="preserve"> </w:t>
      </w:r>
      <w:r w:rsidRPr="002020B8">
        <w:rPr>
          <w:rFonts w:ascii="Arial" w:eastAsia="Lucida Sans Unicode" w:hAnsi="Arial" w:cs="Arial"/>
          <w:kern w:val="1"/>
        </w:rPr>
        <w:t>trakcie</w:t>
      </w:r>
      <w:r w:rsidRPr="002020B8">
        <w:rPr>
          <w:rFonts w:ascii="Arial" w:eastAsia="Arial" w:hAnsi="Arial" w:cs="Arial"/>
          <w:kern w:val="1"/>
        </w:rPr>
        <w:t xml:space="preserve"> </w:t>
      </w:r>
      <w:r w:rsidRPr="002020B8">
        <w:rPr>
          <w:rFonts w:ascii="Arial" w:eastAsia="Lucida Sans Unicode" w:hAnsi="Arial" w:cs="Arial"/>
          <w:kern w:val="1"/>
        </w:rPr>
        <w:t>oceny</w:t>
      </w:r>
      <w:r w:rsidRPr="002020B8">
        <w:rPr>
          <w:rFonts w:ascii="Arial" w:eastAsia="Arial" w:hAnsi="Arial" w:cs="Arial"/>
          <w:kern w:val="1"/>
        </w:rPr>
        <w:t xml:space="preserve"> </w:t>
      </w:r>
      <w:r w:rsidRPr="002020B8">
        <w:rPr>
          <w:rFonts w:ascii="Arial" w:eastAsia="Lucida Sans Unicode" w:hAnsi="Arial" w:cs="Arial"/>
          <w:kern w:val="1"/>
        </w:rPr>
        <w:t>ofert</w:t>
      </w:r>
      <w:r w:rsidRPr="002020B8">
        <w:rPr>
          <w:rFonts w:ascii="Arial" w:eastAsia="Arial" w:hAnsi="Arial" w:cs="Arial"/>
          <w:kern w:val="1"/>
        </w:rPr>
        <w:t xml:space="preserve"> </w:t>
      </w:r>
      <w:r w:rsidRPr="002020B8">
        <w:rPr>
          <w:rFonts w:ascii="Arial" w:eastAsia="Lucida Sans Unicode" w:hAnsi="Arial" w:cs="Arial"/>
          <w:kern w:val="1"/>
        </w:rPr>
        <w:t>kolejno</w:t>
      </w:r>
      <w:r w:rsidRPr="002020B8">
        <w:rPr>
          <w:rFonts w:ascii="Arial" w:eastAsia="Arial" w:hAnsi="Arial" w:cs="Arial"/>
          <w:kern w:val="1"/>
        </w:rPr>
        <w:t xml:space="preserve"> </w:t>
      </w:r>
      <w:r w:rsidRPr="002020B8">
        <w:rPr>
          <w:rFonts w:ascii="Arial" w:eastAsia="Lucida Sans Unicode" w:hAnsi="Arial" w:cs="Arial"/>
          <w:kern w:val="1"/>
        </w:rPr>
        <w:t>ocenianym</w:t>
      </w:r>
      <w:r w:rsidRPr="002020B8">
        <w:rPr>
          <w:rFonts w:ascii="Arial" w:eastAsia="Arial" w:hAnsi="Arial" w:cs="Arial"/>
          <w:kern w:val="1"/>
        </w:rPr>
        <w:t xml:space="preserve"> </w:t>
      </w:r>
      <w:r w:rsidRPr="002020B8">
        <w:rPr>
          <w:rFonts w:ascii="Arial" w:eastAsia="Lucida Sans Unicode" w:hAnsi="Arial" w:cs="Arial"/>
          <w:kern w:val="1"/>
        </w:rPr>
        <w:t>ofertom</w:t>
      </w:r>
      <w:r w:rsidRPr="002020B8">
        <w:rPr>
          <w:rFonts w:ascii="Arial" w:eastAsia="Arial" w:hAnsi="Arial" w:cs="Arial"/>
          <w:kern w:val="1"/>
        </w:rPr>
        <w:t xml:space="preserve"> </w:t>
      </w:r>
      <w:r w:rsidRPr="002020B8">
        <w:rPr>
          <w:rFonts w:ascii="Arial" w:eastAsia="Lucida Sans Unicode" w:hAnsi="Arial" w:cs="Arial"/>
          <w:kern w:val="1"/>
        </w:rPr>
        <w:t>zostaną</w:t>
      </w:r>
      <w:r w:rsidRPr="002020B8">
        <w:rPr>
          <w:rFonts w:ascii="Arial" w:eastAsia="Arial" w:hAnsi="Arial" w:cs="Arial"/>
          <w:kern w:val="1"/>
        </w:rPr>
        <w:t xml:space="preserve"> </w:t>
      </w:r>
      <w:r w:rsidRPr="002020B8">
        <w:rPr>
          <w:rFonts w:ascii="Arial" w:eastAsia="Lucida Sans Unicode" w:hAnsi="Arial" w:cs="Arial"/>
          <w:kern w:val="1"/>
        </w:rPr>
        <w:t>przyznane</w:t>
      </w:r>
      <w:r w:rsidRPr="002020B8">
        <w:rPr>
          <w:rFonts w:ascii="Arial" w:eastAsia="Arial" w:hAnsi="Arial" w:cs="Arial"/>
          <w:kern w:val="1"/>
        </w:rPr>
        <w:t xml:space="preserve"> </w:t>
      </w:r>
      <w:r w:rsidRPr="002020B8">
        <w:rPr>
          <w:rFonts w:ascii="Arial" w:eastAsia="Lucida Sans Unicode" w:hAnsi="Arial" w:cs="Arial"/>
          <w:kern w:val="1"/>
        </w:rPr>
        <w:t>punkty</w:t>
      </w:r>
      <w:r w:rsidRPr="002020B8">
        <w:rPr>
          <w:rFonts w:ascii="Arial" w:eastAsia="Arial" w:hAnsi="Arial" w:cs="Arial"/>
          <w:kern w:val="1"/>
        </w:rPr>
        <w:t xml:space="preserve"> </w:t>
      </w:r>
      <w:r w:rsidRPr="002020B8">
        <w:rPr>
          <w:rFonts w:ascii="Arial" w:eastAsia="Lucida Sans Unicode" w:hAnsi="Arial" w:cs="Arial"/>
          <w:kern w:val="1"/>
        </w:rPr>
        <w:t>według</w:t>
      </w:r>
      <w:r w:rsidRPr="002020B8">
        <w:rPr>
          <w:rFonts w:ascii="Arial" w:eastAsia="Arial" w:hAnsi="Arial" w:cs="Arial"/>
          <w:kern w:val="1"/>
        </w:rPr>
        <w:t xml:space="preserve"> </w:t>
      </w:r>
      <w:r w:rsidRPr="002020B8">
        <w:rPr>
          <w:rFonts w:ascii="Arial" w:eastAsia="Lucida Sans Unicode" w:hAnsi="Arial" w:cs="Arial"/>
          <w:kern w:val="1"/>
        </w:rPr>
        <w:t>następującego</w:t>
      </w:r>
      <w:r w:rsidRPr="002020B8">
        <w:rPr>
          <w:rFonts w:ascii="Arial" w:eastAsia="Arial" w:hAnsi="Arial" w:cs="Arial"/>
          <w:kern w:val="1"/>
        </w:rPr>
        <w:t xml:space="preserve"> </w:t>
      </w:r>
      <w:r w:rsidRPr="002020B8">
        <w:rPr>
          <w:rFonts w:ascii="Arial" w:eastAsia="Lucida Sans Unicode" w:hAnsi="Arial" w:cs="Arial"/>
          <w:kern w:val="1"/>
        </w:rPr>
        <w:t>wzoru:</w:t>
      </w:r>
    </w:p>
    <w:p w14:paraId="4D737177" w14:textId="77777777" w:rsidR="00AA1DAF" w:rsidRPr="002020B8" w:rsidRDefault="00AA1DAF" w:rsidP="00AA1DAF">
      <w:pPr>
        <w:widowControl w:val="0"/>
        <w:ind w:left="708"/>
        <w:rPr>
          <w:rFonts w:ascii="Arial" w:eastAsia="Lucida Sans Unicode" w:hAnsi="Arial" w:cs="Arial"/>
          <w:kern w:val="1"/>
        </w:rPr>
      </w:pPr>
    </w:p>
    <w:p w14:paraId="492A1D8B" w14:textId="0DAEC009" w:rsidR="007C3E18" w:rsidRPr="002020B8" w:rsidRDefault="007C3E18" w:rsidP="00AA1DAF">
      <w:pPr>
        <w:widowControl w:val="0"/>
        <w:ind w:left="708"/>
        <w:rPr>
          <w:rFonts w:ascii="Arial" w:hAnsi="Arial" w:cs="Arial"/>
          <w:kern w:val="1"/>
        </w:rPr>
      </w:pPr>
    </w:p>
    <w:p w14:paraId="6FBC34DC" w14:textId="6819F22A" w:rsidR="007C3E18" w:rsidRPr="002020B8" w:rsidRDefault="007C3E18" w:rsidP="00AA1DAF">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center"/>
        <w:rPr>
          <w:rFonts w:ascii="Arial" w:eastAsia="Arial" w:hAnsi="Arial" w:cs="Arial"/>
          <w:kern w:val="1"/>
          <w:sz w:val="28"/>
          <w:szCs w:val="28"/>
        </w:rPr>
      </w:pPr>
      <w:r w:rsidRPr="002020B8">
        <w:rPr>
          <w:rFonts w:ascii="Arial" w:hAnsi="Arial" w:cs="Arial"/>
          <w:kern w:val="1"/>
          <w:sz w:val="28"/>
          <w:szCs w:val="28"/>
        </w:rPr>
        <w:t>C</w:t>
      </w:r>
      <w:r w:rsidRPr="002020B8">
        <w:rPr>
          <w:rFonts w:ascii="Arial" w:eastAsia="Arial" w:hAnsi="Arial" w:cs="Arial"/>
          <w:kern w:val="1"/>
          <w:sz w:val="28"/>
          <w:szCs w:val="28"/>
        </w:rPr>
        <w:t xml:space="preserve"> </w:t>
      </w:r>
      <w:r w:rsidRPr="002020B8">
        <w:rPr>
          <w:rFonts w:ascii="Arial" w:eastAsia="Lucida Sans Unicode" w:hAnsi="Arial" w:cs="Arial"/>
          <w:kern w:val="1"/>
          <w:sz w:val="28"/>
          <w:szCs w:val="28"/>
        </w:rPr>
        <w:t>=</w:t>
      </w:r>
      <w:r w:rsidRPr="002020B8">
        <w:rPr>
          <w:rFonts w:ascii="Arial" w:eastAsia="Arial" w:hAnsi="Arial" w:cs="Arial"/>
          <w:kern w:val="1"/>
          <w:sz w:val="28"/>
          <w:szCs w:val="28"/>
        </w:rPr>
        <w:t xml:space="preserve"> </w:t>
      </w:r>
      <m:oMath>
        <m:f>
          <m:fPr>
            <m:ctrlPr>
              <w:rPr>
                <w:rFonts w:ascii="Cambria Math" w:eastAsia="Arial" w:hAnsi="Cambria Math" w:cs="Arial"/>
                <w:i/>
                <w:kern w:val="1"/>
                <w:sz w:val="32"/>
                <w:szCs w:val="28"/>
              </w:rPr>
            </m:ctrlPr>
          </m:fPr>
          <m:num>
            <m:r>
              <w:rPr>
                <w:rFonts w:ascii="Cambria Math" w:eastAsia="Arial" w:hAnsi="Cambria Math" w:cs="Arial"/>
                <w:kern w:val="1"/>
                <w:sz w:val="32"/>
                <w:szCs w:val="28"/>
              </w:rPr>
              <m:t>Cn</m:t>
            </m:r>
          </m:num>
          <m:den>
            <m:r>
              <w:rPr>
                <w:rFonts w:ascii="Cambria Math" w:eastAsia="Arial" w:hAnsi="Cambria Math" w:cs="Arial"/>
                <w:kern w:val="1"/>
                <w:sz w:val="32"/>
                <w:szCs w:val="28"/>
              </w:rPr>
              <m:t>Cb</m:t>
            </m:r>
          </m:den>
        </m:f>
      </m:oMath>
      <w:r w:rsidR="00AA1DAF" w:rsidRPr="002020B8">
        <w:rPr>
          <w:rFonts w:ascii="Arial" w:eastAsia="Arial" w:hAnsi="Arial" w:cs="Arial"/>
          <w:kern w:val="1"/>
          <w:sz w:val="28"/>
          <w:szCs w:val="28"/>
        </w:rPr>
        <w:t xml:space="preserve"> </w:t>
      </w:r>
      <w:r w:rsidRPr="002020B8">
        <w:rPr>
          <w:rFonts w:ascii="Arial" w:eastAsia="Lucida Sans Unicode" w:hAnsi="Arial" w:cs="Arial"/>
          <w:kern w:val="1"/>
          <w:sz w:val="28"/>
          <w:szCs w:val="28"/>
        </w:rPr>
        <w:t>x</w:t>
      </w:r>
      <w:r w:rsidRPr="002020B8">
        <w:rPr>
          <w:rFonts w:ascii="Arial" w:eastAsia="Arial" w:hAnsi="Arial" w:cs="Arial"/>
          <w:kern w:val="1"/>
          <w:sz w:val="28"/>
          <w:szCs w:val="28"/>
        </w:rPr>
        <w:t xml:space="preserve"> </w:t>
      </w:r>
      <w:r w:rsidRPr="002020B8">
        <w:rPr>
          <w:rFonts w:ascii="Arial" w:eastAsia="Lucida Sans Unicode" w:hAnsi="Arial" w:cs="Arial"/>
          <w:kern w:val="1"/>
          <w:sz w:val="28"/>
          <w:szCs w:val="28"/>
        </w:rPr>
        <w:t>100</w:t>
      </w:r>
      <w:r w:rsidRPr="002020B8">
        <w:rPr>
          <w:rFonts w:ascii="Arial" w:eastAsia="Arial" w:hAnsi="Arial" w:cs="Arial"/>
          <w:kern w:val="1"/>
          <w:sz w:val="28"/>
          <w:szCs w:val="28"/>
        </w:rPr>
        <w:t xml:space="preserve"> x </w:t>
      </w:r>
      <w:r w:rsidR="00D37575" w:rsidRPr="002020B8">
        <w:rPr>
          <w:rFonts w:ascii="Arial" w:eastAsia="Arial" w:hAnsi="Arial" w:cs="Arial"/>
          <w:kern w:val="1"/>
          <w:sz w:val="28"/>
          <w:szCs w:val="28"/>
        </w:rPr>
        <w:t>8</w:t>
      </w:r>
      <w:r w:rsidRPr="002020B8">
        <w:rPr>
          <w:rFonts w:ascii="Arial" w:eastAsia="Arial" w:hAnsi="Arial" w:cs="Arial"/>
          <w:kern w:val="1"/>
          <w:sz w:val="28"/>
          <w:szCs w:val="28"/>
        </w:rPr>
        <w:t>0%</w:t>
      </w:r>
    </w:p>
    <w:p w14:paraId="2244D42F" w14:textId="10050B37" w:rsidR="007C3E18" w:rsidRPr="002020B8" w:rsidRDefault="00AA1DAF"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r w:rsidRPr="002020B8">
        <w:rPr>
          <w:rFonts w:ascii="Arial" w:eastAsia="Arial" w:hAnsi="Arial" w:cs="Arial"/>
          <w:kern w:val="1"/>
        </w:rPr>
        <w:tab/>
      </w:r>
      <w:r w:rsidRPr="002020B8">
        <w:rPr>
          <w:rFonts w:ascii="Arial" w:eastAsia="Arial" w:hAnsi="Arial" w:cs="Arial"/>
          <w:kern w:val="1"/>
        </w:rPr>
        <w:tab/>
      </w:r>
      <w:r w:rsidRPr="002020B8">
        <w:rPr>
          <w:rFonts w:ascii="Arial" w:eastAsia="Arial" w:hAnsi="Arial" w:cs="Arial"/>
          <w:kern w:val="1"/>
        </w:rPr>
        <w:tab/>
      </w:r>
    </w:p>
    <w:p w14:paraId="458CD715" w14:textId="77777777" w:rsidR="007C3E18" w:rsidRPr="002020B8"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p>
    <w:p w14:paraId="47240976" w14:textId="77777777" w:rsidR="007C3E18" w:rsidRPr="002020B8"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2020B8">
        <w:rPr>
          <w:rFonts w:ascii="Arial" w:hAnsi="Arial" w:cs="Arial"/>
          <w:kern w:val="1"/>
        </w:rPr>
        <w:t>gdzie:</w:t>
      </w:r>
      <w:r w:rsidRPr="002020B8">
        <w:rPr>
          <w:rFonts w:ascii="Arial" w:eastAsia="Arial" w:hAnsi="Arial" w:cs="Arial"/>
          <w:kern w:val="1"/>
        </w:rPr>
        <w:t xml:space="preserve"> </w:t>
      </w:r>
    </w:p>
    <w:p w14:paraId="4C8BBC9F" w14:textId="77777777" w:rsidR="007C3E18" w:rsidRPr="002020B8"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2020B8">
        <w:rPr>
          <w:rFonts w:ascii="Arial" w:eastAsia="Arial Unicode MS" w:hAnsi="Arial" w:cs="Arial"/>
          <w:color w:val="000000"/>
          <w:lang w:eastAsia="pl-PL"/>
        </w:rPr>
        <w:t xml:space="preserve">C - ilość punktów przyznana w kryterium cena </w:t>
      </w:r>
    </w:p>
    <w:p w14:paraId="27D007EA" w14:textId="77777777" w:rsidR="007C3E18" w:rsidRPr="002020B8"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2020B8">
        <w:rPr>
          <w:rFonts w:ascii="Arial" w:eastAsia="Arial Unicode MS" w:hAnsi="Arial" w:cs="Arial"/>
          <w:color w:val="000000"/>
          <w:lang w:eastAsia="pl-PL"/>
        </w:rPr>
        <w:t xml:space="preserve">Cn – najniższa cena spośród ofert niepodlegających odrzuceniu i złożonych przez </w:t>
      </w:r>
      <w:r w:rsidRPr="002020B8">
        <w:rPr>
          <w:rFonts w:ascii="Arial" w:eastAsia="Arial Unicode MS" w:hAnsi="Arial" w:cs="Arial"/>
          <w:color w:val="000000"/>
          <w:lang w:eastAsia="pl-PL"/>
        </w:rPr>
        <w:lastRenderedPageBreak/>
        <w:t>wykonawców, którzy nie podlegali wykluczeniu w danym etapie badania i oceny ofert</w:t>
      </w:r>
    </w:p>
    <w:p w14:paraId="72CC61EA" w14:textId="77777777" w:rsidR="007C3E18" w:rsidRPr="002020B8"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2020B8">
        <w:rPr>
          <w:rFonts w:ascii="Arial" w:eastAsia="Arial Unicode MS" w:hAnsi="Arial" w:cs="Arial"/>
          <w:color w:val="000000"/>
          <w:lang w:eastAsia="pl-PL"/>
        </w:rPr>
        <w:t>Cb – cena oferty badanej (ocenianej)</w:t>
      </w:r>
    </w:p>
    <w:p w14:paraId="25D539E8" w14:textId="77777777" w:rsidR="007C3E18" w:rsidRPr="002020B8"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2020B8">
        <w:rPr>
          <w:rFonts w:ascii="Arial" w:eastAsia="Arial Unicode MS" w:hAnsi="Arial" w:cs="Arial"/>
          <w:color w:val="000000"/>
          <w:lang w:eastAsia="pl-PL"/>
        </w:rPr>
        <w:t>100 – wskaźnik stały</w:t>
      </w:r>
    </w:p>
    <w:p w14:paraId="001B4257" w14:textId="573B3FC0" w:rsidR="007C3E18" w:rsidRPr="002020B8" w:rsidRDefault="00D37575"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2020B8">
        <w:rPr>
          <w:rFonts w:ascii="Arial" w:eastAsia="Arial Unicode MS" w:hAnsi="Arial" w:cs="Arial"/>
          <w:color w:val="000000"/>
          <w:lang w:eastAsia="pl-PL"/>
        </w:rPr>
        <w:t>8</w:t>
      </w:r>
      <w:r w:rsidR="007C3E18" w:rsidRPr="002020B8">
        <w:rPr>
          <w:rFonts w:ascii="Arial" w:eastAsia="Arial Unicode MS" w:hAnsi="Arial" w:cs="Arial"/>
          <w:color w:val="000000"/>
          <w:lang w:eastAsia="pl-PL"/>
        </w:rPr>
        <w:t>0 % - waga kryterium</w:t>
      </w:r>
    </w:p>
    <w:p w14:paraId="30CCBAE7" w14:textId="77777777" w:rsidR="007C3E18" w:rsidRPr="002020B8" w:rsidRDefault="007C3E18" w:rsidP="007C3E18">
      <w:pPr>
        <w:widowControl w:val="0"/>
        <w:rPr>
          <w:rFonts w:ascii="Arial" w:eastAsia="Lucida Sans Unicode" w:hAnsi="Arial" w:cs="Arial"/>
          <w:kern w:val="1"/>
        </w:rPr>
      </w:pPr>
    </w:p>
    <w:p w14:paraId="27633947" w14:textId="374A1A58" w:rsidR="007C3E18" w:rsidRPr="002020B8" w:rsidRDefault="007C3E18" w:rsidP="00775A96">
      <w:pPr>
        <w:suppressAutoHyphens w:val="0"/>
        <w:jc w:val="both"/>
        <w:rPr>
          <w:rFonts w:ascii="Arial" w:hAnsi="Arial" w:cs="Arial"/>
          <w:lang w:eastAsia="pl-PL"/>
        </w:rPr>
      </w:pPr>
      <w:r w:rsidRPr="002020B8">
        <w:rPr>
          <w:rFonts w:ascii="Arial" w:hAnsi="Arial" w:cs="Arial"/>
          <w:lang w:eastAsia="pl-PL"/>
        </w:rPr>
        <w:t xml:space="preserve">Kryterium „Cena” będzie rozpatrywane na podstawie ceny ofertowej brutto za wykonanie całości przedmiotu zamówienia, podanej przez Wykonawcę w Formularzu oferty. Oferta </w:t>
      </w:r>
      <w:r w:rsidR="00BE1B28" w:rsidRPr="002020B8">
        <w:rPr>
          <w:rFonts w:ascii="Arial" w:hAnsi="Arial" w:cs="Arial"/>
          <w:lang w:eastAsia="pl-PL"/>
        </w:rPr>
        <w:br/>
      </w:r>
      <w:r w:rsidRPr="002020B8">
        <w:rPr>
          <w:rFonts w:ascii="Arial" w:hAnsi="Arial" w:cs="Arial"/>
          <w:lang w:eastAsia="pl-PL"/>
        </w:rPr>
        <w:t xml:space="preserve">z najniższą ceną, spełniająca wszystkie wymagane przez Zamawiającego warunki uzyska maksymalnie </w:t>
      </w:r>
      <w:r w:rsidR="001C0708" w:rsidRPr="002020B8">
        <w:rPr>
          <w:rFonts w:ascii="Arial" w:hAnsi="Arial" w:cs="Arial"/>
          <w:lang w:eastAsia="pl-PL"/>
        </w:rPr>
        <w:t>80</w:t>
      </w:r>
      <w:r w:rsidRPr="002020B8">
        <w:rPr>
          <w:rFonts w:ascii="Arial" w:hAnsi="Arial" w:cs="Arial"/>
          <w:lang w:eastAsia="pl-PL"/>
        </w:rPr>
        <w:t xml:space="preserve"> pkt. Oferty z ceną wyższą uzyskają odpo</w:t>
      </w:r>
      <w:r w:rsidR="00AA1DAF" w:rsidRPr="002020B8">
        <w:rPr>
          <w:rFonts w:ascii="Arial" w:hAnsi="Arial" w:cs="Arial"/>
          <w:lang w:eastAsia="pl-PL"/>
        </w:rPr>
        <w:t>wiednio mniejszą liczbę punktów</w:t>
      </w:r>
      <w:r w:rsidR="00775A96" w:rsidRPr="002020B8">
        <w:rPr>
          <w:rFonts w:ascii="Arial" w:hAnsi="Arial" w:cs="Arial"/>
          <w:lang w:eastAsia="pl-PL"/>
        </w:rPr>
        <w:t>.</w:t>
      </w:r>
    </w:p>
    <w:p w14:paraId="786979AC" w14:textId="77777777" w:rsidR="00775A96" w:rsidRPr="002020B8" w:rsidRDefault="00775A96" w:rsidP="00775A96">
      <w:pPr>
        <w:suppressAutoHyphens w:val="0"/>
        <w:jc w:val="both"/>
        <w:rPr>
          <w:rFonts w:ascii="Arial" w:hAnsi="Arial" w:cs="Arial"/>
          <w:lang w:eastAsia="pl-PL"/>
        </w:rPr>
      </w:pPr>
    </w:p>
    <w:p w14:paraId="4B58627C" w14:textId="17750D51" w:rsidR="007C3E18" w:rsidRPr="002020B8" w:rsidRDefault="007C3E18" w:rsidP="007C3E18">
      <w:pPr>
        <w:suppressAutoHyphens w:val="0"/>
        <w:autoSpaceDE w:val="0"/>
        <w:autoSpaceDN w:val="0"/>
        <w:adjustRightInd w:val="0"/>
        <w:spacing w:after="200" w:line="276" w:lineRule="auto"/>
        <w:jc w:val="both"/>
        <w:rPr>
          <w:rFonts w:ascii="Arial" w:eastAsia="Lucida Sans Unicode" w:hAnsi="Arial" w:cs="Arial"/>
          <w:b/>
          <w:kern w:val="1"/>
        </w:rPr>
      </w:pPr>
      <w:r w:rsidRPr="002020B8">
        <w:rPr>
          <w:rFonts w:ascii="Arial" w:eastAsia="Lucida Sans Unicode" w:hAnsi="Arial" w:cs="Arial"/>
          <w:b/>
          <w:kern w:val="1"/>
        </w:rPr>
        <w:t>B. Kryterium nr 2 – „</w:t>
      </w:r>
      <w:r w:rsidR="00EF3387" w:rsidRPr="002020B8">
        <w:rPr>
          <w:rFonts w:ascii="Arial" w:eastAsia="Lucida Sans Unicode" w:hAnsi="Arial" w:cs="Arial"/>
          <w:b/>
          <w:kern w:val="1"/>
        </w:rPr>
        <w:t>Okres gwarancji</w:t>
      </w:r>
      <w:r w:rsidRPr="002020B8">
        <w:rPr>
          <w:rFonts w:ascii="Arial" w:eastAsia="Lucida Sans Unicode" w:hAnsi="Arial" w:cs="Arial"/>
          <w:b/>
          <w:kern w:val="1"/>
        </w:rPr>
        <w:t>” (</w:t>
      </w:r>
      <w:r w:rsidR="00EF3387" w:rsidRPr="002020B8">
        <w:rPr>
          <w:rFonts w:ascii="Arial" w:eastAsia="Lucida Sans Unicode" w:hAnsi="Arial" w:cs="Arial"/>
          <w:b/>
          <w:kern w:val="1"/>
        </w:rPr>
        <w:t>OG</w:t>
      </w:r>
      <w:r w:rsidRPr="002020B8">
        <w:rPr>
          <w:rFonts w:ascii="Arial" w:eastAsia="Lucida Sans Unicode" w:hAnsi="Arial" w:cs="Arial"/>
          <w:b/>
          <w:kern w:val="1"/>
        </w:rPr>
        <w:t xml:space="preserve">) zostanie </w:t>
      </w:r>
      <w:r w:rsidR="00EF3387" w:rsidRPr="002020B8">
        <w:rPr>
          <w:rFonts w:ascii="Arial" w:eastAsia="Lucida Sans Unicode" w:hAnsi="Arial" w:cs="Arial"/>
          <w:b/>
          <w:kern w:val="1"/>
        </w:rPr>
        <w:t>obliczony</w:t>
      </w:r>
      <w:r w:rsidRPr="002020B8">
        <w:rPr>
          <w:rFonts w:ascii="Arial" w:eastAsia="Lucida Sans Unicode" w:hAnsi="Arial" w:cs="Arial"/>
          <w:b/>
          <w:kern w:val="1"/>
        </w:rPr>
        <w:t xml:space="preserve"> wg następującej zasady:</w:t>
      </w:r>
    </w:p>
    <w:p w14:paraId="18C713C1" w14:textId="67034482" w:rsidR="007C3E18" w:rsidRPr="002020B8" w:rsidRDefault="007C3E18" w:rsidP="007C3E18">
      <w:pPr>
        <w:suppressAutoHyphens w:val="0"/>
        <w:autoSpaceDE w:val="0"/>
        <w:autoSpaceDN w:val="0"/>
        <w:adjustRightInd w:val="0"/>
        <w:spacing w:after="200" w:line="276" w:lineRule="auto"/>
        <w:jc w:val="both"/>
        <w:rPr>
          <w:rFonts w:ascii="Arial" w:eastAsia="Lucida Sans Unicode" w:hAnsi="Arial" w:cs="Arial"/>
          <w:kern w:val="1"/>
        </w:rPr>
      </w:pPr>
      <w:r w:rsidRPr="002020B8">
        <w:rPr>
          <w:rFonts w:ascii="Arial" w:eastAsia="Lucida Sans Unicode" w:hAnsi="Arial" w:cs="Arial"/>
          <w:kern w:val="1"/>
        </w:rPr>
        <w:t>Maksymalna ilość punktów, która może zostać przyznana wykonawcy w kryterium (</w:t>
      </w:r>
      <w:r w:rsidR="00B203CA" w:rsidRPr="002020B8">
        <w:rPr>
          <w:rFonts w:ascii="Arial" w:eastAsia="Lucida Sans Unicode" w:hAnsi="Arial" w:cs="Arial"/>
          <w:kern w:val="1"/>
        </w:rPr>
        <w:t>OG</w:t>
      </w:r>
      <w:r w:rsidRPr="002020B8">
        <w:rPr>
          <w:rFonts w:ascii="Arial" w:eastAsia="Lucida Sans Unicode" w:hAnsi="Arial" w:cs="Arial"/>
          <w:kern w:val="1"/>
        </w:rPr>
        <w:t xml:space="preserve">): </w:t>
      </w:r>
      <w:r w:rsidR="00D37575" w:rsidRPr="002020B8">
        <w:rPr>
          <w:rFonts w:ascii="Arial" w:eastAsia="Lucida Sans Unicode" w:hAnsi="Arial" w:cs="Arial"/>
          <w:kern w:val="1"/>
        </w:rPr>
        <w:t>20</w:t>
      </w:r>
      <w:r w:rsidRPr="002020B8">
        <w:rPr>
          <w:rFonts w:ascii="Arial" w:eastAsia="Lucida Sans Unicode" w:hAnsi="Arial" w:cs="Arial"/>
          <w:kern w:val="1"/>
        </w:rPr>
        <w:t xml:space="preserve"> punktów. Punkty zostaną przyznane w następujący sposób:</w:t>
      </w:r>
    </w:p>
    <w:p w14:paraId="7E4F59C2" w14:textId="4E458DC6" w:rsidR="00D37575" w:rsidRPr="002020B8"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2020B8">
        <w:rPr>
          <w:rFonts w:ascii="Arial" w:eastAsia="Lucida Sans Unicode" w:hAnsi="Arial" w:cs="Arial"/>
          <w:kern w:val="1"/>
        </w:rPr>
        <w:t xml:space="preserve">Minimalny okres gwarancji zgodnie z zapisami SWZ to 36 miesięcy, maksymalny 60 miesięcy od odbioru końcowego. Oferta z najdłuższym okresem gwarancji otrzyma maksymalną ilość punktów – 20 pkt, oferty następne będą oceniane na zasadzie proporcji w stosunku do oferty z najdłuższym okresem gwarancji wg wzoru: </w:t>
      </w:r>
    </w:p>
    <w:p w14:paraId="45335E2A" w14:textId="1E028AE8" w:rsidR="00D37575" w:rsidRPr="002020B8" w:rsidRDefault="00D37575" w:rsidP="006D1420">
      <w:pPr>
        <w:suppressAutoHyphens w:val="0"/>
        <w:autoSpaceDE w:val="0"/>
        <w:autoSpaceDN w:val="0"/>
        <w:adjustRightInd w:val="0"/>
        <w:spacing w:after="200" w:line="276" w:lineRule="auto"/>
        <w:jc w:val="center"/>
        <w:rPr>
          <w:rFonts w:ascii="Arial" w:eastAsia="Lucida Sans Unicode" w:hAnsi="Arial" w:cs="Arial"/>
          <w:kern w:val="1"/>
          <w:sz w:val="28"/>
          <w:szCs w:val="28"/>
        </w:rPr>
      </w:pPr>
      <w:r w:rsidRPr="002020B8">
        <w:rPr>
          <w:rFonts w:ascii="Arial" w:eastAsia="Lucida Sans Unicode" w:hAnsi="Arial" w:cs="Arial"/>
          <w:kern w:val="1"/>
          <w:sz w:val="28"/>
          <w:szCs w:val="28"/>
        </w:rPr>
        <w:t xml:space="preserve">G = (G bad :  G max) x </w:t>
      </w:r>
      <w:r w:rsidR="00B203CA" w:rsidRPr="002020B8">
        <w:rPr>
          <w:rFonts w:ascii="Arial" w:eastAsia="Lucida Sans Unicode" w:hAnsi="Arial" w:cs="Arial"/>
          <w:kern w:val="1"/>
          <w:sz w:val="28"/>
          <w:szCs w:val="28"/>
        </w:rPr>
        <w:t>20</w:t>
      </w:r>
      <w:r w:rsidRPr="002020B8">
        <w:rPr>
          <w:rFonts w:ascii="Arial" w:eastAsia="Lucida Sans Unicode" w:hAnsi="Arial" w:cs="Arial"/>
          <w:kern w:val="1"/>
          <w:sz w:val="28"/>
          <w:szCs w:val="28"/>
        </w:rPr>
        <w:t xml:space="preserve"> pkt</w:t>
      </w:r>
    </w:p>
    <w:p w14:paraId="5EB0404E" w14:textId="77777777" w:rsidR="00D37575" w:rsidRPr="002020B8"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2020B8">
        <w:rPr>
          <w:rFonts w:ascii="Arial" w:eastAsia="Lucida Sans Unicode" w:hAnsi="Arial" w:cs="Arial"/>
          <w:kern w:val="1"/>
        </w:rPr>
        <w:t>gdzie:</w:t>
      </w:r>
    </w:p>
    <w:p w14:paraId="2A9FE261" w14:textId="77777777" w:rsidR="00D37575" w:rsidRPr="002020B8"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2020B8">
        <w:rPr>
          <w:rFonts w:ascii="Arial" w:eastAsia="Lucida Sans Unicode" w:hAnsi="Arial" w:cs="Arial"/>
          <w:kern w:val="1"/>
          <w:sz w:val="20"/>
          <w:szCs w:val="20"/>
        </w:rPr>
        <w:t>G – liczba punktów za okres gwarancji</w:t>
      </w:r>
    </w:p>
    <w:p w14:paraId="52BC683F" w14:textId="77777777" w:rsidR="00D37575" w:rsidRPr="002020B8"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2020B8">
        <w:rPr>
          <w:rFonts w:ascii="Arial" w:eastAsia="Lucida Sans Unicode" w:hAnsi="Arial" w:cs="Arial"/>
          <w:kern w:val="1"/>
          <w:sz w:val="20"/>
          <w:szCs w:val="20"/>
        </w:rPr>
        <w:t>G bad – okres gwarancji badanej oferty</w:t>
      </w:r>
    </w:p>
    <w:p w14:paraId="2530A6C3" w14:textId="20F81DE4" w:rsidR="00D37575" w:rsidRPr="002020B8"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2020B8">
        <w:rPr>
          <w:rFonts w:ascii="Arial" w:eastAsia="Lucida Sans Unicode" w:hAnsi="Arial" w:cs="Arial"/>
          <w:kern w:val="1"/>
          <w:sz w:val="20"/>
          <w:szCs w:val="20"/>
        </w:rPr>
        <w:t>G max – najdłuższy okres gwarancji spośród badanych ofert</w:t>
      </w:r>
    </w:p>
    <w:p w14:paraId="016F0DEC" w14:textId="66F24654" w:rsidR="00F96CD2" w:rsidRPr="002020B8"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2020B8">
        <w:rPr>
          <w:rFonts w:ascii="Arial" w:eastAsia="Lucida Sans Unicode" w:hAnsi="Arial" w:cs="Arial"/>
          <w:kern w:val="1"/>
        </w:rPr>
        <w:t>- Ocenie będą podlegały jedynie informacje zawarte w pkt II Formularza oferty.</w:t>
      </w:r>
    </w:p>
    <w:p w14:paraId="1C75D0CE" w14:textId="4A34B4C9" w:rsidR="00F96CD2" w:rsidRPr="002020B8"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2020B8">
        <w:rPr>
          <w:rFonts w:ascii="Arial" w:eastAsia="Lucida Sans Unicode" w:hAnsi="Arial" w:cs="Arial"/>
          <w:kern w:val="1"/>
        </w:rPr>
        <w:t xml:space="preserve">- Jeżeli wykonawca nie uzupełni informacji wymaganych w pkt II Formularza oferty, otrzyma </w:t>
      </w:r>
      <w:r w:rsidR="00BE1B28" w:rsidRPr="002020B8">
        <w:rPr>
          <w:rFonts w:ascii="Arial" w:eastAsia="Lucida Sans Unicode" w:hAnsi="Arial" w:cs="Arial"/>
          <w:kern w:val="1"/>
        </w:rPr>
        <w:br/>
      </w:r>
      <w:r w:rsidRPr="002020B8">
        <w:rPr>
          <w:rFonts w:ascii="Arial" w:eastAsia="Lucida Sans Unicode" w:hAnsi="Arial" w:cs="Arial"/>
          <w:kern w:val="1"/>
        </w:rPr>
        <w:t>0 pkt w tym kryterium</w:t>
      </w:r>
    </w:p>
    <w:p w14:paraId="6ED83FE8" w14:textId="392A9CFC" w:rsidR="00F96CD2" w:rsidRPr="00F96CD2"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2020B8">
        <w:rPr>
          <w:rFonts w:ascii="Arial" w:eastAsia="Lucida Sans Unicode" w:hAnsi="Arial" w:cs="Arial"/>
          <w:kern w:val="1"/>
        </w:rPr>
        <w:t>- Informacje wymagane w pkt II Formularza oferty nie będą podlegały uzupełnieniu w trybie ustawy Pzp.</w:t>
      </w:r>
    </w:p>
    <w:p w14:paraId="43FED6C8" w14:textId="55666D87" w:rsidR="00F96CD2" w:rsidRPr="001E57F2" w:rsidRDefault="00F96CD2" w:rsidP="00103D1F">
      <w:pPr>
        <w:pStyle w:val="WW-Zawartoramki"/>
        <w:numPr>
          <w:ilvl w:val="0"/>
          <w:numId w:val="35"/>
        </w:numPr>
        <w:autoSpaceDE w:val="0"/>
        <w:autoSpaceDN w:val="0"/>
        <w:adjustRightInd w:val="0"/>
        <w:jc w:val="both"/>
        <w:rPr>
          <w:rFonts w:ascii="Arial" w:eastAsia="Lucida Sans Unicode" w:hAnsi="Arial" w:cs="Arial"/>
          <w:kern w:val="1"/>
          <w:sz w:val="20"/>
          <w:szCs w:val="20"/>
        </w:rPr>
      </w:pPr>
      <w:r w:rsidRPr="001E57F2">
        <w:rPr>
          <w:rFonts w:ascii="Arial" w:eastAsia="Lucida Sans Unicode" w:hAnsi="Arial" w:cs="Arial"/>
          <w:kern w:val="1"/>
          <w:sz w:val="20"/>
          <w:szCs w:val="20"/>
        </w:rPr>
        <w:t xml:space="preserve">W celu wyboru oferty najkorzystniejszej, Zamawiający posługiwać się będzie następującym </w:t>
      </w:r>
    </w:p>
    <w:p w14:paraId="2DC6A0B4" w14:textId="7A7BD815" w:rsidR="00F96CD2" w:rsidRDefault="00F96CD2" w:rsidP="00AA1DAF">
      <w:pPr>
        <w:autoSpaceDE w:val="0"/>
        <w:autoSpaceDN w:val="0"/>
        <w:adjustRightInd w:val="0"/>
        <w:ind w:firstLine="360"/>
        <w:jc w:val="both"/>
        <w:rPr>
          <w:rFonts w:ascii="Arial" w:eastAsia="Lucida Sans Unicode" w:hAnsi="Arial" w:cs="Arial"/>
          <w:kern w:val="1"/>
        </w:rPr>
      </w:pPr>
      <w:r w:rsidRPr="00F96CD2">
        <w:rPr>
          <w:rFonts w:ascii="Arial" w:eastAsia="Lucida Sans Unicode" w:hAnsi="Arial" w:cs="Arial"/>
          <w:kern w:val="1"/>
        </w:rPr>
        <w:t xml:space="preserve">wzorem: </w:t>
      </w:r>
    </w:p>
    <w:p w14:paraId="546F73A9" w14:textId="77777777" w:rsidR="00F96CD2" w:rsidRPr="00F96CD2" w:rsidRDefault="00F96CD2" w:rsidP="00F96CD2">
      <w:pPr>
        <w:autoSpaceDE w:val="0"/>
        <w:autoSpaceDN w:val="0"/>
        <w:adjustRightInd w:val="0"/>
        <w:ind w:left="-284"/>
        <w:jc w:val="both"/>
        <w:rPr>
          <w:rFonts w:ascii="Arial" w:eastAsia="Lucida Sans Unicode" w:hAnsi="Arial" w:cs="Arial"/>
          <w:kern w:val="1"/>
        </w:rPr>
      </w:pPr>
    </w:p>
    <w:p w14:paraId="380FDB07" w14:textId="71E008B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W = C + </w:t>
      </w:r>
      <w:r w:rsidR="00EF3387">
        <w:rPr>
          <w:rFonts w:ascii="Arial" w:eastAsia="Lucida Sans Unicode" w:hAnsi="Arial" w:cs="Arial"/>
          <w:kern w:val="1"/>
        </w:rPr>
        <w:t>OG</w:t>
      </w:r>
      <w:r w:rsidRPr="00F96CD2">
        <w:rPr>
          <w:rFonts w:ascii="Arial" w:eastAsia="Lucida Sans Unicode" w:hAnsi="Arial" w:cs="Arial"/>
          <w:kern w:val="1"/>
        </w:rPr>
        <w:t xml:space="preserve"> </w:t>
      </w:r>
    </w:p>
    <w:p w14:paraId="535279E0"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gdzie W - Wynik oceny, </w:t>
      </w:r>
    </w:p>
    <w:p w14:paraId="1E1A7A84"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C – liczba punktów w kryterium „Cena”, </w:t>
      </w:r>
    </w:p>
    <w:p w14:paraId="78DAE241" w14:textId="2285EA85" w:rsidR="00F96CD2" w:rsidRPr="00F96CD2" w:rsidRDefault="00EF3387" w:rsidP="00F96CD2">
      <w:pPr>
        <w:suppressAutoHyphens w:val="0"/>
        <w:autoSpaceDE w:val="0"/>
        <w:autoSpaceDN w:val="0"/>
        <w:adjustRightInd w:val="0"/>
        <w:spacing w:after="200" w:line="276" w:lineRule="auto"/>
        <w:ind w:left="142"/>
        <w:jc w:val="both"/>
        <w:rPr>
          <w:rFonts w:ascii="Arial" w:eastAsia="Lucida Sans Unicode" w:hAnsi="Arial" w:cs="Arial"/>
          <w:kern w:val="1"/>
        </w:rPr>
      </w:pPr>
      <w:r>
        <w:rPr>
          <w:rFonts w:ascii="Arial" w:eastAsia="Lucida Sans Unicode" w:hAnsi="Arial" w:cs="Arial"/>
          <w:kern w:val="1"/>
        </w:rPr>
        <w:t>OG</w:t>
      </w:r>
      <w:r w:rsidR="00F96CD2" w:rsidRPr="00F96CD2">
        <w:rPr>
          <w:rFonts w:ascii="Arial" w:eastAsia="Lucida Sans Unicode" w:hAnsi="Arial" w:cs="Arial"/>
          <w:kern w:val="1"/>
        </w:rPr>
        <w:t xml:space="preserve"> – liczba punktów w kryterium </w:t>
      </w:r>
      <w:r>
        <w:rPr>
          <w:rFonts w:ascii="Arial" w:eastAsia="Lucida Sans Unicode" w:hAnsi="Arial" w:cs="Arial"/>
          <w:kern w:val="1"/>
        </w:rPr>
        <w:t>„Okres gwarancji”</w:t>
      </w:r>
    </w:p>
    <w:p w14:paraId="0026E2AF" w14:textId="7740D145"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Zamawiający udzieli zamówienia temu Wyk</w:t>
      </w:r>
      <w:r w:rsidR="00BE1B28">
        <w:rPr>
          <w:rFonts w:ascii="Arial" w:eastAsia="Lucida Sans Unicode" w:hAnsi="Arial" w:cs="Arial"/>
          <w:kern w:val="1"/>
        </w:rPr>
        <w:t xml:space="preserve">onawcy, którego oferta zostanie </w:t>
      </w:r>
      <w:r w:rsidRPr="00F96CD2">
        <w:rPr>
          <w:rFonts w:ascii="Arial" w:eastAsia="Lucida Sans Unicode" w:hAnsi="Arial" w:cs="Arial"/>
          <w:kern w:val="1"/>
        </w:rPr>
        <w:t>za najkorzystniejszą, tj. otrzyma w sumie najwyższą ilość punktów.</w:t>
      </w:r>
    </w:p>
    <w:p w14:paraId="5538F158" w14:textId="77777777" w:rsidR="00A219FF" w:rsidRPr="00A219FF"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Ocenie będą podlegać wyłącznie oferty niepodlegające odrzuceniu.</w:t>
      </w:r>
    </w:p>
    <w:p w14:paraId="326C854D" w14:textId="77777777" w:rsidR="00A219FF" w:rsidRDefault="00A219FF" w:rsidP="00A219FF">
      <w:pPr>
        <w:pStyle w:val="Akapitzlist"/>
        <w:numPr>
          <w:ilvl w:val="0"/>
          <w:numId w:val="35"/>
        </w:numPr>
        <w:jc w:val="both"/>
        <w:rPr>
          <w:rFonts w:ascii="Arial" w:hAnsi="Arial" w:cs="Arial"/>
          <w:bCs w:val="0"/>
          <w:iCs w:val="0"/>
          <w:sz w:val="20"/>
          <w:szCs w:val="20"/>
        </w:rPr>
      </w:pPr>
      <w:r w:rsidRPr="00A219FF">
        <w:rPr>
          <w:rFonts w:ascii="Arial" w:hAnsi="Arial" w:cs="Arial"/>
          <w:bCs w:val="0"/>
          <w:iCs w:val="0"/>
          <w:sz w:val="20"/>
          <w:szCs w:val="20"/>
        </w:rPr>
        <w:lastRenderedPageBreak/>
        <w:t>Punktacja przyznawana ofertom w poszczególnych kryteriach będzie liczona z dokładnością do dwóch miejsc po przecinku. Najwyższa liczba punktów wyznaczy najkorzystniejszą ofertę.</w:t>
      </w:r>
    </w:p>
    <w:p w14:paraId="45300491" w14:textId="609E4290" w:rsidR="003402E1" w:rsidRPr="00A219FF" w:rsidRDefault="003402E1" w:rsidP="00A219FF">
      <w:pPr>
        <w:pStyle w:val="Akapitzlist"/>
        <w:ind w:left="360"/>
        <w:rPr>
          <w:rFonts w:ascii="Arial" w:hAnsi="Arial" w:cs="Arial"/>
          <w:bCs w:val="0"/>
          <w:iCs w:val="0"/>
          <w:sz w:val="20"/>
          <w:szCs w:val="20"/>
        </w:rPr>
      </w:pPr>
      <w:r w:rsidRPr="00A219FF">
        <w:rPr>
          <w:rFonts w:ascii="Arial" w:hAnsi="Arial" w:cs="Arial"/>
          <w:sz w:val="20"/>
          <w:szCs w:val="20"/>
        </w:rPr>
        <w:t xml:space="preserve"> </w:t>
      </w:r>
    </w:p>
    <w:p w14:paraId="0D731A0B" w14:textId="77777777" w:rsidR="001E57F2" w:rsidRPr="001E57F2" w:rsidRDefault="001E57F2"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Ocena, porównanie i wybór najkorzystniejszej oferty zostanie dokonana na podstawie ustalonych kryteriów, o których mowa wyżej.</w:t>
      </w:r>
    </w:p>
    <w:p w14:paraId="6127D4CE" w14:textId="42A23E45" w:rsidR="00F013A4" w:rsidRPr="00F013A4"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 xml:space="preserve">W sytuacji, gdy Zamawiający nie będzie mógł dokonać wyboru najkorzystniejszej oferty ze względu na to, że </w:t>
      </w:r>
      <w:r w:rsidR="001E57F2">
        <w:rPr>
          <w:rFonts w:ascii="Arial" w:hAnsi="Arial" w:cs="Arial"/>
          <w:sz w:val="20"/>
          <w:szCs w:val="20"/>
        </w:rPr>
        <w:t xml:space="preserve">dwie lub więcej ofert przedstawia taki sam bilans </w:t>
      </w:r>
      <w:r w:rsidR="00F013A4">
        <w:rPr>
          <w:rFonts w:ascii="Arial" w:hAnsi="Arial" w:cs="Arial"/>
          <w:sz w:val="20"/>
          <w:szCs w:val="20"/>
        </w:rPr>
        <w:t xml:space="preserve">kryteriów </w:t>
      </w:r>
      <w:r w:rsidR="001E57F2">
        <w:rPr>
          <w:rFonts w:ascii="Arial" w:hAnsi="Arial" w:cs="Arial"/>
          <w:sz w:val="20"/>
          <w:szCs w:val="20"/>
        </w:rPr>
        <w:t>oceny oferty,</w:t>
      </w:r>
      <w:r w:rsidR="00F013A4">
        <w:rPr>
          <w:rFonts w:ascii="Arial" w:hAnsi="Arial" w:cs="Arial"/>
          <w:sz w:val="20"/>
          <w:szCs w:val="20"/>
        </w:rPr>
        <w:t xml:space="preserve"> </w:t>
      </w:r>
      <w:r w:rsidR="001E57F2">
        <w:rPr>
          <w:rFonts w:ascii="Arial" w:hAnsi="Arial" w:cs="Arial"/>
          <w:sz w:val="20"/>
          <w:szCs w:val="20"/>
        </w:rPr>
        <w:t xml:space="preserve">Zamawiający wybiera </w:t>
      </w:r>
      <w:r w:rsidR="00AA1DAF">
        <w:rPr>
          <w:rFonts w:ascii="Arial" w:hAnsi="Arial" w:cs="Arial"/>
          <w:sz w:val="20"/>
          <w:szCs w:val="20"/>
        </w:rPr>
        <w:t xml:space="preserve">z pośród tych ofert ofertę, </w:t>
      </w:r>
      <w:r w:rsidR="00F013A4">
        <w:rPr>
          <w:rFonts w:ascii="Arial" w:hAnsi="Arial" w:cs="Arial"/>
          <w:sz w:val="20"/>
          <w:szCs w:val="20"/>
        </w:rPr>
        <w:t xml:space="preserve">która otrzymała najwyższa ocenę kryterium o najwyższej wadze. </w:t>
      </w:r>
    </w:p>
    <w:p w14:paraId="56DF706D" w14:textId="77777777" w:rsidR="00F013A4" w:rsidRPr="00F013A4" w:rsidRDefault="00F013A4"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Pr>
          <w:rFonts w:ascii="Arial" w:hAnsi="Arial" w:cs="Arial"/>
          <w:sz w:val="20"/>
          <w:szCs w:val="20"/>
        </w:rPr>
        <w:t>Jeżeli nie można dokonać wyboru oferty w sytuacji określonej w ust. 5</w:t>
      </w:r>
      <w:r w:rsidR="003402E1" w:rsidRPr="001E57F2">
        <w:rPr>
          <w:rFonts w:ascii="Arial" w:hAnsi="Arial" w:cs="Arial"/>
          <w:sz w:val="20"/>
          <w:szCs w:val="20"/>
        </w:rPr>
        <w:t xml:space="preserve">, </w:t>
      </w:r>
      <w:r>
        <w:rPr>
          <w:rFonts w:ascii="Arial" w:hAnsi="Arial" w:cs="Arial"/>
          <w:sz w:val="20"/>
          <w:szCs w:val="20"/>
        </w:rPr>
        <w:t xml:space="preserve">Zamawiający wzywa </w:t>
      </w:r>
      <w:r w:rsidR="003402E1" w:rsidRPr="001E57F2">
        <w:rPr>
          <w:rFonts w:ascii="Arial" w:hAnsi="Arial" w:cs="Arial"/>
          <w:sz w:val="20"/>
          <w:szCs w:val="20"/>
        </w:rPr>
        <w:t xml:space="preserve">Wykonawców, którzy złożyli te oferty, do złożenia w terminie określonym przez Zamawiającego ofert dodatkowych zawierających nową cenę. </w:t>
      </w:r>
    </w:p>
    <w:p w14:paraId="5C382BA3" w14:textId="43094D18" w:rsidR="003402E1" w:rsidRPr="001E57F2"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Wykonawcy, składając oferty dodatkowe, nie mogą zaoferować</w:t>
      </w:r>
      <w:r w:rsidRPr="001E57F2">
        <w:rPr>
          <w:rFonts w:ascii="Arial" w:hAnsi="Arial" w:cs="Arial"/>
        </w:rPr>
        <w:t xml:space="preserve"> </w:t>
      </w:r>
      <w:r w:rsidRPr="001E57F2">
        <w:rPr>
          <w:rFonts w:ascii="Arial" w:hAnsi="Arial" w:cs="Arial"/>
          <w:sz w:val="20"/>
          <w:szCs w:val="20"/>
        </w:rPr>
        <w:t xml:space="preserve">cen wyższych niż zaoferowane w uprzednio złożonych przez nich ofertach. </w:t>
      </w:r>
    </w:p>
    <w:p w14:paraId="71EF01ED" w14:textId="77777777" w:rsidR="00C91941" w:rsidRDefault="00C91941" w:rsidP="00D14C6B">
      <w:pPr>
        <w:spacing w:line="276" w:lineRule="auto"/>
        <w:ind w:left="360"/>
        <w:jc w:val="both"/>
        <w:rPr>
          <w:rFonts w:ascii="Arial" w:hAnsi="Arial" w:cs="Arial"/>
        </w:rPr>
      </w:pPr>
    </w:p>
    <w:p w14:paraId="7929C8A5" w14:textId="64478EE4" w:rsidR="002B0CBD" w:rsidRPr="00AC12B5" w:rsidRDefault="002B0CBD" w:rsidP="00A42A74">
      <w:pPr>
        <w:pStyle w:val="Nagwek1"/>
        <w:spacing w:line="240" w:lineRule="auto"/>
        <w:rPr>
          <w:highlight w:val="lightGray"/>
        </w:rPr>
      </w:pPr>
      <w:bookmarkStart w:id="24" w:name="_Toc88723798"/>
      <w:r w:rsidRPr="00AC12B5">
        <w:rPr>
          <w:highlight w:val="lightGray"/>
        </w:rPr>
        <w:t>Informacje o formalnościach jakie powinny zostać dopełnione po wyborze oferty w celu zawarcia umowy</w:t>
      </w:r>
      <w:bookmarkEnd w:id="24"/>
      <w:r w:rsidR="00AA1DAF">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CA9319D" w14:textId="77777777" w:rsidR="00BE1B28" w:rsidRDefault="00BE1B28" w:rsidP="00BE1B28">
      <w:pPr>
        <w:spacing w:line="276" w:lineRule="auto"/>
        <w:ind w:left="284"/>
        <w:jc w:val="both"/>
        <w:rPr>
          <w:rFonts w:ascii="Arial" w:hAnsi="Arial" w:cs="Arial"/>
        </w:rPr>
      </w:pPr>
    </w:p>
    <w:p w14:paraId="53036357" w14:textId="32ED37C0" w:rsidR="002B0CBD" w:rsidRPr="00FD2834"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 xml:space="preserve">Zamawiający udzieli zamówienia Wykonawcy, którego oferta odpowiada wszystkim wymaganiom przedstawionym w ustawie </w:t>
      </w:r>
      <w:r w:rsidR="00A25933">
        <w:rPr>
          <w:rFonts w:ascii="Arial" w:hAnsi="Arial" w:cs="Arial"/>
        </w:rPr>
        <w:t>– Prawo zamówień publicznych, S</w:t>
      </w:r>
      <w:r w:rsidRPr="00FD2834">
        <w:rPr>
          <w:rFonts w:ascii="Arial" w:hAnsi="Arial" w:cs="Arial"/>
        </w:rPr>
        <w:t>WZ i została oceniona, jako najkorzystniejsza w op</w:t>
      </w:r>
      <w:r>
        <w:rPr>
          <w:rFonts w:ascii="Arial" w:hAnsi="Arial" w:cs="Arial"/>
        </w:rPr>
        <w:t>arciu o podane kryteri</w:t>
      </w:r>
      <w:r w:rsidR="00AA1DAF">
        <w:rPr>
          <w:rFonts w:ascii="Arial" w:hAnsi="Arial" w:cs="Arial"/>
        </w:rPr>
        <w:t>a</w:t>
      </w:r>
      <w:r>
        <w:rPr>
          <w:rFonts w:ascii="Arial" w:hAnsi="Arial" w:cs="Arial"/>
        </w:rPr>
        <w:t xml:space="preserve"> wyboru.</w:t>
      </w:r>
    </w:p>
    <w:p w14:paraId="4406F51E" w14:textId="77777777" w:rsidR="002B0CBD"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Zamawiający powiadomi o w</w:t>
      </w:r>
      <w:r w:rsidR="00544548">
        <w:rPr>
          <w:rFonts w:ascii="Arial" w:hAnsi="Arial" w:cs="Arial"/>
        </w:rPr>
        <w:t>ynikach postępowania wszystkich</w:t>
      </w:r>
      <w:r w:rsidRPr="00FD2834">
        <w:rPr>
          <w:rFonts w:ascii="Arial" w:hAnsi="Arial" w:cs="Arial"/>
        </w:rPr>
        <w:t xml:space="preserve"> Wykonawców, którzy ubiegali się o udzielenie zamówienia. </w:t>
      </w:r>
    </w:p>
    <w:p w14:paraId="5D757B75" w14:textId="64E049A7" w:rsidR="0038148A" w:rsidRPr="00DC115F" w:rsidRDefault="002B0CBD" w:rsidP="00DC115F">
      <w:pPr>
        <w:numPr>
          <w:ilvl w:val="3"/>
          <w:numId w:val="7"/>
        </w:numPr>
        <w:tabs>
          <w:tab w:val="clear" w:pos="360"/>
          <w:tab w:val="num" w:pos="284"/>
        </w:tabs>
        <w:spacing w:line="276" w:lineRule="auto"/>
        <w:ind w:left="284" w:hanging="284"/>
        <w:jc w:val="both"/>
        <w:rPr>
          <w:rFonts w:ascii="Arial" w:hAnsi="Arial" w:cs="Arial"/>
        </w:rPr>
      </w:pPr>
      <w:r w:rsidRPr="00AB5AB1">
        <w:rPr>
          <w:rFonts w:ascii="Arial" w:hAnsi="Arial" w:cs="Arial"/>
        </w:rPr>
        <w:t>Wybrany Wykonawca będzie zobowiązany do podpisania umowy w miejscu i termini</w:t>
      </w:r>
      <w:r w:rsidR="00200498">
        <w:rPr>
          <w:rFonts w:ascii="Arial" w:hAnsi="Arial" w:cs="Arial"/>
        </w:rPr>
        <w:t>e wskazanym przez Zamawiającego.</w:t>
      </w:r>
    </w:p>
    <w:p w14:paraId="5ABC0321" w14:textId="66E2BE95" w:rsidR="00D17903" w:rsidRPr="008210D1" w:rsidRDefault="002B0CBD" w:rsidP="008210D1">
      <w:pPr>
        <w:numPr>
          <w:ilvl w:val="3"/>
          <w:numId w:val="7"/>
        </w:numPr>
        <w:tabs>
          <w:tab w:val="clear" w:pos="360"/>
          <w:tab w:val="num" w:pos="284"/>
        </w:tabs>
        <w:spacing w:line="276" w:lineRule="auto"/>
        <w:ind w:left="284" w:hanging="284"/>
        <w:jc w:val="both"/>
        <w:rPr>
          <w:rFonts w:ascii="Arial" w:hAnsi="Arial" w:cs="Arial"/>
          <w:bCs/>
          <w:lang w:eastAsia="pl-PL" w:bidi="pl-PL"/>
        </w:rPr>
      </w:pPr>
      <w:r w:rsidRPr="00DC115F">
        <w:rPr>
          <w:rFonts w:ascii="Arial" w:eastAsia="Arial" w:hAnsi="Arial" w:cs="Arial"/>
          <w:bCs/>
          <w:lang w:eastAsia="pl-PL" w:bidi="pl-PL"/>
        </w:rPr>
        <w:t>Przed podpisaniem umowy Wykonawca, kt</w:t>
      </w:r>
      <w:r w:rsidR="003402E1" w:rsidRPr="00DC115F">
        <w:rPr>
          <w:rFonts w:ascii="Arial" w:eastAsia="Arial" w:hAnsi="Arial" w:cs="Arial"/>
          <w:bCs/>
          <w:lang w:eastAsia="pl-PL" w:bidi="pl-PL"/>
        </w:rPr>
        <w:t>órego oferta uznana zostanie za </w:t>
      </w:r>
      <w:r w:rsidRPr="00DC115F">
        <w:rPr>
          <w:rFonts w:ascii="Arial" w:eastAsia="Arial" w:hAnsi="Arial" w:cs="Arial"/>
          <w:bCs/>
          <w:lang w:eastAsia="pl-PL" w:bidi="pl-PL"/>
        </w:rPr>
        <w:t xml:space="preserve">najkorzystniejszą, zobowiązany będzie do </w:t>
      </w:r>
      <w:r w:rsidRPr="00DC115F">
        <w:rPr>
          <w:rFonts w:ascii="Arial" w:hAnsi="Arial" w:cs="Arial"/>
          <w:bCs/>
          <w:lang w:eastAsia="pl-PL" w:bidi="pl-PL"/>
        </w:rPr>
        <w:t>dostarczenia</w:t>
      </w:r>
      <w:r w:rsidR="002965BD" w:rsidRPr="00DC115F">
        <w:rPr>
          <w:rFonts w:ascii="Arial" w:hAnsi="Arial" w:cs="Arial"/>
          <w:bCs/>
        </w:rPr>
        <w:t>:</w:t>
      </w:r>
    </w:p>
    <w:p w14:paraId="79D0F34F" w14:textId="1F36E0D2" w:rsidR="0003175B" w:rsidRPr="00944DDB" w:rsidRDefault="002B0CBD" w:rsidP="00103D1F">
      <w:pPr>
        <w:numPr>
          <w:ilvl w:val="0"/>
          <w:numId w:val="42"/>
        </w:numPr>
        <w:spacing w:line="276" w:lineRule="auto"/>
        <w:jc w:val="both"/>
        <w:rPr>
          <w:rFonts w:ascii="Arial" w:hAnsi="Arial" w:cs="Arial"/>
          <w:lang w:eastAsia="pl-PL" w:bidi="pl-PL"/>
        </w:rPr>
      </w:pPr>
      <w:r w:rsidRPr="00944DDB">
        <w:rPr>
          <w:rFonts w:ascii="Arial" w:hAnsi="Arial" w:cs="Arial"/>
          <w:lang w:eastAsia="pl-PL" w:bidi="pl-PL"/>
        </w:rPr>
        <w:t>umowy regulującej współpracę Wykonawców wspólni</w:t>
      </w:r>
      <w:r w:rsidR="00AA1DAF">
        <w:rPr>
          <w:rFonts w:ascii="Arial" w:hAnsi="Arial" w:cs="Arial"/>
          <w:lang w:eastAsia="pl-PL" w:bidi="pl-PL"/>
        </w:rPr>
        <w:t>e ubiegających się o udzielenie</w:t>
      </w:r>
      <w:r w:rsidR="002965BD" w:rsidRPr="00944DDB">
        <w:rPr>
          <w:rFonts w:ascii="Arial" w:hAnsi="Arial" w:cs="Arial"/>
          <w:lang w:eastAsia="pl-PL" w:bidi="pl-PL"/>
        </w:rPr>
        <w:t xml:space="preserve"> </w:t>
      </w:r>
      <w:r w:rsidRPr="00944DDB">
        <w:rPr>
          <w:rFonts w:ascii="Arial" w:hAnsi="Arial" w:cs="Arial"/>
          <w:lang w:eastAsia="pl-PL" w:bidi="pl-PL"/>
        </w:rPr>
        <w:t>zamówienia, jeżeli oferta t</w:t>
      </w:r>
      <w:r w:rsidR="002965BD" w:rsidRPr="00944DDB">
        <w:rPr>
          <w:rFonts w:ascii="Arial" w:hAnsi="Arial" w:cs="Arial"/>
          <w:lang w:eastAsia="pl-PL" w:bidi="pl-PL"/>
        </w:rPr>
        <w:t>ych wykonawców zostanie wybrana,</w:t>
      </w:r>
    </w:p>
    <w:p w14:paraId="6013143C" w14:textId="77777777" w:rsidR="0038148A" w:rsidRPr="00944DDB" w:rsidRDefault="002C681B" w:rsidP="00103D1F">
      <w:pPr>
        <w:numPr>
          <w:ilvl w:val="0"/>
          <w:numId w:val="42"/>
        </w:numPr>
        <w:spacing w:line="276" w:lineRule="auto"/>
        <w:jc w:val="both"/>
        <w:rPr>
          <w:rFonts w:ascii="Arial" w:hAnsi="Arial" w:cs="Arial"/>
          <w:lang w:eastAsia="pl-PL" w:bidi="pl-PL"/>
        </w:rPr>
      </w:pPr>
      <w:r w:rsidRPr="00944DDB">
        <w:rPr>
          <w:rFonts w:ascii="Arial" w:hAnsi="Arial" w:cs="Arial"/>
          <w:lang w:eastAsia="pl-PL" w:bidi="pl-PL"/>
        </w:rPr>
        <w:t xml:space="preserve">wniesienia zabezpieczenia należytego wykonania umowy, na kwotę </w:t>
      </w:r>
      <w:r w:rsidR="0003175B" w:rsidRPr="00944DDB">
        <w:rPr>
          <w:rFonts w:ascii="Arial" w:hAnsi="Arial" w:cs="Arial"/>
          <w:lang w:eastAsia="pl-PL" w:bidi="pl-PL"/>
        </w:rPr>
        <w:t>stanowiącą 5% </w:t>
      </w:r>
      <w:r w:rsidRPr="00944DDB">
        <w:rPr>
          <w:rFonts w:ascii="Arial" w:hAnsi="Arial" w:cs="Arial"/>
          <w:lang w:eastAsia="pl-PL" w:bidi="pl-PL"/>
        </w:rPr>
        <w:t>ceny całkowitej podanej w ofercie, zg</w:t>
      </w:r>
      <w:r w:rsidR="0003175B" w:rsidRPr="00944DDB">
        <w:rPr>
          <w:rFonts w:ascii="Arial" w:hAnsi="Arial" w:cs="Arial"/>
          <w:lang w:eastAsia="pl-PL" w:bidi="pl-PL"/>
        </w:rPr>
        <w:t>odnie z warunkami określonymi w </w:t>
      </w:r>
      <w:r w:rsidR="00544548" w:rsidRPr="00944DDB">
        <w:rPr>
          <w:rFonts w:ascii="Arial" w:hAnsi="Arial" w:cs="Arial"/>
          <w:lang w:eastAsia="pl-PL" w:bidi="pl-PL"/>
        </w:rPr>
        <w:t>rozdziale</w:t>
      </w:r>
      <w:r w:rsidR="0003175B" w:rsidRPr="00944DDB">
        <w:rPr>
          <w:rFonts w:ascii="Arial" w:hAnsi="Arial" w:cs="Arial"/>
          <w:lang w:eastAsia="pl-PL" w:bidi="pl-PL"/>
        </w:rPr>
        <w:t> </w:t>
      </w:r>
      <w:r w:rsidR="004E3723" w:rsidRPr="00944DDB">
        <w:rPr>
          <w:rFonts w:ascii="Arial" w:hAnsi="Arial" w:cs="Arial"/>
          <w:lang w:eastAsia="pl-PL" w:bidi="pl-PL"/>
        </w:rPr>
        <w:t>25</w:t>
      </w:r>
      <w:r w:rsidR="0003175B" w:rsidRPr="00944DDB">
        <w:rPr>
          <w:rFonts w:ascii="Arial" w:hAnsi="Arial" w:cs="Arial"/>
          <w:lang w:eastAsia="pl-PL" w:bidi="pl-PL"/>
        </w:rPr>
        <w:t> </w:t>
      </w:r>
      <w:r w:rsidR="00CF3ADE" w:rsidRPr="00944DDB">
        <w:rPr>
          <w:rFonts w:ascii="Arial" w:hAnsi="Arial" w:cs="Arial"/>
          <w:lang w:eastAsia="pl-PL" w:bidi="pl-PL"/>
        </w:rPr>
        <w:t>S</w:t>
      </w:r>
      <w:r w:rsidRPr="00944DDB">
        <w:rPr>
          <w:rFonts w:ascii="Arial" w:hAnsi="Arial" w:cs="Arial"/>
          <w:lang w:eastAsia="pl-PL" w:bidi="pl-PL"/>
        </w:rPr>
        <w:t>WZ</w:t>
      </w:r>
      <w:r w:rsidR="00C91941" w:rsidRPr="00944DDB">
        <w:rPr>
          <w:rFonts w:ascii="Arial" w:hAnsi="Arial" w:cs="Arial"/>
          <w:lang w:eastAsia="pl-PL" w:bidi="pl-PL"/>
        </w:rPr>
        <w:t>,</w:t>
      </w:r>
    </w:p>
    <w:p w14:paraId="56FC296C" w14:textId="6AFDB5FB" w:rsidR="00C91941" w:rsidRPr="002020B8" w:rsidRDefault="00C91941" w:rsidP="00103D1F">
      <w:pPr>
        <w:numPr>
          <w:ilvl w:val="0"/>
          <w:numId w:val="42"/>
        </w:numPr>
        <w:spacing w:line="276" w:lineRule="auto"/>
        <w:jc w:val="both"/>
        <w:rPr>
          <w:rFonts w:ascii="Arial" w:hAnsi="Arial" w:cs="Arial"/>
          <w:lang w:eastAsia="pl-PL" w:bidi="pl-PL"/>
        </w:rPr>
      </w:pPr>
      <w:r w:rsidRPr="002020B8">
        <w:rPr>
          <w:rFonts w:ascii="Arial" w:hAnsi="Arial" w:cs="Arial"/>
          <w:lang w:eastAsia="pl-PL" w:bidi="pl-PL"/>
        </w:rPr>
        <w:t>wykazu pracowników zatrudnionych na umowę o pracę w rozumieniu art. 22, §1</w:t>
      </w:r>
      <w:r w:rsidR="00DC115F" w:rsidRPr="002020B8">
        <w:rPr>
          <w:rFonts w:ascii="Arial" w:hAnsi="Arial" w:cs="Arial"/>
          <w:lang w:eastAsia="pl-PL" w:bidi="pl-PL"/>
        </w:rPr>
        <w:t xml:space="preserve"> </w:t>
      </w:r>
      <w:r w:rsidRPr="002020B8">
        <w:rPr>
          <w:rFonts w:ascii="Arial" w:hAnsi="Arial" w:cs="Arial"/>
          <w:lang w:eastAsia="pl-PL" w:bidi="pl-PL"/>
        </w:rPr>
        <w:t>ustawy z dnia 26 czerwca 1974 roku – Kodeks pracy (Dz.U. z 2020 r., poz. 1320 z</w:t>
      </w:r>
      <w:r w:rsidR="00DC115F" w:rsidRPr="002020B8">
        <w:rPr>
          <w:rFonts w:ascii="Arial" w:hAnsi="Arial" w:cs="Arial"/>
          <w:lang w:eastAsia="pl-PL" w:bidi="pl-PL"/>
        </w:rPr>
        <w:t>e</w:t>
      </w:r>
      <w:r w:rsidRPr="002020B8">
        <w:rPr>
          <w:rFonts w:ascii="Arial" w:hAnsi="Arial" w:cs="Arial"/>
          <w:lang w:eastAsia="pl-PL" w:bidi="pl-PL"/>
        </w:rPr>
        <w:t xml:space="preserve"> zm.) </w:t>
      </w:r>
      <w:r w:rsidR="0038148A" w:rsidRPr="002020B8">
        <w:rPr>
          <w:rFonts w:ascii="Arial" w:hAnsi="Arial" w:cs="Arial"/>
          <w:lang w:eastAsia="pl-PL" w:bidi="pl-PL"/>
        </w:rPr>
        <w:t xml:space="preserve">wraz </w:t>
      </w:r>
      <w:r w:rsidR="00BE1B28" w:rsidRPr="002020B8">
        <w:rPr>
          <w:rFonts w:ascii="Arial" w:hAnsi="Arial" w:cs="Arial"/>
          <w:lang w:eastAsia="pl-PL" w:bidi="pl-PL"/>
        </w:rPr>
        <w:br/>
      </w:r>
      <w:r w:rsidR="0038148A" w:rsidRPr="002020B8">
        <w:rPr>
          <w:rFonts w:ascii="Arial" w:hAnsi="Arial" w:cs="Arial"/>
          <w:lang w:eastAsia="pl-PL" w:bidi="pl-PL"/>
        </w:rPr>
        <w:t xml:space="preserve">z </w:t>
      </w:r>
      <w:r w:rsidRPr="002020B8">
        <w:rPr>
          <w:rFonts w:ascii="Arial" w:hAnsi="Arial" w:cs="Arial"/>
          <w:lang w:eastAsia="pl-PL" w:bidi="pl-PL"/>
        </w:rPr>
        <w:t>zał</w:t>
      </w:r>
      <w:r w:rsidR="0038148A" w:rsidRPr="002020B8">
        <w:rPr>
          <w:rFonts w:ascii="Arial" w:hAnsi="Arial" w:cs="Arial"/>
          <w:lang w:eastAsia="pl-PL" w:bidi="pl-PL"/>
        </w:rPr>
        <w:t>.</w:t>
      </w:r>
      <w:r w:rsidRPr="002020B8">
        <w:rPr>
          <w:rFonts w:ascii="Arial" w:hAnsi="Arial" w:cs="Arial"/>
          <w:lang w:eastAsia="pl-PL" w:bidi="pl-PL"/>
        </w:rPr>
        <w:t xml:space="preserve"> do umowy</w:t>
      </w:r>
      <w:r w:rsidR="0038148A" w:rsidRPr="002020B8">
        <w:rPr>
          <w:rFonts w:ascii="Arial" w:hAnsi="Arial" w:cs="Arial"/>
          <w:lang w:eastAsia="pl-PL" w:bidi="pl-PL"/>
        </w:rPr>
        <w:t xml:space="preserve"> </w:t>
      </w:r>
      <w:r w:rsidR="00944DDB" w:rsidRPr="002020B8">
        <w:rPr>
          <w:rFonts w:ascii="Arial" w:hAnsi="Arial" w:cs="Arial"/>
          <w:lang w:eastAsia="pl-PL" w:bidi="pl-PL"/>
        </w:rPr>
        <w:t>– załącznik nr</w:t>
      </w:r>
      <w:r w:rsidR="00103160" w:rsidRPr="002020B8">
        <w:rPr>
          <w:rFonts w:ascii="Arial" w:hAnsi="Arial" w:cs="Arial"/>
          <w:lang w:eastAsia="pl-PL" w:bidi="pl-PL"/>
        </w:rPr>
        <w:t xml:space="preserve"> 1</w:t>
      </w:r>
      <w:r w:rsidR="0049231E" w:rsidRPr="002020B8">
        <w:rPr>
          <w:rFonts w:ascii="Arial" w:hAnsi="Arial" w:cs="Arial"/>
          <w:lang w:eastAsia="pl-PL" w:bidi="pl-PL"/>
        </w:rPr>
        <w:t>,</w:t>
      </w:r>
    </w:p>
    <w:p w14:paraId="5266B2BC" w14:textId="77777777" w:rsidR="0003175B" w:rsidRPr="0003175B" w:rsidRDefault="0003175B" w:rsidP="00B01157">
      <w:pPr>
        <w:spacing w:line="276" w:lineRule="auto"/>
        <w:jc w:val="both"/>
        <w:rPr>
          <w:rFonts w:ascii="Arial" w:hAnsi="Arial" w:cs="Arial"/>
          <w:color w:val="0000FF"/>
          <w:lang w:eastAsia="pl-PL" w:bidi="pl-PL"/>
        </w:rPr>
      </w:pPr>
    </w:p>
    <w:p w14:paraId="48E3C318" w14:textId="77777777" w:rsidR="002B0CBD" w:rsidRDefault="00037486" w:rsidP="00037486">
      <w:pPr>
        <w:spacing w:line="276" w:lineRule="auto"/>
        <w:ind w:left="284" w:hanging="284"/>
        <w:jc w:val="both"/>
        <w:rPr>
          <w:rFonts w:ascii="Arial" w:hAnsi="Arial" w:cs="Arial"/>
          <w:lang w:eastAsia="pl-PL" w:bidi="pl-PL"/>
        </w:rPr>
      </w:pPr>
      <w:r>
        <w:rPr>
          <w:rFonts w:ascii="Arial" w:hAnsi="Arial" w:cs="Arial"/>
          <w:lang w:eastAsia="pl-PL" w:bidi="pl-PL"/>
        </w:rPr>
        <w:t xml:space="preserve">5. </w:t>
      </w:r>
      <w:r w:rsidR="002B0CBD" w:rsidRPr="00D5388C">
        <w:rPr>
          <w:rFonts w:ascii="Arial" w:hAnsi="Arial" w:cs="Arial"/>
          <w:lang w:eastAsia="pl-PL"/>
        </w:rPr>
        <w:t>Osoby reprezentujące Wykonawcę przy podpisaniu umowy powinny posiadać ze sobą dokumenty potwierdzające ich umocowanie do podpisania umowy, o ile umo</w:t>
      </w:r>
      <w:r w:rsidR="002B0CBD">
        <w:rPr>
          <w:rFonts w:ascii="Arial" w:hAnsi="Arial" w:cs="Arial"/>
          <w:lang w:eastAsia="pl-PL"/>
        </w:rPr>
        <w:t xml:space="preserve">cowanie to nie będzie wynikać z </w:t>
      </w:r>
      <w:r w:rsidR="002B0CBD" w:rsidRPr="00D5388C">
        <w:rPr>
          <w:rFonts w:ascii="Arial" w:hAnsi="Arial" w:cs="Arial"/>
          <w:lang w:eastAsia="pl-PL"/>
        </w:rPr>
        <w:t>dokumentów załączonych do oferty.</w:t>
      </w:r>
    </w:p>
    <w:p w14:paraId="64C03FAA" w14:textId="77777777" w:rsidR="002B0CBD" w:rsidRDefault="002B0CBD" w:rsidP="006F5450">
      <w:pPr>
        <w:jc w:val="both"/>
        <w:rPr>
          <w:rFonts w:ascii="Arial" w:hAnsi="Arial" w:cs="Arial"/>
          <w:lang w:eastAsia="pl-PL"/>
        </w:rPr>
      </w:pPr>
    </w:p>
    <w:p w14:paraId="3E5755B1" w14:textId="6B985E30" w:rsidR="002B0CBD" w:rsidRPr="00AC12B5" w:rsidRDefault="002B0CBD" w:rsidP="00D14C6B">
      <w:pPr>
        <w:pStyle w:val="Nagwek1"/>
        <w:rPr>
          <w:highlight w:val="lightGray"/>
        </w:rPr>
      </w:pPr>
      <w:bookmarkStart w:id="25" w:name="_Toc88723799"/>
      <w:r w:rsidRPr="00AC12B5">
        <w:rPr>
          <w:highlight w:val="lightGray"/>
        </w:rPr>
        <w:t>Podstawy wykluczenia z postępowania</w:t>
      </w:r>
      <w:bookmarkEnd w:id="25"/>
      <w:r w:rsidR="00D14C6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p>
    <w:p w14:paraId="44201946" w14:textId="77777777" w:rsidR="00BE1B28" w:rsidRDefault="00BE1B28" w:rsidP="00BE1B28">
      <w:pPr>
        <w:pStyle w:val="Teksttreci0"/>
        <w:shd w:val="clear" w:color="auto" w:fill="auto"/>
        <w:spacing w:line="276" w:lineRule="auto"/>
        <w:ind w:left="426" w:firstLine="0"/>
        <w:jc w:val="both"/>
        <w:rPr>
          <w:rFonts w:ascii="Arial" w:hAnsi="Arial" w:cs="Arial"/>
          <w:sz w:val="20"/>
          <w:szCs w:val="20"/>
        </w:rPr>
      </w:pPr>
    </w:p>
    <w:p w14:paraId="377F4796"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Z postępowania o udzielenie zamówienia wyklucz</w:t>
      </w:r>
      <w:r w:rsidR="002A710D">
        <w:rPr>
          <w:rFonts w:ascii="Arial" w:hAnsi="Arial" w:cs="Arial"/>
          <w:sz w:val="20"/>
          <w:szCs w:val="20"/>
        </w:rPr>
        <w:t>a się Wykonawców, w stosunku do </w:t>
      </w:r>
      <w:r w:rsidRPr="000C7661">
        <w:rPr>
          <w:rFonts w:ascii="Arial" w:hAnsi="Arial" w:cs="Arial"/>
          <w:sz w:val="20"/>
          <w:szCs w:val="20"/>
        </w:rPr>
        <w:t>których zachodzi którakolwiek z okoliczności wskazanych:</w:t>
      </w:r>
    </w:p>
    <w:p w14:paraId="28EA08A1"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w art. 108 ust. 1 </w:t>
      </w:r>
      <w:r>
        <w:rPr>
          <w:rFonts w:ascii="Arial" w:hAnsi="Arial" w:cs="Arial"/>
          <w:sz w:val="20"/>
          <w:szCs w:val="20"/>
        </w:rPr>
        <w:t>Pzp.</w:t>
      </w:r>
      <w:r w:rsidRPr="000C7661">
        <w:rPr>
          <w:rFonts w:ascii="Arial" w:hAnsi="Arial" w:cs="Arial"/>
          <w:sz w:val="20"/>
          <w:szCs w:val="20"/>
        </w:rPr>
        <w:t>;</w:t>
      </w:r>
    </w:p>
    <w:p w14:paraId="3559D8BD"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w art. 109 ust. 1</w:t>
      </w:r>
      <w:r>
        <w:rPr>
          <w:rFonts w:ascii="Arial" w:hAnsi="Arial" w:cs="Arial"/>
          <w:sz w:val="20"/>
          <w:szCs w:val="20"/>
        </w:rPr>
        <w:t xml:space="preserve"> </w:t>
      </w:r>
      <w:r w:rsidR="00356632">
        <w:rPr>
          <w:rFonts w:ascii="Arial" w:hAnsi="Arial" w:cs="Arial"/>
          <w:sz w:val="20"/>
          <w:szCs w:val="20"/>
        </w:rPr>
        <w:t xml:space="preserve">pkt </w:t>
      </w:r>
      <w:r w:rsidRPr="000C7661">
        <w:rPr>
          <w:rFonts w:ascii="Arial" w:hAnsi="Arial" w:cs="Arial"/>
          <w:sz w:val="20"/>
          <w:szCs w:val="20"/>
        </w:rPr>
        <w:t xml:space="preserve">4, 5, 7 </w:t>
      </w:r>
      <w:r>
        <w:rPr>
          <w:rFonts w:ascii="Arial" w:hAnsi="Arial" w:cs="Arial"/>
          <w:sz w:val="20"/>
          <w:szCs w:val="20"/>
        </w:rPr>
        <w:t>Pzp.,</w:t>
      </w:r>
      <w:r w:rsidRPr="000C7661">
        <w:rPr>
          <w:rFonts w:ascii="Arial" w:hAnsi="Arial" w:cs="Arial"/>
          <w:sz w:val="20"/>
          <w:szCs w:val="20"/>
        </w:rPr>
        <w:t xml:space="preserve"> tj.:</w:t>
      </w:r>
    </w:p>
    <w:p w14:paraId="52DC92BE"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F652D2"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
          <w:bCs/>
          <w:kern w:val="32"/>
          <w:sz w:val="20"/>
        </w:rPr>
      </w:pPr>
      <w:r w:rsidRPr="000C7661">
        <w:rPr>
          <w:rFonts w:ascii="Arial" w:hAnsi="Arial" w:cs="Arial"/>
          <w:bCs/>
          <w:kern w:val="32"/>
          <w:sz w:val="20"/>
        </w:rPr>
        <w:lastRenderedPageBreak/>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ED42D49" w14:textId="77777777" w:rsidR="00710797"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r w:rsidR="00710797">
        <w:rPr>
          <w:rFonts w:ascii="Arial" w:hAnsi="Arial" w:cs="Arial"/>
          <w:bCs/>
          <w:kern w:val="32"/>
          <w:sz w:val="20"/>
        </w:rPr>
        <w:t>.</w:t>
      </w:r>
    </w:p>
    <w:p w14:paraId="5CDA320B"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 xml:space="preserve">Wykluczenie Wykonawcy następuje zgodnie z art. 111 </w:t>
      </w:r>
      <w:r>
        <w:rPr>
          <w:rFonts w:ascii="Arial" w:hAnsi="Arial" w:cs="Arial"/>
          <w:sz w:val="20"/>
          <w:szCs w:val="20"/>
        </w:rPr>
        <w:t>Pzp</w:t>
      </w:r>
      <w:r w:rsidRPr="000C7661">
        <w:rPr>
          <w:rFonts w:ascii="Arial" w:hAnsi="Arial" w:cs="Arial"/>
          <w:sz w:val="20"/>
          <w:szCs w:val="20"/>
        </w:rPr>
        <w:t xml:space="preserve">. </w:t>
      </w:r>
    </w:p>
    <w:p w14:paraId="39BEB8D2" w14:textId="77777777" w:rsidR="002A710D" w:rsidRDefault="002A710D" w:rsidP="0001785F">
      <w:pPr>
        <w:spacing w:line="276" w:lineRule="auto"/>
        <w:jc w:val="both"/>
        <w:rPr>
          <w:rFonts w:ascii="Arial" w:hAnsi="Arial" w:cs="Arial"/>
          <w:lang w:eastAsia="pl-PL"/>
        </w:rPr>
      </w:pPr>
    </w:p>
    <w:p w14:paraId="64C52E8C" w14:textId="63F7720F" w:rsidR="00356632" w:rsidRPr="00AC12B5" w:rsidRDefault="002B0CBD" w:rsidP="00D14C6B">
      <w:pPr>
        <w:pStyle w:val="Nagwek1"/>
        <w:rPr>
          <w:highlight w:val="lightGray"/>
        </w:rPr>
      </w:pPr>
      <w:bookmarkStart w:id="26" w:name="_Toc88723800"/>
      <w:r w:rsidRPr="00AC12B5">
        <w:rPr>
          <w:highlight w:val="lightGray"/>
        </w:rPr>
        <w:t>Warunki udziału w postępowani</w:t>
      </w:r>
      <w:bookmarkEnd w:id="26"/>
      <w:r w:rsidR="00AA1DAF">
        <w:rPr>
          <w:highlight w:val="lightGray"/>
        </w:rPr>
        <w:t>u</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1E767676" w14:textId="77777777" w:rsidR="00BE1B28" w:rsidRPr="00BE1B28" w:rsidRDefault="00BE1B28" w:rsidP="00BE1B28">
      <w:pPr>
        <w:suppressAutoHyphens w:val="0"/>
        <w:spacing w:line="276" w:lineRule="auto"/>
        <w:ind w:left="426" w:right="20"/>
        <w:jc w:val="both"/>
        <w:rPr>
          <w:rFonts w:ascii="Arial" w:eastAsia="Verdana" w:hAnsi="Arial" w:cs="Arial"/>
          <w:shd w:val="clear" w:color="auto" w:fill="FFFFFF"/>
          <w:lang w:eastAsia="pl-PL"/>
        </w:rPr>
      </w:pPr>
    </w:p>
    <w:p w14:paraId="7B979E07" w14:textId="0F738918"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shd w:val="clear" w:color="auto" w:fill="FFFFFF"/>
          <w:lang w:eastAsia="pl-PL"/>
        </w:rPr>
      </w:pPr>
      <w:r w:rsidRPr="009A22AC">
        <w:rPr>
          <w:rFonts w:ascii="Arial" w:eastAsia="Verdana" w:hAnsi="Arial" w:cs="Arial"/>
          <w:lang w:eastAsia="pl-PL"/>
        </w:rPr>
        <w:t>O udzielenie zamówienia mogą ubiegać się Wykonawcy, którzy nie podlegają wykluczeniu na zasadach określony</w:t>
      </w:r>
      <w:r w:rsidRPr="00AA6917">
        <w:rPr>
          <w:rFonts w:ascii="Arial" w:eastAsia="Verdana" w:hAnsi="Arial" w:cs="Arial"/>
          <w:color w:val="000000"/>
          <w:lang w:eastAsia="pl-PL"/>
        </w:rPr>
        <w:t xml:space="preserve">ch w </w:t>
      </w:r>
      <w:r w:rsidR="00544548" w:rsidRPr="00AA6917">
        <w:rPr>
          <w:rFonts w:ascii="Arial" w:eastAsia="Verdana" w:hAnsi="Arial" w:cs="Arial"/>
          <w:color w:val="000000"/>
          <w:lang w:eastAsia="pl-PL"/>
        </w:rPr>
        <w:t>Rozdziale 1</w:t>
      </w:r>
      <w:r w:rsidR="00A12076">
        <w:rPr>
          <w:rFonts w:ascii="Arial" w:eastAsia="Verdana" w:hAnsi="Arial" w:cs="Arial"/>
          <w:color w:val="000000"/>
          <w:lang w:eastAsia="pl-PL"/>
        </w:rPr>
        <w:t>7</w:t>
      </w:r>
      <w:r w:rsidRPr="00AA6917">
        <w:rPr>
          <w:rFonts w:ascii="Arial" w:eastAsia="Verdana" w:hAnsi="Arial" w:cs="Arial"/>
          <w:color w:val="000000"/>
          <w:lang w:eastAsia="pl-PL"/>
        </w:rPr>
        <w:t xml:space="preserve"> SWZ</w:t>
      </w:r>
      <w:r w:rsidRPr="009A22AC">
        <w:rPr>
          <w:rFonts w:ascii="Arial" w:eastAsia="Verdana" w:hAnsi="Arial" w:cs="Arial"/>
          <w:lang w:eastAsia="pl-PL"/>
        </w:rPr>
        <w:t>, oraz spełniają określone przez Zamawiającego warunki</w:t>
      </w:r>
      <w:r w:rsidRPr="009A22AC">
        <w:rPr>
          <w:rFonts w:ascii="Arial" w:eastAsia="Verdana" w:hAnsi="Arial" w:cs="Arial"/>
          <w:b/>
          <w:bCs/>
          <w:shd w:val="clear" w:color="auto" w:fill="FFFFFF"/>
          <w:lang w:eastAsia="pl-PL"/>
        </w:rPr>
        <w:t xml:space="preserve"> </w:t>
      </w:r>
      <w:r w:rsidRPr="009A22AC">
        <w:rPr>
          <w:rFonts w:ascii="Arial" w:eastAsia="Verdana" w:hAnsi="Arial" w:cs="Arial"/>
          <w:bCs/>
          <w:shd w:val="clear" w:color="auto" w:fill="FFFFFF"/>
          <w:lang w:eastAsia="pl-PL"/>
        </w:rPr>
        <w:t>udziału w postępowaniu.</w:t>
      </w:r>
      <w:bookmarkStart w:id="27" w:name="bookmark3"/>
    </w:p>
    <w:p w14:paraId="02966556" w14:textId="77777777"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lang w:eastAsia="pl-PL"/>
        </w:rPr>
      </w:pPr>
      <w:r w:rsidRPr="009A22AC">
        <w:rPr>
          <w:rFonts w:ascii="Arial" w:eastAsia="Verdana" w:hAnsi="Arial" w:cs="Arial"/>
          <w:lang w:eastAsia="pl-PL"/>
        </w:rPr>
        <w:t>O udzielenie zamówienia mogą ubiegać się Wykonawcy, którzy spełniają warunki dotyczące:</w:t>
      </w:r>
      <w:bookmarkEnd w:id="27"/>
    </w:p>
    <w:p w14:paraId="5EBA5235"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t>zdolności do występowania w obrocie gospodarczym:</w:t>
      </w:r>
    </w:p>
    <w:p w14:paraId="2CF09D6A"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25D3B40A"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45AEB6E1"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9A22AC">
        <w:rPr>
          <w:rFonts w:ascii="Arial" w:eastAsia="Verdana" w:hAnsi="Arial" w:cs="Arial"/>
          <w:b/>
          <w:lang w:eastAsia="pl-PL"/>
        </w:rPr>
        <w:tab/>
        <w:t>uprawnień do prowadzenia określone</w:t>
      </w:r>
      <w:r w:rsidR="002A710D">
        <w:rPr>
          <w:rFonts w:ascii="Arial" w:eastAsia="Verdana" w:hAnsi="Arial" w:cs="Arial"/>
          <w:b/>
          <w:lang w:eastAsia="pl-PL"/>
        </w:rPr>
        <w:t>j działalności gospodarczej lub </w:t>
      </w:r>
      <w:r w:rsidRPr="009A22AC">
        <w:rPr>
          <w:rFonts w:ascii="Arial" w:eastAsia="Verdana" w:hAnsi="Arial" w:cs="Arial"/>
          <w:b/>
          <w:lang w:eastAsia="pl-PL"/>
        </w:rPr>
        <w:t>zawodowej, o ile wynika to z odrębnych przepisów:</w:t>
      </w:r>
    </w:p>
    <w:p w14:paraId="5AAAA802"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5FFC3F7F"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6B1CE51E" w14:textId="77777777" w:rsidR="009A22AC" w:rsidRPr="002020B8"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r>
      <w:r w:rsidRPr="002020B8">
        <w:rPr>
          <w:rFonts w:ascii="Arial" w:eastAsia="Verdana" w:hAnsi="Arial" w:cs="Arial"/>
          <w:b/>
          <w:lang w:eastAsia="pl-PL"/>
        </w:rPr>
        <w:t>sytuacji ekonomicznej lub finansowej:</w:t>
      </w:r>
    </w:p>
    <w:p w14:paraId="4E8EA503" w14:textId="77777777" w:rsidR="002D14E1" w:rsidRPr="002020B8" w:rsidRDefault="002D14E1" w:rsidP="009A22AC">
      <w:pPr>
        <w:suppressAutoHyphens w:val="0"/>
        <w:spacing w:line="276" w:lineRule="auto"/>
        <w:ind w:left="868" w:right="20"/>
        <w:jc w:val="both"/>
        <w:rPr>
          <w:rFonts w:ascii="Arial" w:hAnsi="Arial" w:cs="Arial"/>
          <w:b/>
          <w:i/>
          <w:iCs/>
          <w:u w:val="single"/>
          <w:lang w:eastAsia="pl-PL"/>
        </w:rPr>
      </w:pPr>
      <w:r w:rsidRPr="002020B8">
        <w:rPr>
          <w:rFonts w:ascii="Arial" w:hAnsi="Arial" w:cs="Arial"/>
          <w:b/>
          <w:i/>
          <w:iCs/>
          <w:u w:val="single"/>
          <w:lang w:eastAsia="pl-PL"/>
        </w:rPr>
        <w:t>W ramach tego warunku wykonawca zobowiązany jest do:</w:t>
      </w:r>
    </w:p>
    <w:p w14:paraId="0093AB58" w14:textId="66C93437" w:rsidR="002D14E1" w:rsidRPr="002020B8" w:rsidRDefault="002D14E1" w:rsidP="00103D1F">
      <w:pPr>
        <w:numPr>
          <w:ilvl w:val="0"/>
          <w:numId w:val="48"/>
        </w:numPr>
        <w:suppressAutoHyphens w:val="0"/>
        <w:spacing w:line="276" w:lineRule="auto"/>
        <w:ind w:left="1418" w:right="20" w:hanging="190"/>
        <w:jc w:val="both"/>
        <w:rPr>
          <w:rFonts w:ascii="Arial" w:eastAsia="Verdana" w:hAnsi="Arial" w:cs="Arial"/>
          <w:i/>
          <w:lang w:eastAsia="pl-PL"/>
        </w:rPr>
      </w:pPr>
      <w:r w:rsidRPr="002020B8">
        <w:rPr>
          <w:rFonts w:ascii="Arial" w:eastAsia="Verdana" w:hAnsi="Arial" w:cs="Arial"/>
          <w:i/>
          <w:lang w:eastAsia="pl-PL"/>
        </w:rPr>
        <w:t>Jest ubezpieczony od odpowiedzialności cywilnej w zakresie prowadzonej działalności gospodarczej</w:t>
      </w:r>
      <w:r w:rsidR="00372F42" w:rsidRPr="002020B8">
        <w:rPr>
          <w:rFonts w:ascii="Arial" w:eastAsia="Verdana" w:hAnsi="Arial" w:cs="Arial"/>
          <w:i/>
          <w:lang w:eastAsia="pl-PL"/>
        </w:rPr>
        <w:t xml:space="preserve"> związanej z przedmiotem zamówienia</w:t>
      </w:r>
      <w:r w:rsidRPr="002020B8">
        <w:rPr>
          <w:rFonts w:ascii="Arial" w:eastAsia="Verdana" w:hAnsi="Arial" w:cs="Arial"/>
          <w:i/>
          <w:lang w:eastAsia="pl-PL"/>
        </w:rPr>
        <w:t xml:space="preserve"> </w:t>
      </w:r>
      <w:r w:rsidR="00F51FAF" w:rsidRPr="002020B8">
        <w:rPr>
          <w:rFonts w:ascii="Arial" w:eastAsia="Verdana" w:hAnsi="Arial" w:cs="Arial"/>
          <w:i/>
          <w:lang w:eastAsia="pl-PL"/>
        </w:rPr>
        <w:t xml:space="preserve">na kwotę nie mniejszą niż </w:t>
      </w:r>
      <w:r w:rsidR="0001313E" w:rsidRPr="002020B8">
        <w:rPr>
          <w:rFonts w:ascii="Arial" w:eastAsia="Verdana" w:hAnsi="Arial" w:cs="Arial"/>
          <w:i/>
          <w:lang w:eastAsia="pl-PL"/>
        </w:rPr>
        <w:t>1.</w:t>
      </w:r>
      <w:r w:rsidR="009559CA" w:rsidRPr="002020B8">
        <w:rPr>
          <w:rFonts w:ascii="Arial" w:eastAsia="Verdana" w:hAnsi="Arial" w:cs="Arial"/>
          <w:i/>
          <w:lang w:eastAsia="pl-PL"/>
        </w:rPr>
        <w:t>2</w:t>
      </w:r>
      <w:r w:rsidR="0001313E" w:rsidRPr="002020B8">
        <w:rPr>
          <w:rFonts w:ascii="Arial" w:eastAsia="Verdana" w:hAnsi="Arial" w:cs="Arial"/>
          <w:i/>
          <w:lang w:eastAsia="pl-PL"/>
        </w:rPr>
        <w:t>00.000</w:t>
      </w:r>
      <w:r w:rsidR="003078C6" w:rsidRPr="002020B8">
        <w:rPr>
          <w:rFonts w:ascii="Arial" w:eastAsia="Verdana" w:hAnsi="Arial" w:cs="Arial"/>
          <w:i/>
          <w:lang w:eastAsia="pl-PL"/>
        </w:rPr>
        <w:t>,</w:t>
      </w:r>
      <w:r w:rsidR="00F51FAF" w:rsidRPr="002020B8">
        <w:rPr>
          <w:rFonts w:ascii="Arial" w:eastAsia="Verdana" w:hAnsi="Arial" w:cs="Arial"/>
          <w:i/>
          <w:lang w:eastAsia="pl-PL"/>
        </w:rPr>
        <w:t>00 PLN</w:t>
      </w:r>
      <w:r w:rsidR="00372F42" w:rsidRPr="002020B8">
        <w:rPr>
          <w:rFonts w:ascii="Arial" w:eastAsia="Verdana" w:hAnsi="Arial" w:cs="Arial"/>
          <w:i/>
          <w:lang w:eastAsia="pl-PL"/>
        </w:rPr>
        <w:t>.</w:t>
      </w:r>
    </w:p>
    <w:p w14:paraId="0EEAE052" w14:textId="307DB108" w:rsidR="00683A35" w:rsidRPr="002020B8"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2020B8">
        <w:rPr>
          <w:rFonts w:ascii="Arial" w:eastAsia="Verdana" w:hAnsi="Arial" w:cs="Arial"/>
          <w:b/>
          <w:lang w:eastAsia="pl-PL"/>
        </w:rPr>
        <w:tab/>
        <w:t>zdolności technicznej lub zawodowej:</w:t>
      </w:r>
    </w:p>
    <w:p w14:paraId="63AC58B1" w14:textId="77777777" w:rsidR="00226F16" w:rsidRPr="002020B8" w:rsidRDefault="00226F16" w:rsidP="00226F16">
      <w:pPr>
        <w:suppressAutoHyphens w:val="0"/>
        <w:autoSpaceDE w:val="0"/>
        <w:autoSpaceDN w:val="0"/>
        <w:adjustRightInd w:val="0"/>
        <w:spacing w:line="276" w:lineRule="auto"/>
        <w:ind w:left="993"/>
        <w:rPr>
          <w:rFonts w:ascii="Arial" w:hAnsi="Arial" w:cs="Arial"/>
          <w:b/>
          <w:i/>
          <w:iCs/>
          <w:u w:val="single"/>
          <w:lang w:eastAsia="pl-PL"/>
        </w:rPr>
      </w:pPr>
      <w:r w:rsidRPr="002020B8">
        <w:rPr>
          <w:rFonts w:ascii="Arial" w:hAnsi="Arial" w:cs="Arial"/>
          <w:b/>
          <w:i/>
          <w:iCs/>
          <w:u w:val="single"/>
          <w:lang w:eastAsia="pl-PL"/>
        </w:rPr>
        <w:t>W ramach tego warunku wykonawca zobowiązany jest do:</w:t>
      </w:r>
    </w:p>
    <w:p w14:paraId="65D37343" w14:textId="77777777" w:rsidR="00B743ED" w:rsidRPr="00E53E31" w:rsidRDefault="00B743ED" w:rsidP="00226F16">
      <w:pPr>
        <w:suppressAutoHyphens w:val="0"/>
        <w:autoSpaceDE w:val="0"/>
        <w:autoSpaceDN w:val="0"/>
        <w:adjustRightInd w:val="0"/>
        <w:spacing w:line="276" w:lineRule="auto"/>
        <w:ind w:left="993"/>
        <w:rPr>
          <w:rFonts w:ascii="Arial" w:hAnsi="Arial" w:cs="Arial"/>
          <w:b/>
          <w:highlight w:val="yellow"/>
          <w:u w:val="single"/>
          <w:lang w:eastAsia="pl-PL"/>
        </w:rPr>
      </w:pPr>
    </w:p>
    <w:p w14:paraId="7BF9BFEE" w14:textId="70338D56" w:rsidR="00B743ED" w:rsidRPr="002020B8" w:rsidRDefault="00B743ED" w:rsidP="00103D1F">
      <w:pPr>
        <w:numPr>
          <w:ilvl w:val="0"/>
          <w:numId w:val="51"/>
        </w:numPr>
        <w:suppressAutoHyphens w:val="0"/>
        <w:spacing w:after="200" w:line="276" w:lineRule="auto"/>
        <w:jc w:val="both"/>
        <w:rPr>
          <w:rFonts w:ascii="Arial" w:hAnsi="Arial" w:cs="Arial"/>
          <w:bCs/>
          <w:color w:val="000000" w:themeColor="text1"/>
        </w:rPr>
      </w:pPr>
      <w:r w:rsidRPr="002020B8">
        <w:rPr>
          <w:rFonts w:ascii="Arial" w:hAnsi="Arial" w:cs="Arial"/>
          <w:bCs/>
          <w:color w:val="000000" w:themeColor="text1"/>
        </w:rPr>
        <w:t>Posiadania doświadczenia do wykonania przedmiotu zamówienia tj.</w:t>
      </w:r>
      <w:r w:rsidR="00453F5D" w:rsidRPr="002020B8">
        <w:rPr>
          <w:rFonts w:ascii="Arial" w:hAnsi="Arial" w:cs="Arial"/>
          <w:bCs/>
          <w:color w:val="000000" w:themeColor="text1"/>
        </w:rPr>
        <w:t xml:space="preserve"> udokumentowania wykonania czyli zakończenia, </w:t>
      </w:r>
      <w:bookmarkStart w:id="28" w:name="_Hlk88911717"/>
      <w:r w:rsidR="00453F5D" w:rsidRPr="002020B8">
        <w:rPr>
          <w:rFonts w:ascii="Arial" w:hAnsi="Arial" w:cs="Arial"/>
          <w:bCs/>
          <w:color w:val="000000" w:themeColor="text1"/>
        </w:rPr>
        <w:t>w okresie ostatni</w:t>
      </w:r>
      <w:r w:rsidR="00AA1DAF" w:rsidRPr="002020B8">
        <w:rPr>
          <w:rFonts w:ascii="Arial" w:hAnsi="Arial" w:cs="Arial"/>
          <w:bCs/>
          <w:color w:val="000000" w:themeColor="text1"/>
        </w:rPr>
        <w:t xml:space="preserve">ch 5 lat przed upływem terminu </w:t>
      </w:r>
      <w:r w:rsidR="00453F5D" w:rsidRPr="002020B8">
        <w:rPr>
          <w:rFonts w:ascii="Arial" w:hAnsi="Arial" w:cs="Arial"/>
          <w:bCs/>
          <w:color w:val="000000" w:themeColor="text1"/>
        </w:rPr>
        <w:t xml:space="preserve">składania ofert, a jeżeli okres prowadzenia działalności jest krótszy – w tym okresie co najmniej </w:t>
      </w:r>
      <w:r w:rsidR="0071081E" w:rsidRPr="002020B8">
        <w:rPr>
          <w:rFonts w:ascii="Arial" w:hAnsi="Arial" w:cs="Arial"/>
          <w:bCs/>
          <w:color w:val="000000" w:themeColor="text1"/>
        </w:rPr>
        <w:t>jednej</w:t>
      </w:r>
      <w:r w:rsidR="00453F5D" w:rsidRPr="002020B8">
        <w:rPr>
          <w:rFonts w:ascii="Arial" w:hAnsi="Arial" w:cs="Arial"/>
          <w:bCs/>
          <w:color w:val="000000" w:themeColor="text1"/>
        </w:rPr>
        <w:t xml:space="preserve"> rob</w:t>
      </w:r>
      <w:r w:rsidR="0071081E" w:rsidRPr="002020B8">
        <w:rPr>
          <w:rFonts w:ascii="Arial" w:hAnsi="Arial" w:cs="Arial"/>
          <w:bCs/>
          <w:color w:val="000000" w:themeColor="text1"/>
        </w:rPr>
        <w:t>oty</w:t>
      </w:r>
      <w:r w:rsidR="00453F5D" w:rsidRPr="002020B8">
        <w:rPr>
          <w:rFonts w:ascii="Arial" w:hAnsi="Arial" w:cs="Arial"/>
          <w:bCs/>
          <w:color w:val="000000" w:themeColor="text1"/>
        </w:rPr>
        <w:t xml:space="preserve">  polegając</w:t>
      </w:r>
      <w:r w:rsidR="0071081E" w:rsidRPr="002020B8">
        <w:rPr>
          <w:rFonts w:ascii="Arial" w:hAnsi="Arial" w:cs="Arial"/>
          <w:bCs/>
          <w:color w:val="000000" w:themeColor="text1"/>
        </w:rPr>
        <w:t>ej</w:t>
      </w:r>
      <w:r w:rsidR="00453F5D" w:rsidRPr="002020B8">
        <w:rPr>
          <w:rFonts w:ascii="Arial" w:hAnsi="Arial" w:cs="Arial"/>
          <w:bCs/>
          <w:color w:val="000000" w:themeColor="text1"/>
        </w:rPr>
        <w:t xml:space="preserve"> na budowie, przebudowie</w:t>
      </w:r>
      <w:r w:rsidR="0071081E" w:rsidRPr="002020B8">
        <w:rPr>
          <w:rFonts w:ascii="Arial" w:hAnsi="Arial" w:cs="Arial"/>
          <w:bCs/>
          <w:color w:val="000000" w:themeColor="text1"/>
        </w:rPr>
        <w:t>, wymianie</w:t>
      </w:r>
      <w:r w:rsidR="00453F5D" w:rsidRPr="002020B8">
        <w:rPr>
          <w:rFonts w:ascii="Arial" w:hAnsi="Arial" w:cs="Arial"/>
          <w:bCs/>
          <w:color w:val="000000" w:themeColor="text1"/>
        </w:rPr>
        <w:t xml:space="preserve"> lub remoncie </w:t>
      </w:r>
      <w:r w:rsidR="0071081E" w:rsidRPr="002020B8">
        <w:rPr>
          <w:rFonts w:ascii="Arial" w:hAnsi="Arial" w:cs="Arial"/>
          <w:bCs/>
          <w:color w:val="000000" w:themeColor="text1"/>
        </w:rPr>
        <w:t>nawierzchni</w:t>
      </w:r>
      <w:r w:rsidR="006D013F" w:rsidRPr="002020B8">
        <w:rPr>
          <w:rFonts w:ascii="Arial" w:hAnsi="Arial" w:cs="Arial"/>
          <w:bCs/>
          <w:color w:val="000000" w:themeColor="text1"/>
        </w:rPr>
        <w:t xml:space="preserve"> </w:t>
      </w:r>
      <w:r w:rsidR="00026461" w:rsidRPr="002020B8">
        <w:rPr>
          <w:rFonts w:ascii="Arial" w:hAnsi="Arial" w:cs="Arial"/>
          <w:bCs/>
          <w:color w:val="000000" w:themeColor="text1"/>
        </w:rPr>
        <w:t>drogi</w:t>
      </w:r>
      <w:r w:rsidR="00556471" w:rsidRPr="002020B8">
        <w:rPr>
          <w:rFonts w:ascii="Arial" w:hAnsi="Arial" w:cs="Arial"/>
          <w:bCs/>
          <w:color w:val="000000" w:themeColor="text1"/>
        </w:rPr>
        <w:t xml:space="preserve"> bądź innej inwestycji porównywalnej do przedmiotu zamówienia </w:t>
      </w:r>
      <w:r w:rsidR="00F1074A" w:rsidRPr="002020B8">
        <w:rPr>
          <w:rFonts w:ascii="Arial" w:hAnsi="Arial" w:cs="Arial"/>
          <w:bCs/>
          <w:color w:val="000000" w:themeColor="text1"/>
        </w:rPr>
        <w:t xml:space="preserve">o </w:t>
      </w:r>
      <w:bookmarkEnd w:id="28"/>
      <w:r w:rsidR="007D4F5B" w:rsidRPr="002020B8">
        <w:rPr>
          <w:rFonts w:ascii="Arial" w:hAnsi="Arial" w:cs="Arial"/>
          <w:bCs/>
          <w:color w:val="000000" w:themeColor="text1"/>
        </w:rPr>
        <w:t xml:space="preserve">powierzchni wykonanych robót co najmniej </w:t>
      </w:r>
      <w:r w:rsidR="00240E9F" w:rsidRPr="002020B8">
        <w:rPr>
          <w:rFonts w:ascii="Arial" w:hAnsi="Arial" w:cs="Arial"/>
          <w:bCs/>
          <w:color w:val="000000" w:themeColor="text1"/>
        </w:rPr>
        <w:t>2000</w:t>
      </w:r>
      <w:r w:rsidR="007D4F5B" w:rsidRPr="002020B8">
        <w:rPr>
          <w:rFonts w:ascii="Arial" w:hAnsi="Arial" w:cs="Arial"/>
          <w:bCs/>
          <w:color w:val="000000" w:themeColor="text1"/>
        </w:rPr>
        <w:t>,00 m</w:t>
      </w:r>
      <w:r w:rsidR="007D4F5B" w:rsidRPr="002020B8">
        <w:rPr>
          <w:rFonts w:ascii="Arial" w:hAnsi="Arial" w:cs="Arial"/>
          <w:bCs/>
          <w:color w:val="000000" w:themeColor="text1"/>
          <w:vertAlign w:val="superscript"/>
        </w:rPr>
        <w:t>2</w:t>
      </w:r>
      <w:r w:rsidR="0022271E" w:rsidRPr="002020B8">
        <w:rPr>
          <w:rFonts w:ascii="Arial" w:hAnsi="Arial" w:cs="Arial"/>
          <w:bCs/>
          <w:color w:val="000000" w:themeColor="text1"/>
        </w:rPr>
        <w:t xml:space="preserve">. </w:t>
      </w:r>
      <w:r w:rsidR="00453F5D" w:rsidRPr="002020B8">
        <w:rPr>
          <w:rFonts w:ascii="Arial" w:hAnsi="Arial" w:cs="Arial"/>
          <w:bCs/>
          <w:color w:val="000000" w:themeColor="text1"/>
        </w:rPr>
        <w:t xml:space="preserve"> </w:t>
      </w:r>
    </w:p>
    <w:p w14:paraId="3745118F" w14:textId="77777777" w:rsidR="00226F16" w:rsidRPr="002020B8" w:rsidRDefault="00226F16" w:rsidP="00103D1F">
      <w:pPr>
        <w:numPr>
          <w:ilvl w:val="0"/>
          <w:numId w:val="51"/>
        </w:numPr>
        <w:suppressAutoHyphens w:val="0"/>
        <w:spacing w:after="200" w:line="276" w:lineRule="auto"/>
        <w:jc w:val="both"/>
        <w:rPr>
          <w:rFonts w:ascii="Arial" w:hAnsi="Arial" w:cs="Arial"/>
          <w:b/>
          <w:u w:val="single"/>
        </w:rPr>
      </w:pPr>
      <w:r w:rsidRPr="002020B8">
        <w:rPr>
          <w:rFonts w:ascii="Arial" w:hAnsi="Arial" w:cs="Arial"/>
          <w:lang w:eastAsia="pl-PL"/>
        </w:rPr>
        <w:t xml:space="preserve">Wykazania, że </w:t>
      </w:r>
      <w:r w:rsidRPr="002020B8">
        <w:rPr>
          <w:rFonts w:ascii="Arial" w:hAnsi="Arial" w:cs="Arial"/>
        </w:rPr>
        <w:t>dysponuje</w:t>
      </w:r>
    </w:p>
    <w:p w14:paraId="6FBF7DC7" w14:textId="26F6C0C1" w:rsidR="00226F16" w:rsidRPr="002020B8" w:rsidRDefault="003355CF" w:rsidP="00103D1F">
      <w:pPr>
        <w:numPr>
          <w:ilvl w:val="1"/>
          <w:numId w:val="51"/>
        </w:numPr>
        <w:suppressAutoHyphens w:val="0"/>
        <w:spacing w:before="100" w:beforeAutospacing="1" w:after="100" w:afterAutospacing="1" w:line="276" w:lineRule="auto"/>
        <w:jc w:val="both"/>
        <w:rPr>
          <w:rFonts w:ascii="Arial" w:eastAsia="Calibri" w:hAnsi="Arial" w:cs="Arial"/>
          <w:color w:val="000000"/>
          <w:lang w:eastAsia="en-US"/>
        </w:rPr>
      </w:pPr>
      <w:r w:rsidRPr="002020B8">
        <w:rPr>
          <w:rFonts w:ascii="Arial" w:eastAsia="Calibri" w:hAnsi="Arial" w:cs="Arial"/>
          <w:color w:val="000000"/>
          <w:lang w:eastAsia="en-US"/>
        </w:rPr>
        <w:t>O</w:t>
      </w:r>
      <w:r w:rsidR="00226F16" w:rsidRPr="002020B8">
        <w:rPr>
          <w:rFonts w:ascii="Arial" w:eastAsia="Calibri" w:hAnsi="Arial" w:cs="Arial"/>
          <w:color w:val="000000"/>
          <w:lang w:eastAsia="en-US"/>
        </w:rPr>
        <w:t>sobą</w:t>
      </w:r>
      <w:r w:rsidRPr="002020B8">
        <w:rPr>
          <w:rFonts w:ascii="Arial" w:eastAsia="Calibri" w:hAnsi="Arial" w:cs="Arial"/>
          <w:color w:val="000000"/>
          <w:lang w:eastAsia="en-US"/>
        </w:rPr>
        <w:t xml:space="preserve">, </w:t>
      </w:r>
      <w:r w:rsidR="00226F16" w:rsidRPr="002020B8">
        <w:rPr>
          <w:rFonts w:ascii="Arial" w:eastAsia="Calibri" w:hAnsi="Arial" w:cs="Arial"/>
          <w:color w:val="000000"/>
          <w:lang w:eastAsia="en-US"/>
        </w:rPr>
        <w:t>która będzie pełnić funkcję kierownika budowy, posiadając</w:t>
      </w:r>
      <w:r w:rsidRPr="002020B8">
        <w:rPr>
          <w:rFonts w:ascii="Arial" w:eastAsia="Calibri" w:hAnsi="Arial" w:cs="Arial"/>
          <w:color w:val="000000"/>
          <w:lang w:eastAsia="en-US"/>
        </w:rPr>
        <w:t>ą</w:t>
      </w:r>
      <w:r w:rsidR="00226F16" w:rsidRPr="002020B8">
        <w:rPr>
          <w:rFonts w:ascii="Arial" w:eastAsia="Calibri" w:hAnsi="Arial" w:cs="Arial"/>
          <w:color w:val="000000"/>
          <w:lang w:eastAsia="en-US"/>
        </w:rPr>
        <w:t xml:space="preserve"> uprawnienia</w:t>
      </w:r>
      <w:r w:rsidR="00226F16" w:rsidRPr="002020B8">
        <w:rPr>
          <w:rFonts w:ascii="Arial" w:eastAsia="Calibri" w:hAnsi="Arial" w:cs="Arial"/>
          <w:color w:val="008000"/>
          <w:lang w:eastAsia="en-US"/>
        </w:rPr>
        <w:t xml:space="preserve"> </w:t>
      </w:r>
      <w:r w:rsidR="00AA1DAF" w:rsidRPr="002020B8">
        <w:rPr>
          <w:rFonts w:ascii="Arial" w:eastAsia="Calibri" w:hAnsi="Arial" w:cs="Arial"/>
          <w:color w:val="000000"/>
          <w:lang w:eastAsia="en-US"/>
        </w:rPr>
        <w:t xml:space="preserve">do </w:t>
      </w:r>
      <w:r w:rsidR="00226F16" w:rsidRPr="002020B8">
        <w:rPr>
          <w:rFonts w:ascii="Arial" w:eastAsia="Calibri" w:hAnsi="Arial" w:cs="Arial"/>
          <w:color w:val="000000"/>
          <w:lang w:eastAsia="en-US"/>
        </w:rPr>
        <w:t xml:space="preserve">kierowania robotami </w:t>
      </w:r>
      <w:r w:rsidR="00955679">
        <w:rPr>
          <w:rFonts w:ascii="Arial" w:eastAsia="Calibri" w:hAnsi="Arial" w:cs="Arial"/>
          <w:color w:val="000000"/>
          <w:lang w:eastAsia="en-US"/>
        </w:rPr>
        <w:t>w specjalności inżynieryjnej drogowej bez ograniczeń</w:t>
      </w:r>
      <w:r w:rsidRPr="002020B8">
        <w:rPr>
          <w:rFonts w:ascii="Arial" w:eastAsia="Calibri" w:hAnsi="Arial" w:cs="Arial"/>
          <w:color w:val="000000"/>
          <w:lang w:eastAsia="en-US"/>
        </w:rPr>
        <w:t xml:space="preserve">, </w:t>
      </w:r>
      <w:r w:rsidR="00226F16" w:rsidRPr="002020B8">
        <w:rPr>
          <w:rFonts w:ascii="Arial" w:eastAsia="Calibri" w:hAnsi="Arial" w:cs="Arial"/>
          <w:color w:val="000000"/>
          <w:lang w:eastAsia="en-US"/>
        </w:rPr>
        <w:t>określone przepisami prawa budowlanego;</w:t>
      </w:r>
    </w:p>
    <w:p w14:paraId="49D1B5AC" w14:textId="14D433F6" w:rsidR="00AD778A" w:rsidRPr="0077470F" w:rsidRDefault="00AD778A" w:rsidP="00AD778A">
      <w:pPr>
        <w:suppressAutoHyphens w:val="0"/>
        <w:spacing w:before="100" w:beforeAutospacing="1" w:after="100" w:afterAutospacing="1" w:line="276" w:lineRule="auto"/>
        <w:jc w:val="both"/>
        <w:rPr>
          <w:rFonts w:ascii="Arial" w:eastAsia="Calibri" w:hAnsi="Arial" w:cs="Arial"/>
          <w:color w:val="000000"/>
          <w:lang w:eastAsia="en-US"/>
        </w:rPr>
      </w:pPr>
      <w:r w:rsidRPr="0077470F">
        <w:rPr>
          <w:rFonts w:ascii="Arial" w:eastAsia="Calibri" w:hAnsi="Arial" w:cs="Arial"/>
          <w:color w:val="000000"/>
          <w:lang w:eastAsia="en-US"/>
        </w:rPr>
        <w:t xml:space="preserve">Osoby, które będą pełnić funkcje </w:t>
      </w:r>
      <w:r w:rsidR="000B6EB6" w:rsidRPr="0077470F">
        <w:rPr>
          <w:rFonts w:ascii="Arial" w:eastAsia="Calibri" w:hAnsi="Arial" w:cs="Arial"/>
          <w:color w:val="000000"/>
          <w:lang w:eastAsia="en-US"/>
        </w:rPr>
        <w:t xml:space="preserve">kierownika budowy muszą posiadać uprawnienia budowlane wymagane ustawą z </w:t>
      </w:r>
      <w:r w:rsidR="000B6EB6" w:rsidRPr="002020B8">
        <w:rPr>
          <w:rFonts w:ascii="Arial" w:eastAsia="Calibri" w:hAnsi="Arial" w:cs="Arial"/>
          <w:color w:val="000000"/>
          <w:lang w:eastAsia="en-US"/>
        </w:rPr>
        <w:t>dnia 7 lipca 1994 r. prawo budowlane (Dz. U. z 202</w:t>
      </w:r>
      <w:r w:rsidR="00B73474" w:rsidRPr="002020B8">
        <w:rPr>
          <w:rFonts w:ascii="Arial" w:eastAsia="Calibri" w:hAnsi="Arial" w:cs="Arial"/>
          <w:color w:val="000000"/>
          <w:lang w:eastAsia="en-US"/>
        </w:rPr>
        <w:t>1</w:t>
      </w:r>
      <w:r w:rsidR="000B6EB6" w:rsidRPr="002020B8">
        <w:rPr>
          <w:rFonts w:ascii="Arial" w:eastAsia="Calibri" w:hAnsi="Arial" w:cs="Arial"/>
          <w:color w:val="000000"/>
          <w:lang w:eastAsia="en-US"/>
        </w:rPr>
        <w:t xml:space="preserve"> poz. </w:t>
      </w:r>
      <w:r w:rsidR="00B73474" w:rsidRPr="002020B8">
        <w:rPr>
          <w:rFonts w:ascii="Arial" w:eastAsia="Calibri" w:hAnsi="Arial" w:cs="Arial"/>
          <w:color w:val="000000"/>
          <w:lang w:eastAsia="en-US"/>
        </w:rPr>
        <w:t>2351</w:t>
      </w:r>
      <w:r w:rsidR="000B6EB6" w:rsidRPr="002020B8">
        <w:rPr>
          <w:rFonts w:ascii="Arial" w:eastAsia="Calibri" w:hAnsi="Arial" w:cs="Arial"/>
          <w:color w:val="000000"/>
          <w:lang w:eastAsia="en-US"/>
        </w:rPr>
        <w:t>) oraz rozporządzeniem Ministra Inwestycji i Rozwoju z dnia 29 kwietnia 2019 r. w sprawie przygotowania zawodowego do wykonywania samodzielnych funkcji</w:t>
      </w:r>
      <w:r w:rsidR="00BE1B28" w:rsidRPr="002020B8">
        <w:rPr>
          <w:rFonts w:ascii="Arial" w:eastAsia="Calibri" w:hAnsi="Arial" w:cs="Arial"/>
          <w:color w:val="000000"/>
          <w:lang w:eastAsia="en-US"/>
        </w:rPr>
        <w:t xml:space="preserve"> technicznych w budownictwie (t</w:t>
      </w:r>
      <w:r w:rsidR="000B6EB6" w:rsidRPr="002020B8">
        <w:rPr>
          <w:rFonts w:ascii="Arial" w:eastAsia="Calibri" w:hAnsi="Arial" w:cs="Arial"/>
          <w:color w:val="000000"/>
          <w:lang w:eastAsia="en-US"/>
        </w:rPr>
        <w:t xml:space="preserve">j. Dz. U. z 2019 r., poz. 831) lub odpowiadające im uprawnienia budowlane, które zostały wydane </w:t>
      </w:r>
      <w:r w:rsidR="00C95F2F" w:rsidRPr="002020B8">
        <w:rPr>
          <w:rFonts w:ascii="Arial" w:eastAsia="Calibri" w:hAnsi="Arial" w:cs="Arial"/>
          <w:color w:val="000000"/>
          <w:lang w:eastAsia="en-US"/>
        </w:rPr>
        <w:t>na podstawie wcześniej obowiązujących przepisów.</w:t>
      </w:r>
    </w:p>
    <w:p w14:paraId="0D336932" w14:textId="270C552E" w:rsidR="00C95F2F" w:rsidRPr="0077470F" w:rsidRDefault="00C95F2F" w:rsidP="00AD778A">
      <w:pPr>
        <w:suppressAutoHyphens w:val="0"/>
        <w:spacing w:before="100" w:beforeAutospacing="1" w:after="100" w:afterAutospacing="1" w:line="276" w:lineRule="auto"/>
        <w:jc w:val="both"/>
        <w:rPr>
          <w:rFonts w:ascii="Arial" w:eastAsia="Calibri" w:hAnsi="Arial" w:cs="Arial"/>
          <w:color w:val="000000"/>
          <w:lang w:eastAsia="en-US"/>
        </w:rPr>
      </w:pPr>
      <w:r w:rsidRPr="00123579">
        <w:rPr>
          <w:rFonts w:ascii="Arial" w:eastAsia="Calibri" w:hAnsi="Arial" w:cs="Arial"/>
          <w:color w:val="000000"/>
          <w:lang w:eastAsia="en-US"/>
        </w:rPr>
        <w:lastRenderedPageBreak/>
        <w:t>Zgodnie z art.12a prawa budowlanego samodzielne funkcje techniczne w budownictwie, określone w art. 12 ust. 1 ustawy, mogą również wykonywać osoby, których odpowiednie kwalifikacje zawodowe zostały uznane na zasadach okreś</w:t>
      </w:r>
      <w:r w:rsidR="00AA1DAF" w:rsidRPr="00123579">
        <w:rPr>
          <w:rFonts w:ascii="Arial" w:eastAsia="Calibri" w:hAnsi="Arial" w:cs="Arial"/>
          <w:color w:val="000000"/>
          <w:lang w:eastAsia="en-US"/>
        </w:rPr>
        <w:t xml:space="preserve">lonych w przepisach odrębnych. </w:t>
      </w:r>
      <w:r w:rsidRPr="00123579">
        <w:rPr>
          <w:rFonts w:ascii="Arial" w:eastAsia="Calibri" w:hAnsi="Arial" w:cs="Arial"/>
          <w:color w:val="000000"/>
          <w:lang w:eastAsia="en-US"/>
        </w:rPr>
        <w:t>Regulację odrębną stanowią przepisy ustawy z dnia 22 grudnia 2015 r. o zasadach uznawania kwalifikacji zawodowych nabytych w państwach członkowskich Unii Euro</w:t>
      </w:r>
      <w:r w:rsidR="00BE1B28" w:rsidRPr="00123579">
        <w:rPr>
          <w:rFonts w:ascii="Arial" w:eastAsia="Calibri" w:hAnsi="Arial" w:cs="Arial"/>
          <w:color w:val="000000"/>
          <w:lang w:eastAsia="en-US"/>
        </w:rPr>
        <w:t>pejskiej (t</w:t>
      </w:r>
      <w:r w:rsidRPr="00123579">
        <w:rPr>
          <w:rFonts w:ascii="Arial" w:eastAsia="Calibri" w:hAnsi="Arial" w:cs="Arial"/>
          <w:color w:val="000000"/>
          <w:lang w:eastAsia="en-US"/>
        </w:rPr>
        <w:t>j.</w:t>
      </w:r>
      <w:r w:rsidR="00B743ED" w:rsidRPr="00123579">
        <w:rPr>
          <w:rFonts w:ascii="Arial" w:eastAsia="Calibri" w:hAnsi="Arial" w:cs="Arial"/>
          <w:color w:val="000000"/>
          <w:lang w:eastAsia="en-US"/>
        </w:rPr>
        <w:t xml:space="preserve"> Dz.U. </w:t>
      </w:r>
      <w:r w:rsidR="00BE1B28" w:rsidRPr="00123579">
        <w:rPr>
          <w:rFonts w:ascii="Arial" w:eastAsia="Calibri" w:hAnsi="Arial" w:cs="Arial"/>
          <w:color w:val="000000"/>
          <w:lang w:eastAsia="en-US"/>
        </w:rPr>
        <w:br/>
      </w:r>
      <w:r w:rsidR="00B743ED" w:rsidRPr="00123579">
        <w:rPr>
          <w:rFonts w:ascii="Arial" w:eastAsia="Calibri" w:hAnsi="Arial" w:cs="Arial"/>
          <w:color w:val="000000"/>
          <w:lang w:eastAsia="en-US"/>
        </w:rPr>
        <w:t>z 202</w:t>
      </w:r>
      <w:r w:rsidR="00B73474" w:rsidRPr="00123579">
        <w:rPr>
          <w:rFonts w:ascii="Arial" w:eastAsia="Calibri" w:hAnsi="Arial" w:cs="Arial"/>
          <w:color w:val="000000"/>
          <w:lang w:eastAsia="en-US"/>
        </w:rPr>
        <w:t>1</w:t>
      </w:r>
      <w:r w:rsidR="00B743ED" w:rsidRPr="00123579">
        <w:rPr>
          <w:rFonts w:ascii="Arial" w:eastAsia="Calibri" w:hAnsi="Arial" w:cs="Arial"/>
          <w:color w:val="000000"/>
          <w:lang w:eastAsia="en-US"/>
        </w:rPr>
        <w:t xml:space="preserve"> r., poz. </w:t>
      </w:r>
      <w:r w:rsidR="00B73474" w:rsidRPr="00123579">
        <w:rPr>
          <w:rFonts w:ascii="Arial" w:eastAsia="Calibri" w:hAnsi="Arial" w:cs="Arial"/>
          <w:color w:val="000000"/>
          <w:lang w:eastAsia="en-US"/>
        </w:rPr>
        <w:t>1646</w:t>
      </w:r>
      <w:r w:rsidR="00B743ED" w:rsidRPr="00123579">
        <w:rPr>
          <w:rFonts w:ascii="Arial" w:eastAsia="Calibri" w:hAnsi="Arial" w:cs="Arial"/>
          <w:color w:val="000000"/>
          <w:lang w:eastAsia="en-US"/>
        </w:rPr>
        <w:t xml:space="preserve"> ze zm.).</w:t>
      </w:r>
    </w:p>
    <w:p w14:paraId="18D4AC90" w14:textId="77777777" w:rsidR="00957C03" w:rsidRPr="0077470F" w:rsidRDefault="00957C03" w:rsidP="00F1074A">
      <w:pPr>
        <w:spacing w:line="276" w:lineRule="auto"/>
        <w:contextualSpacing/>
        <w:jc w:val="both"/>
        <w:rPr>
          <w:rFonts w:ascii="Arial" w:hAnsi="Arial" w:cs="Arial"/>
          <w:b/>
          <w:iCs/>
          <w:color w:val="000000"/>
        </w:rPr>
      </w:pPr>
      <w:r w:rsidRPr="0077470F">
        <w:rPr>
          <w:rFonts w:ascii="Arial" w:hAnsi="Arial" w:cs="Arial"/>
          <w:b/>
          <w:iCs/>
          <w:color w:val="000000"/>
          <w:u w:val="single"/>
        </w:rPr>
        <w:t>Uwaga:</w:t>
      </w:r>
      <w:r w:rsidRPr="0077470F">
        <w:rPr>
          <w:rFonts w:ascii="Arial" w:hAnsi="Arial" w:cs="Arial"/>
          <w:b/>
          <w:iCs/>
          <w:color w:val="000000"/>
        </w:rPr>
        <w:t xml:space="preserve"> </w:t>
      </w:r>
    </w:p>
    <w:p w14:paraId="3CC17405" w14:textId="77777777" w:rsidR="009A22AC" w:rsidRPr="0077470F" w:rsidRDefault="009A22AC" w:rsidP="005F0EE7">
      <w:pPr>
        <w:suppressAutoHyphens w:val="0"/>
        <w:autoSpaceDE w:val="0"/>
        <w:autoSpaceDN w:val="0"/>
        <w:adjustRightInd w:val="0"/>
        <w:spacing w:line="276" w:lineRule="auto"/>
        <w:jc w:val="both"/>
        <w:rPr>
          <w:rFonts w:ascii="Arial" w:hAnsi="Arial" w:cs="Arial"/>
          <w:lang w:eastAsia="pl-PL"/>
        </w:rPr>
      </w:pPr>
    </w:p>
    <w:p w14:paraId="648CC991" w14:textId="77777777" w:rsidR="009A22AC" w:rsidRPr="0077470F" w:rsidRDefault="009A22AC" w:rsidP="00AA50E9">
      <w:pPr>
        <w:suppressAutoHyphens w:val="0"/>
        <w:spacing w:line="276" w:lineRule="auto"/>
        <w:jc w:val="both"/>
        <w:rPr>
          <w:rFonts w:ascii="Arial" w:hAnsi="Arial" w:cs="Arial"/>
          <w:iCs/>
        </w:rPr>
      </w:pPr>
      <w:r w:rsidRPr="0077470F">
        <w:rPr>
          <w:rFonts w:ascii="Arial" w:hAnsi="Arial" w:cs="Arial"/>
          <w:bCs/>
          <w:iCs/>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81DB325" w14:textId="4B9FDCDD" w:rsidR="003402E1" w:rsidRDefault="003402E1" w:rsidP="00051432">
      <w:pPr>
        <w:rPr>
          <w:rFonts w:ascii="Arial" w:hAnsi="Arial" w:cs="Arial"/>
          <w:sz w:val="32"/>
        </w:rPr>
      </w:pPr>
    </w:p>
    <w:p w14:paraId="4EE8ECBE" w14:textId="58CF026C" w:rsidR="0087631D" w:rsidRDefault="0087631D" w:rsidP="00051432">
      <w:pPr>
        <w:rPr>
          <w:rFonts w:ascii="Arial" w:hAnsi="Arial" w:cs="Arial"/>
          <w:sz w:val="32"/>
        </w:rPr>
      </w:pPr>
    </w:p>
    <w:p w14:paraId="189CDB6E" w14:textId="77777777" w:rsidR="0087631D" w:rsidRPr="00683A35" w:rsidRDefault="0087631D" w:rsidP="00051432">
      <w:pPr>
        <w:rPr>
          <w:rFonts w:ascii="Arial" w:hAnsi="Arial" w:cs="Arial"/>
          <w:sz w:val="32"/>
        </w:rPr>
      </w:pPr>
    </w:p>
    <w:p w14:paraId="766E4264" w14:textId="4596BC8E" w:rsidR="004177E0" w:rsidRPr="00AC12B5" w:rsidRDefault="00E01700" w:rsidP="00600121">
      <w:pPr>
        <w:pStyle w:val="Nagwek1"/>
        <w:spacing w:line="240" w:lineRule="auto"/>
        <w:rPr>
          <w:highlight w:val="lightGray"/>
        </w:rPr>
      </w:pPr>
      <w:bookmarkStart w:id="29" w:name="_Toc88723801"/>
      <w:r w:rsidRPr="00AC12B5">
        <w:rPr>
          <w:highlight w:val="lightGray"/>
        </w:rPr>
        <w:t>Oświadczenia i dokumenty, jakie zobowiązani są dostarczyć wykonawcy w celu potwierdzenia spełniania warunków udziału w postępowaniu oraz wykazania braku podstaw wykluczenia (</w:t>
      </w:r>
      <w:r w:rsidRPr="005C70A1">
        <w:rPr>
          <w:highlight w:val="lightGray"/>
        </w:rPr>
        <w:t>PODMIOTOWE ŚRODKI DOWODOWE)</w:t>
      </w:r>
      <w:bookmarkEnd w:id="2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5C70A1">
        <w:rPr>
          <w:highlight w:val="lightGray"/>
        </w:rPr>
        <w:t xml:space="preserve"> </w:t>
      </w:r>
    </w:p>
    <w:p w14:paraId="7EF6001E" w14:textId="77777777" w:rsidR="00683A35" w:rsidRDefault="00683A35" w:rsidP="00683A35">
      <w:pPr>
        <w:ind w:left="426"/>
        <w:jc w:val="both"/>
        <w:rPr>
          <w:rFonts w:ascii="Arial" w:hAnsi="Arial" w:cs="Arial"/>
          <w:bCs/>
          <w:iCs/>
        </w:rPr>
      </w:pPr>
    </w:p>
    <w:p w14:paraId="3E6F809A" w14:textId="64E1F4D0" w:rsidR="009901B6" w:rsidRPr="002020B8" w:rsidRDefault="009901B6" w:rsidP="00103D1F">
      <w:pPr>
        <w:numPr>
          <w:ilvl w:val="0"/>
          <w:numId w:val="14"/>
        </w:numPr>
        <w:spacing w:line="276" w:lineRule="auto"/>
        <w:ind w:left="426" w:hanging="426"/>
        <w:jc w:val="both"/>
        <w:rPr>
          <w:rFonts w:ascii="Arial" w:hAnsi="Arial" w:cs="Arial"/>
          <w:bCs/>
          <w:iCs/>
        </w:rPr>
      </w:pPr>
      <w:r w:rsidRPr="002020B8">
        <w:rPr>
          <w:rFonts w:ascii="Arial" w:hAnsi="Arial" w:cs="Arial"/>
          <w:bCs/>
          <w:iCs/>
        </w:rPr>
        <w:t xml:space="preserve">Do oferty Wykonawca zobowiązany jest dołączyć aktualne na dzień składania ofert oświadczenie o </w:t>
      </w:r>
      <w:r w:rsidR="003E4547" w:rsidRPr="002020B8">
        <w:rPr>
          <w:rFonts w:ascii="Arial" w:hAnsi="Arial" w:cs="Arial"/>
          <w:bCs/>
          <w:iCs/>
        </w:rPr>
        <w:t xml:space="preserve">braku podstaw do wykluczenia z postępowania oraz o </w:t>
      </w:r>
      <w:r w:rsidRPr="002020B8">
        <w:rPr>
          <w:rFonts w:ascii="Arial" w:hAnsi="Arial" w:cs="Arial"/>
          <w:bCs/>
          <w:iCs/>
        </w:rPr>
        <w:t xml:space="preserve">spełnianiu warunków udziału w postępowaniu  – zgodnie z </w:t>
      </w:r>
      <w:r w:rsidRPr="002020B8">
        <w:rPr>
          <w:rFonts w:ascii="Arial" w:hAnsi="Arial" w:cs="Arial"/>
          <w:b/>
          <w:bCs/>
          <w:iCs/>
        </w:rPr>
        <w:t>załącznikiem nr 2 i 3 do SWZ</w:t>
      </w:r>
      <w:r w:rsidRPr="002020B8">
        <w:rPr>
          <w:rFonts w:ascii="Arial" w:hAnsi="Arial" w:cs="Arial"/>
          <w:bCs/>
          <w:iCs/>
        </w:rPr>
        <w:t>.</w:t>
      </w:r>
    </w:p>
    <w:p w14:paraId="56A5579B" w14:textId="5B80EE1B"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rPr>
        <w:t>Informacje zawarte w oświadczeni</w:t>
      </w:r>
      <w:r w:rsidR="00D81485">
        <w:rPr>
          <w:rFonts w:ascii="Arial" w:hAnsi="Arial" w:cs="Arial"/>
          <w:sz w:val="20"/>
          <w:szCs w:val="20"/>
        </w:rPr>
        <w:t xml:space="preserve">ach </w:t>
      </w:r>
      <w:r w:rsidR="003012D8" w:rsidRPr="00A91C75">
        <w:rPr>
          <w:rFonts w:ascii="Arial" w:hAnsi="Arial" w:cs="Arial"/>
          <w:sz w:val="20"/>
          <w:szCs w:val="20"/>
        </w:rPr>
        <w:t>, o który</w:t>
      </w:r>
      <w:r w:rsidR="00D81485">
        <w:rPr>
          <w:rFonts w:ascii="Arial" w:hAnsi="Arial" w:cs="Arial"/>
          <w:sz w:val="20"/>
          <w:szCs w:val="20"/>
        </w:rPr>
        <w:t xml:space="preserve">ch </w:t>
      </w:r>
      <w:r w:rsidR="003012D8" w:rsidRPr="00A91C75">
        <w:rPr>
          <w:rFonts w:ascii="Arial" w:hAnsi="Arial" w:cs="Arial"/>
          <w:sz w:val="20"/>
          <w:szCs w:val="20"/>
        </w:rPr>
        <w:t xml:space="preserve">mowa w </w:t>
      </w:r>
      <w:r w:rsidR="00AA1DAF">
        <w:rPr>
          <w:rFonts w:ascii="Arial" w:hAnsi="Arial" w:cs="Arial"/>
          <w:sz w:val="20"/>
          <w:szCs w:val="20"/>
        </w:rPr>
        <w:t xml:space="preserve">ust. 1 </w:t>
      </w:r>
      <w:r w:rsidR="003012D8" w:rsidRPr="00A91C75">
        <w:rPr>
          <w:rFonts w:ascii="Arial" w:hAnsi="Arial" w:cs="Arial"/>
          <w:sz w:val="20"/>
          <w:szCs w:val="20"/>
        </w:rPr>
        <w:t>stanowią</w:t>
      </w:r>
      <w:r w:rsidRPr="00A91C75">
        <w:rPr>
          <w:rFonts w:ascii="Arial" w:hAnsi="Arial" w:cs="Arial"/>
          <w:sz w:val="20"/>
          <w:szCs w:val="20"/>
        </w:rPr>
        <w:t xml:space="preserve"> wstępne potwierdzenie, że Wykonawca spełnia warunki udziału w postępowaniu</w:t>
      </w:r>
      <w:r w:rsidR="005C70A1">
        <w:t xml:space="preserve"> oraz </w:t>
      </w:r>
      <w:r w:rsidR="005C70A1" w:rsidRPr="005C70A1">
        <w:rPr>
          <w:rFonts w:ascii="Arial" w:hAnsi="Arial" w:cs="Arial"/>
          <w:sz w:val="20"/>
          <w:szCs w:val="20"/>
        </w:rPr>
        <w:t>nie podlega wykluczeniu</w:t>
      </w:r>
      <w:r w:rsidRPr="00A91C75">
        <w:rPr>
          <w:rFonts w:ascii="Arial" w:hAnsi="Arial" w:cs="Arial"/>
          <w:sz w:val="20"/>
          <w:szCs w:val="20"/>
        </w:rPr>
        <w:t>.</w:t>
      </w:r>
    </w:p>
    <w:p w14:paraId="201EAFF9" w14:textId="4A2C3242"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rPr>
        <w:t xml:space="preserve">Zamawiający </w:t>
      </w:r>
      <w:r w:rsidR="008A0D4E">
        <w:rPr>
          <w:rFonts w:ascii="Arial" w:hAnsi="Arial" w:cs="Arial"/>
          <w:sz w:val="20"/>
          <w:szCs w:val="20"/>
        </w:rPr>
        <w:t>wezwie</w:t>
      </w:r>
      <w:r w:rsidRPr="00A91C75">
        <w:rPr>
          <w:rFonts w:ascii="Arial" w:hAnsi="Arial" w:cs="Arial"/>
          <w:sz w:val="20"/>
          <w:szCs w:val="20"/>
        </w:rPr>
        <w:t xml:space="preserve"> wykonawcę, którego oferta została najwyżej oceniona, do złożenia w wyznaczonym terminie nie krótszym niż </w:t>
      </w:r>
      <w:r w:rsidRPr="00A91C75">
        <w:rPr>
          <w:rFonts w:ascii="Arial" w:hAnsi="Arial" w:cs="Arial"/>
          <w:b/>
          <w:sz w:val="20"/>
          <w:szCs w:val="20"/>
        </w:rPr>
        <w:t>5 dni</w:t>
      </w:r>
      <w:r w:rsidRPr="00A91C75">
        <w:rPr>
          <w:rFonts w:ascii="Arial" w:hAnsi="Arial" w:cs="Arial"/>
          <w:sz w:val="20"/>
          <w:szCs w:val="20"/>
        </w:rPr>
        <w:t xml:space="preserve"> od dnia wezwania aktualnych na dzień złożenia podmiotowych środków dowodowych.</w:t>
      </w:r>
    </w:p>
    <w:p w14:paraId="5451B50E" w14:textId="77777777"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u w:val="single"/>
        </w:rPr>
        <w:t>Podmiotowe środki dowodowe wymagane od wykonawcy obejmują</w:t>
      </w:r>
      <w:r w:rsidRPr="00A91C75">
        <w:rPr>
          <w:rFonts w:ascii="Arial" w:hAnsi="Arial" w:cs="Arial"/>
          <w:sz w:val="20"/>
          <w:szCs w:val="20"/>
        </w:rPr>
        <w:t>:</w:t>
      </w:r>
    </w:p>
    <w:p w14:paraId="5D9BAC81" w14:textId="24784134" w:rsidR="00A91C75" w:rsidRDefault="00A91C75" w:rsidP="00103D1F">
      <w:pPr>
        <w:numPr>
          <w:ilvl w:val="0"/>
          <w:numId w:val="37"/>
        </w:numPr>
        <w:spacing w:line="276" w:lineRule="auto"/>
        <w:jc w:val="both"/>
        <w:rPr>
          <w:rFonts w:ascii="Arial" w:hAnsi="Arial" w:cs="Verdana"/>
          <w:iCs/>
        </w:rPr>
      </w:pPr>
      <w:r w:rsidRPr="00FA2326">
        <w:rPr>
          <w:rFonts w:ascii="Arial" w:hAnsi="Arial" w:cs="Verdana"/>
          <w:b/>
          <w:iCs/>
        </w:rPr>
        <w:t xml:space="preserve">wykaz </w:t>
      </w:r>
      <w:r w:rsidR="00131FCC">
        <w:rPr>
          <w:rFonts w:ascii="Arial" w:hAnsi="Arial" w:cs="Verdana"/>
          <w:b/>
          <w:iCs/>
        </w:rPr>
        <w:t xml:space="preserve">robót budowlanych </w:t>
      </w:r>
      <w:r w:rsidRPr="00FA2326">
        <w:rPr>
          <w:rFonts w:ascii="Arial" w:hAnsi="Arial" w:cs="Verdana"/>
          <w:iCs/>
        </w:rPr>
        <w:t xml:space="preserve">wykonanych nie wcześniej niż w okresie ostatnich </w:t>
      </w:r>
      <w:r w:rsidR="00131FCC">
        <w:rPr>
          <w:rFonts w:ascii="Arial" w:hAnsi="Arial" w:cs="Verdana"/>
          <w:iCs/>
        </w:rPr>
        <w:t>5</w:t>
      </w:r>
      <w:r w:rsidRPr="00FA2326">
        <w:rPr>
          <w:rFonts w:ascii="Arial" w:hAnsi="Arial" w:cs="Verdana"/>
          <w:iCs/>
        </w:rPr>
        <w:t xml:space="preserve"> lat </w:t>
      </w:r>
      <w:r w:rsidR="00131FCC">
        <w:rPr>
          <w:rFonts w:ascii="Arial" w:hAnsi="Arial" w:cs="Verdana"/>
          <w:iCs/>
        </w:rPr>
        <w:t>(</w:t>
      </w:r>
      <w:r w:rsidRPr="00FA2326">
        <w:rPr>
          <w:rFonts w:ascii="Arial" w:hAnsi="Arial" w:cs="Verdana"/>
          <w:iCs/>
        </w:rPr>
        <w:t>a</w:t>
      </w:r>
      <w:r w:rsidR="00131FCC">
        <w:rPr>
          <w:rFonts w:ascii="Arial" w:hAnsi="Arial" w:cs="Verdana"/>
          <w:iCs/>
        </w:rPr>
        <w:t> </w:t>
      </w:r>
      <w:r w:rsidRPr="00FA2326">
        <w:rPr>
          <w:rFonts w:ascii="Arial" w:hAnsi="Arial" w:cs="Verdana"/>
          <w:iCs/>
        </w:rPr>
        <w:t xml:space="preserve">jeżeli okres prowadzenia działalności jest krótszy – w tym okresie), wraz z podaniem ich rodzaju, </w:t>
      </w:r>
      <w:r w:rsidR="00B31092">
        <w:rPr>
          <w:rFonts w:ascii="Arial" w:hAnsi="Arial" w:cs="Verdana"/>
          <w:iCs/>
        </w:rPr>
        <w:t xml:space="preserve">zakresu, </w:t>
      </w:r>
      <w:r w:rsidRPr="00FA2326">
        <w:rPr>
          <w:rFonts w:ascii="Arial" w:hAnsi="Arial" w:cs="Verdana"/>
          <w:iCs/>
        </w:rPr>
        <w:t xml:space="preserve">wartości, daty i miejsca wykonania oraz podmiotów, na rzecz których </w:t>
      </w:r>
      <w:r w:rsidR="00131FCC">
        <w:rPr>
          <w:rFonts w:ascii="Arial" w:hAnsi="Arial" w:cs="Verdana"/>
          <w:iCs/>
        </w:rPr>
        <w:t xml:space="preserve">roboty </w:t>
      </w:r>
      <w:r w:rsidRPr="00FA2326">
        <w:rPr>
          <w:rFonts w:ascii="Arial" w:hAnsi="Arial" w:cs="Verdana"/>
          <w:iCs/>
        </w:rPr>
        <w:t xml:space="preserve">te zostały wykonane, oraz załączeniem dowodów określających, czy te </w:t>
      </w:r>
      <w:r w:rsidR="00131FCC">
        <w:rPr>
          <w:rFonts w:ascii="Arial" w:hAnsi="Arial" w:cs="Verdana"/>
          <w:iCs/>
        </w:rPr>
        <w:t>roboty</w:t>
      </w:r>
      <w:r w:rsidRPr="00FA2326">
        <w:rPr>
          <w:rFonts w:ascii="Arial" w:hAnsi="Arial" w:cs="Verdana"/>
          <w:iCs/>
        </w:rPr>
        <w:t xml:space="preserve"> zostały wykonane należycie</w:t>
      </w:r>
      <w:r w:rsidR="00131FCC">
        <w:rPr>
          <w:rFonts w:ascii="Arial" w:hAnsi="Arial" w:cs="Verdana"/>
          <w:iCs/>
        </w:rPr>
        <w:t xml:space="preserve"> i prawidłowo ukończone</w:t>
      </w:r>
      <w:r w:rsidRPr="00FA2326">
        <w:rPr>
          <w:rFonts w:ascii="Arial" w:hAnsi="Arial" w:cs="Verdana"/>
          <w:iCs/>
        </w:rPr>
        <w:t xml:space="preserve">, przy czym dowodami, o których mowa, są referencje bądź inne dokumenty sporządzone przez podmiot, na rzecz którego </w:t>
      </w:r>
      <w:r w:rsidR="00131FCC">
        <w:rPr>
          <w:rFonts w:ascii="Arial" w:hAnsi="Arial" w:cs="Verdana"/>
          <w:iCs/>
        </w:rPr>
        <w:t>roboty</w:t>
      </w:r>
      <w:r w:rsidRPr="00FA2326">
        <w:rPr>
          <w:rFonts w:ascii="Arial" w:hAnsi="Arial" w:cs="Verdana"/>
          <w:iCs/>
        </w:rPr>
        <w:t xml:space="preserve"> zostały wykonane, a jeżeli wykonawca z przyczyn niezależnych od niego </w:t>
      </w:r>
      <w:r w:rsidRPr="002020B8">
        <w:rPr>
          <w:rFonts w:ascii="Arial" w:hAnsi="Arial" w:cs="Verdana"/>
          <w:iCs/>
        </w:rPr>
        <w:t xml:space="preserve">nie jest </w:t>
      </w:r>
      <w:r w:rsidR="00BE1B28" w:rsidRPr="002020B8">
        <w:rPr>
          <w:rFonts w:ascii="Arial" w:hAnsi="Arial" w:cs="Verdana"/>
          <w:iCs/>
        </w:rPr>
        <w:br/>
      </w:r>
      <w:r w:rsidRPr="002020B8">
        <w:rPr>
          <w:rFonts w:ascii="Arial" w:hAnsi="Arial" w:cs="Verdana"/>
          <w:iCs/>
        </w:rPr>
        <w:t xml:space="preserve">w stanie uzyskać tych dokumentów – inne odpowiednie dokumenty </w:t>
      </w:r>
      <w:r w:rsidR="001313C4" w:rsidRPr="002020B8">
        <w:rPr>
          <w:rFonts w:ascii="Arial" w:hAnsi="Arial" w:cs="Verdana"/>
          <w:iCs/>
        </w:rPr>
        <w:t>(</w:t>
      </w:r>
      <w:r w:rsidR="002E3D06" w:rsidRPr="002020B8">
        <w:rPr>
          <w:rFonts w:ascii="Arial" w:hAnsi="Arial" w:cs="Verdana"/>
          <w:b/>
          <w:iCs/>
        </w:rPr>
        <w:t xml:space="preserve">załącznik nr </w:t>
      </w:r>
      <w:r w:rsidR="00FC788C" w:rsidRPr="002020B8">
        <w:rPr>
          <w:rFonts w:ascii="Arial" w:hAnsi="Arial" w:cs="Verdana"/>
          <w:b/>
          <w:iCs/>
        </w:rPr>
        <w:t>8</w:t>
      </w:r>
      <w:r w:rsidRPr="002020B8">
        <w:rPr>
          <w:rFonts w:ascii="Arial" w:hAnsi="Arial" w:cs="Verdana"/>
          <w:b/>
          <w:iCs/>
          <w:color w:val="FF0000"/>
        </w:rPr>
        <w:t xml:space="preserve"> </w:t>
      </w:r>
      <w:r w:rsidRPr="002020B8">
        <w:rPr>
          <w:rFonts w:ascii="Arial" w:hAnsi="Arial" w:cs="Verdana"/>
          <w:b/>
          <w:iCs/>
        </w:rPr>
        <w:t>do SWZ</w:t>
      </w:r>
      <w:r w:rsidR="001313C4" w:rsidRPr="002020B8">
        <w:rPr>
          <w:rFonts w:ascii="Arial" w:hAnsi="Arial" w:cs="Verdana"/>
          <w:iCs/>
        </w:rPr>
        <w:t>)</w:t>
      </w:r>
      <w:r w:rsidR="00D372C0" w:rsidRPr="002020B8">
        <w:rPr>
          <w:rFonts w:ascii="Arial" w:hAnsi="Arial" w:cs="Verdana"/>
          <w:iCs/>
        </w:rPr>
        <w:t>,</w:t>
      </w:r>
      <w:r w:rsidR="0007505A">
        <w:rPr>
          <w:rFonts w:ascii="Arial" w:hAnsi="Arial" w:cs="Verdana"/>
          <w:iCs/>
        </w:rPr>
        <w:t xml:space="preserve"> </w:t>
      </w:r>
    </w:p>
    <w:p w14:paraId="7D1A6478" w14:textId="77777777" w:rsidR="00BE1B28" w:rsidRPr="0007505A" w:rsidRDefault="00BE1B28" w:rsidP="00BE1B28">
      <w:pPr>
        <w:spacing w:line="276" w:lineRule="auto"/>
        <w:ind w:left="720"/>
        <w:jc w:val="both"/>
        <w:rPr>
          <w:rFonts w:ascii="Arial" w:hAnsi="Arial" w:cs="Verdana"/>
          <w:iCs/>
        </w:rPr>
      </w:pPr>
    </w:p>
    <w:p w14:paraId="3835C993" w14:textId="77777777" w:rsidR="009E2100" w:rsidRDefault="0007505A" w:rsidP="0007505A">
      <w:pPr>
        <w:spacing w:line="276" w:lineRule="auto"/>
        <w:ind w:left="359"/>
        <w:jc w:val="both"/>
        <w:rPr>
          <w:rFonts w:ascii="Arial" w:hAnsi="Arial" w:cs="Verdana"/>
          <w:iCs/>
        </w:rPr>
      </w:pPr>
      <w:r w:rsidRPr="009E2100">
        <w:rPr>
          <w:rFonts w:ascii="Arial" w:hAnsi="Arial" w:cs="Verdana"/>
          <w:b/>
          <w:bCs/>
          <w:iCs/>
        </w:rPr>
        <w:t>Uwaga:</w:t>
      </w:r>
    </w:p>
    <w:p w14:paraId="0282D7C9" w14:textId="77777777" w:rsidR="0007505A" w:rsidRPr="0007505A" w:rsidRDefault="009E2100" w:rsidP="0007505A">
      <w:pPr>
        <w:spacing w:line="276" w:lineRule="auto"/>
        <w:ind w:left="359"/>
        <w:jc w:val="both"/>
        <w:rPr>
          <w:rFonts w:ascii="Arial" w:hAnsi="Arial" w:cs="Verdana"/>
          <w:iCs/>
        </w:rPr>
      </w:pPr>
      <w:r>
        <w:rPr>
          <w:rFonts w:ascii="Arial" w:hAnsi="Arial" w:cs="Verdana"/>
          <w:iCs/>
        </w:rPr>
        <w:t>J</w:t>
      </w:r>
      <w:r w:rsidR="0007505A">
        <w:rPr>
          <w:rFonts w:ascii="Arial" w:hAnsi="Arial" w:cs="Verdana"/>
          <w:iCs/>
        </w:rPr>
        <w:t xml:space="preserve">eżeli wykonawca powołuje się na doświadczenie w realizacji robót budowlanych </w:t>
      </w:r>
      <w:r>
        <w:rPr>
          <w:rFonts w:ascii="Arial" w:hAnsi="Arial" w:cs="Verdana"/>
          <w:iCs/>
        </w:rPr>
        <w:t xml:space="preserve">wykonywanych wspólnie z innymi wykonawcami powyższy wykaz dotyczy tylko robót </w:t>
      </w:r>
      <w:r w:rsidRPr="00FC788C">
        <w:rPr>
          <w:rFonts w:ascii="Arial" w:hAnsi="Arial" w:cs="Verdana"/>
          <w:iCs/>
        </w:rPr>
        <w:t>budowlanych</w:t>
      </w:r>
      <w:r>
        <w:rPr>
          <w:rFonts w:ascii="Arial" w:hAnsi="Arial" w:cs="Verdana"/>
          <w:iCs/>
        </w:rPr>
        <w:t>, w których wykonania wykonawca bezpośrednio uczestniczył.</w:t>
      </w:r>
    </w:p>
    <w:p w14:paraId="709CE327" w14:textId="581A1EBF" w:rsidR="00D7192C" w:rsidRPr="002020B8" w:rsidRDefault="00D7192C" w:rsidP="00103D1F">
      <w:pPr>
        <w:numPr>
          <w:ilvl w:val="0"/>
          <w:numId w:val="37"/>
        </w:numPr>
        <w:spacing w:line="276" w:lineRule="auto"/>
        <w:jc w:val="both"/>
        <w:rPr>
          <w:rFonts w:ascii="Arial" w:hAnsi="Arial" w:cs="Verdana"/>
          <w:iCs/>
        </w:rPr>
      </w:pPr>
      <w:r w:rsidRPr="0037547E">
        <w:rPr>
          <w:rFonts w:ascii="Arial" w:hAnsi="Arial" w:cs="Verdana"/>
          <w:b/>
          <w:iCs/>
        </w:rPr>
        <w:t>wykaz osób</w:t>
      </w:r>
      <w:r w:rsidRPr="0037547E">
        <w:rPr>
          <w:rFonts w:ascii="Arial" w:hAnsi="Arial" w:cs="Verdana"/>
          <w:iCs/>
        </w:rPr>
        <w:t xml:space="preserve"> skierowanych przez wykonawcę do realizacji zamówienia p</w:t>
      </w:r>
      <w:r w:rsidR="00AF2B2C" w:rsidRPr="0037547E">
        <w:rPr>
          <w:rFonts w:ascii="Arial" w:hAnsi="Arial" w:cs="Verdana"/>
          <w:iCs/>
        </w:rPr>
        <w:t xml:space="preserve">ublicznego </w:t>
      </w:r>
      <w:r w:rsidR="009E2100">
        <w:rPr>
          <w:rFonts w:ascii="Arial" w:hAnsi="Arial" w:cs="Verdana"/>
          <w:iCs/>
        </w:rPr>
        <w:t xml:space="preserve">wraz z informacjami na temat ich kwalifikacji zawodowych, uprawnień, doświadczenia </w:t>
      </w:r>
      <w:r w:rsidR="00BE1B28">
        <w:rPr>
          <w:rFonts w:ascii="Arial" w:hAnsi="Arial" w:cs="Verdana"/>
          <w:iCs/>
        </w:rPr>
        <w:br/>
      </w:r>
      <w:r w:rsidR="009E2100">
        <w:rPr>
          <w:rFonts w:ascii="Arial" w:hAnsi="Arial" w:cs="Verdana"/>
          <w:iCs/>
        </w:rPr>
        <w:t xml:space="preserve">i wykształcenia niezbędnych do wykonania zamówienia publicznego, a także zakresu </w:t>
      </w:r>
      <w:r w:rsidR="009E2100" w:rsidRPr="002020B8">
        <w:rPr>
          <w:rFonts w:ascii="Arial" w:hAnsi="Arial" w:cs="Verdana"/>
          <w:iCs/>
        </w:rPr>
        <w:lastRenderedPageBreak/>
        <w:t xml:space="preserve">wykonywanych przez nich czynności oraz informacją o podstawie do dysponowania tymi osobami </w:t>
      </w:r>
      <w:r w:rsidR="00AF2B2C" w:rsidRPr="002020B8">
        <w:rPr>
          <w:rFonts w:ascii="Arial" w:hAnsi="Arial" w:cs="Verdana"/>
          <w:iCs/>
        </w:rPr>
        <w:t>(</w:t>
      </w:r>
      <w:r w:rsidR="0037547E" w:rsidRPr="002020B8">
        <w:rPr>
          <w:rFonts w:ascii="Arial" w:hAnsi="Arial" w:cs="Verdana"/>
          <w:b/>
          <w:iCs/>
        </w:rPr>
        <w:t xml:space="preserve">załącznik nr </w:t>
      </w:r>
      <w:r w:rsidR="00FC788C" w:rsidRPr="002020B8">
        <w:rPr>
          <w:rFonts w:ascii="Arial" w:hAnsi="Arial" w:cs="Verdana"/>
          <w:b/>
          <w:iCs/>
        </w:rPr>
        <w:t>9</w:t>
      </w:r>
      <w:r w:rsidR="0037547E" w:rsidRPr="002020B8">
        <w:rPr>
          <w:rFonts w:ascii="Arial" w:hAnsi="Arial" w:cs="Verdana"/>
          <w:b/>
          <w:iCs/>
        </w:rPr>
        <w:t xml:space="preserve"> </w:t>
      </w:r>
      <w:r w:rsidR="00AF2B2C" w:rsidRPr="002020B8">
        <w:rPr>
          <w:rFonts w:ascii="Arial" w:hAnsi="Arial" w:cs="Verdana"/>
          <w:b/>
          <w:iCs/>
        </w:rPr>
        <w:t>do S</w:t>
      </w:r>
      <w:r w:rsidRPr="002020B8">
        <w:rPr>
          <w:rFonts w:ascii="Arial" w:hAnsi="Arial" w:cs="Verdana"/>
          <w:b/>
          <w:iCs/>
        </w:rPr>
        <w:t>WZ</w:t>
      </w:r>
      <w:r w:rsidRPr="002020B8">
        <w:rPr>
          <w:rFonts w:ascii="Arial" w:hAnsi="Arial" w:cs="Verdana"/>
          <w:iCs/>
        </w:rPr>
        <w:t>),</w:t>
      </w:r>
    </w:p>
    <w:p w14:paraId="505394E2" w14:textId="1D4AB22C" w:rsidR="000E30AD" w:rsidRPr="002020B8" w:rsidRDefault="000E30AD" w:rsidP="00103D1F">
      <w:pPr>
        <w:numPr>
          <w:ilvl w:val="0"/>
          <w:numId w:val="37"/>
        </w:numPr>
        <w:spacing w:line="276" w:lineRule="auto"/>
        <w:jc w:val="both"/>
        <w:rPr>
          <w:rFonts w:ascii="Arial" w:hAnsi="Arial" w:cs="Verdana"/>
          <w:bCs/>
          <w:iCs/>
        </w:rPr>
      </w:pPr>
      <w:r w:rsidRPr="002020B8">
        <w:rPr>
          <w:rFonts w:ascii="Arial" w:hAnsi="Arial" w:cs="Verdana"/>
          <w:b/>
          <w:iCs/>
        </w:rPr>
        <w:t xml:space="preserve">Polisa ubezpieczenia - </w:t>
      </w:r>
      <w:r w:rsidRPr="002020B8">
        <w:rPr>
          <w:rFonts w:ascii="Arial" w:hAnsi="Arial" w:cs="Verdana"/>
          <w:bCs/>
          <w:iCs/>
        </w:rPr>
        <w:t>od odpowiedzialności cywilnej w zakresie prowadzonej działalności gospodarczej</w:t>
      </w:r>
      <w:r w:rsidR="001B752B" w:rsidRPr="002020B8">
        <w:rPr>
          <w:rFonts w:ascii="Arial" w:hAnsi="Arial" w:cs="Verdana"/>
          <w:bCs/>
          <w:iCs/>
        </w:rPr>
        <w:t xml:space="preserve"> na kwotę nie mniejszą niż </w:t>
      </w:r>
      <w:r w:rsidR="00BB623C" w:rsidRPr="002020B8">
        <w:rPr>
          <w:rFonts w:ascii="Arial" w:hAnsi="Arial" w:cs="Verdana"/>
          <w:bCs/>
          <w:iCs/>
        </w:rPr>
        <w:t>1.</w:t>
      </w:r>
      <w:r w:rsidR="00B257C6" w:rsidRPr="002020B8">
        <w:rPr>
          <w:rFonts w:ascii="Arial" w:hAnsi="Arial" w:cs="Verdana"/>
          <w:bCs/>
          <w:iCs/>
        </w:rPr>
        <w:t>2</w:t>
      </w:r>
      <w:r w:rsidR="00BB623C" w:rsidRPr="002020B8">
        <w:rPr>
          <w:rFonts w:ascii="Arial" w:hAnsi="Arial" w:cs="Verdana"/>
          <w:bCs/>
          <w:iCs/>
        </w:rPr>
        <w:t>0</w:t>
      </w:r>
      <w:r w:rsidR="001A72AF" w:rsidRPr="002020B8">
        <w:rPr>
          <w:rFonts w:ascii="Arial" w:hAnsi="Arial" w:cs="Verdana"/>
          <w:bCs/>
          <w:iCs/>
        </w:rPr>
        <w:t>0</w:t>
      </w:r>
      <w:r w:rsidR="001B752B" w:rsidRPr="002020B8">
        <w:rPr>
          <w:rFonts w:ascii="Arial" w:hAnsi="Arial" w:cs="Verdana"/>
          <w:bCs/>
          <w:iCs/>
        </w:rPr>
        <w:t>.000</w:t>
      </w:r>
      <w:r w:rsidR="001A72AF" w:rsidRPr="002020B8">
        <w:rPr>
          <w:rFonts w:ascii="Arial" w:hAnsi="Arial" w:cs="Verdana"/>
          <w:bCs/>
          <w:iCs/>
        </w:rPr>
        <w:t>,00</w:t>
      </w:r>
      <w:r w:rsidR="001B752B" w:rsidRPr="002020B8">
        <w:rPr>
          <w:rFonts w:ascii="Arial" w:hAnsi="Arial" w:cs="Verdana"/>
          <w:bCs/>
          <w:iCs/>
        </w:rPr>
        <w:t xml:space="preserve"> zł. </w:t>
      </w:r>
      <w:r w:rsidRPr="002020B8">
        <w:rPr>
          <w:rFonts w:ascii="Arial" w:hAnsi="Arial" w:cs="Verdana"/>
          <w:bCs/>
          <w:iCs/>
        </w:rPr>
        <w:t>,</w:t>
      </w:r>
    </w:p>
    <w:p w14:paraId="4DC344A8" w14:textId="77777777" w:rsidR="00E63F6C" w:rsidRPr="00043E76" w:rsidRDefault="00051432" w:rsidP="00103D1F">
      <w:pPr>
        <w:numPr>
          <w:ilvl w:val="0"/>
          <w:numId w:val="37"/>
        </w:numPr>
        <w:spacing w:line="276" w:lineRule="auto"/>
        <w:jc w:val="both"/>
        <w:rPr>
          <w:rFonts w:ascii="Arial" w:hAnsi="Arial" w:cs="Verdana"/>
          <w:iCs/>
        </w:rPr>
      </w:pPr>
      <w:r w:rsidRPr="0037547E">
        <w:rPr>
          <w:rFonts w:ascii="Arial" w:hAnsi="Arial" w:cs="Arial"/>
          <w:b/>
        </w:rPr>
        <w:t>odpis lub informacja z Krajowego Rejestru</w:t>
      </w:r>
      <w:r w:rsidRPr="00FA2326">
        <w:rPr>
          <w:rFonts w:ascii="Arial" w:hAnsi="Arial" w:cs="Arial"/>
          <w:b/>
        </w:rPr>
        <w:t xml:space="preserve"> Sądowego lub z Centralnej Ewidencji i Informacji o Działalności Gospodarczej</w:t>
      </w:r>
      <w:r w:rsidRPr="00FA2326">
        <w:rPr>
          <w:rFonts w:ascii="Arial" w:hAnsi="Arial" w:cs="Arial"/>
        </w:rPr>
        <w:t>, w zakresie art. 109 ust. 1 pkt 4 ustawy, sporządzonych nie wcześniej niż 3 miesiące przed jej złożeniem, jeżeli odrębne przepisy wymagają wpisu do rejestru lub ewidencji</w:t>
      </w:r>
      <w:r w:rsidR="00043E76">
        <w:rPr>
          <w:rFonts w:ascii="Arial" w:hAnsi="Arial" w:cs="Arial"/>
        </w:rPr>
        <w:t>.</w:t>
      </w:r>
    </w:p>
    <w:p w14:paraId="572DCAC1" w14:textId="2A0C5EA3" w:rsidR="003012D8" w:rsidRPr="002020B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2020B8">
        <w:rPr>
          <w:rFonts w:ascii="Arial" w:hAnsi="Arial" w:cs="Arial"/>
          <w:sz w:val="20"/>
          <w:szCs w:val="20"/>
        </w:rPr>
        <w:t xml:space="preserve">Jeżeli Wykonawca ma siedzibę lub miejsce zamieszkania poza terytorium Rzeczypospolitej Polskiej, zamiast dokumentu, o których mowa w ust. </w:t>
      </w:r>
      <w:r w:rsidR="007B6F01" w:rsidRPr="002020B8">
        <w:rPr>
          <w:rFonts w:ascii="Arial" w:hAnsi="Arial" w:cs="Arial"/>
          <w:sz w:val="20"/>
          <w:szCs w:val="20"/>
        </w:rPr>
        <w:t>4</w:t>
      </w:r>
      <w:r w:rsidR="00D25980" w:rsidRPr="002020B8">
        <w:rPr>
          <w:rFonts w:ascii="Arial" w:hAnsi="Arial" w:cs="Arial"/>
          <w:sz w:val="20"/>
          <w:szCs w:val="20"/>
        </w:rPr>
        <w:t xml:space="preserve"> pkt </w:t>
      </w:r>
      <w:r w:rsidR="00FC003B" w:rsidRPr="002020B8">
        <w:rPr>
          <w:rFonts w:ascii="Arial" w:hAnsi="Arial" w:cs="Arial"/>
          <w:sz w:val="20"/>
          <w:szCs w:val="20"/>
        </w:rPr>
        <w:t>4</w:t>
      </w:r>
      <w:r w:rsidRPr="002020B8">
        <w:rPr>
          <w:rFonts w:ascii="Arial" w:hAnsi="Arial" w:cs="Arial"/>
          <w:sz w:val="20"/>
          <w:szCs w:val="20"/>
        </w:rPr>
        <w:t>, składa dokument lub dokumenty wystawione w kraju, w którym wykonawca ma siedzibę lub miejsce zamieszkania, potwierdzające odpowiednio, że nie otwarto jego likwidacji ani nie ogłoszono upadłości. Dokument, o którym mowa powyżej, powinien by</w:t>
      </w:r>
      <w:r w:rsidR="00D800BF" w:rsidRPr="002020B8">
        <w:rPr>
          <w:rFonts w:ascii="Arial" w:hAnsi="Arial" w:cs="Arial"/>
          <w:sz w:val="20"/>
          <w:szCs w:val="20"/>
        </w:rPr>
        <w:t xml:space="preserve">ć wystawiony nie wcześniej niż 3 </w:t>
      </w:r>
      <w:r w:rsidR="00D25980" w:rsidRPr="002020B8">
        <w:rPr>
          <w:rFonts w:ascii="Arial" w:hAnsi="Arial" w:cs="Arial"/>
          <w:sz w:val="20"/>
          <w:szCs w:val="20"/>
        </w:rPr>
        <w:t>miesiąc</w:t>
      </w:r>
      <w:r w:rsidR="00D800BF" w:rsidRPr="002020B8">
        <w:rPr>
          <w:rFonts w:ascii="Arial" w:hAnsi="Arial" w:cs="Arial"/>
          <w:sz w:val="20"/>
          <w:szCs w:val="20"/>
        </w:rPr>
        <w:t>e</w:t>
      </w:r>
      <w:r w:rsidRPr="002020B8">
        <w:rPr>
          <w:rFonts w:ascii="Arial" w:hAnsi="Arial" w:cs="Arial"/>
          <w:sz w:val="20"/>
          <w:szCs w:val="20"/>
        </w:rPr>
        <w:t xml:space="preserve"> przed </w:t>
      </w:r>
      <w:r w:rsidR="00D800BF" w:rsidRPr="002020B8">
        <w:rPr>
          <w:rFonts w:ascii="Arial" w:hAnsi="Arial" w:cs="Arial"/>
          <w:sz w:val="20"/>
          <w:szCs w:val="20"/>
        </w:rPr>
        <w:t>jego złożeniem.</w:t>
      </w:r>
    </w:p>
    <w:p w14:paraId="12C83345" w14:textId="72D33088" w:rsid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A91C75">
        <w:rPr>
          <w:rFonts w:ascii="Arial" w:hAnsi="Arial" w:cs="Arial"/>
          <w:sz w:val="20"/>
          <w:szCs w:val="20"/>
        </w:rPr>
        <w:t>Jeżeli w kraju, w którym Wykonawca ma</w:t>
      </w:r>
      <w:r w:rsidRPr="003012D8">
        <w:rPr>
          <w:rFonts w:ascii="Arial" w:hAnsi="Arial" w:cs="Arial"/>
          <w:sz w:val="20"/>
          <w:szCs w:val="20"/>
        </w:rPr>
        <w:t xml:space="preserve"> siedzibę lub miejsce zamieszkania, nie wydaje się dokumentó</w:t>
      </w:r>
      <w:r w:rsidR="00D25980">
        <w:rPr>
          <w:rFonts w:ascii="Arial" w:hAnsi="Arial" w:cs="Arial"/>
          <w:sz w:val="20"/>
          <w:szCs w:val="20"/>
        </w:rPr>
        <w:t xml:space="preserve">w, o których mowa w ust. 4 pkt </w:t>
      </w:r>
      <w:r w:rsidR="00D57DAC">
        <w:rPr>
          <w:rFonts w:ascii="Arial" w:hAnsi="Arial" w:cs="Arial"/>
          <w:sz w:val="20"/>
          <w:szCs w:val="20"/>
        </w:rPr>
        <w:t>4</w:t>
      </w:r>
      <w:r w:rsidRPr="003012D8">
        <w:rPr>
          <w:rFonts w:ascii="Arial" w:hAnsi="Arial" w:cs="Arial"/>
          <w:sz w:val="20"/>
          <w:szCs w:val="20"/>
        </w:rPr>
        <w:t>, zastępuje się je w całości lub części dokumentem zawierającym odpowiednio oświadczenie Wykonawcy, ze wskazaniem osoby albo osób uprawnionych do jego reprezentacji, złożone przed notariuszem lub przed organem sądowym, administracyjnym albo o</w:t>
      </w:r>
      <w:r w:rsidR="001C4593">
        <w:rPr>
          <w:rFonts w:ascii="Arial" w:hAnsi="Arial" w:cs="Arial"/>
          <w:sz w:val="20"/>
          <w:szCs w:val="20"/>
        </w:rPr>
        <w:t>rganem samorządu zawodowego lub </w:t>
      </w:r>
      <w:r w:rsidRPr="003012D8">
        <w:rPr>
          <w:rFonts w:ascii="Arial" w:hAnsi="Arial" w:cs="Arial"/>
          <w:sz w:val="20"/>
          <w:szCs w:val="20"/>
        </w:rPr>
        <w:t>gospodarczego właściwym ze względu na siedzibę lub miejsce zamieszkania Wykonawcy.</w:t>
      </w:r>
    </w:p>
    <w:p w14:paraId="256399C9" w14:textId="77777777" w:rsidR="00E01700" w:rsidRP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3012D8">
        <w:rPr>
          <w:rFonts w:ascii="Arial" w:hAnsi="Arial" w:cs="Arial"/>
          <w:sz w:val="20"/>
          <w:szCs w:val="20"/>
        </w:rPr>
        <w:t>Zamawiający nie wzywa do złożenia podmiotowych środków dowodowych, jeżeli:</w:t>
      </w:r>
    </w:p>
    <w:p w14:paraId="790F84F0" w14:textId="788D3CB0" w:rsidR="00E01700" w:rsidRPr="000C7661" w:rsidRDefault="00E01700" w:rsidP="002F7FFB">
      <w:pPr>
        <w:pStyle w:val="WW-Zawartoramki"/>
        <w:spacing w:line="276" w:lineRule="auto"/>
        <w:ind w:left="448"/>
        <w:jc w:val="both"/>
        <w:rPr>
          <w:rFonts w:ascii="Arial" w:hAnsi="Arial" w:cs="Arial"/>
          <w:sz w:val="20"/>
          <w:szCs w:val="20"/>
        </w:rPr>
      </w:pPr>
      <w:r w:rsidRPr="000C7661">
        <w:rPr>
          <w:rFonts w:ascii="Arial" w:hAnsi="Arial" w:cs="Arial"/>
          <w:sz w:val="20"/>
          <w:szCs w:val="20"/>
        </w:rPr>
        <w:t>może je uzyskać za pomocą bezpłatnych i ogólnodostępnych baz danych, w</w:t>
      </w:r>
      <w:r w:rsidR="00DB78DA">
        <w:rPr>
          <w:rFonts w:ascii="Arial" w:hAnsi="Arial" w:cs="Arial"/>
          <w:sz w:val="20"/>
          <w:szCs w:val="20"/>
        </w:rPr>
        <w:t> </w:t>
      </w:r>
      <w:r w:rsidRPr="000C7661">
        <w:rPr>
          <w:rFonts w:ascii="Arial" w:hAnsi="Arial" w:cs="Arial"/>
          <w:sz w:val="20"/>
          <w:szCs w:val="20"/>
        </w:rPr>
        <w:t xml:space="preserve">szczególności rejestrów publicznych w rozumieniu ustawy z dnia 17 lutego 2005 r. o informatyzacji działalności podmiotów realizujących zadania publiczne, o ile wykonawca wskazał </w:t>
      </w:r>
      <w:r w:rsidR="00BE1B28">
        <w:rPr>
          <w:rFonts w:ascii="Arial" w:hAnsi="Arial" w:cs="Arial"/>
          <w:sz w:val="20"/>
          <w:szCs w:val="20"/>
        </w:rPr>
        <w:br/>
      </w:r>
      <w:r w:rsidRPr="000C7661">
        <w:rPr>
          <w:rFonts w:ascii="Arial" w:hAnsi="Arial" w:cs="Arial"/>
          <w:sz w:val="20"/>
          <w:szCs w:val="20"/>
        </w:rPr>
        <w:t>w</w:t>
      </w:r>
      <w:r>
        <w:rPr>
          <w:rFonts w:ascii="Arial" w:hAnsi="Arial" w:cs="Arial"/>
          <w:sz w:val="20"/>
          <w:szCs w:val="20"/>
        </w:rPr>
        <w:t xml:space="preserve"> oświadczeniu, o którym mowa w art. 125 ust. 1 </w:t>
      </w:r>
      <w:r w:rsidR="005262EB">
        <w:rPr>
          <w:rFonts w:ascii="Arial" w:hAnsi="Arial" w:cs="Arial"/>
          <w:sz w:val="20"/>
          <w:szCs w:val="20"/>
        </w:rPr>
        <w:t>Pzp</w:t>
      </w:r>
      <w:r w:rsidRPr="000C7661">
        <w:rPr>
          <w:rFonts w:ascii="Arial" w:hAnsi="Arial" w:cs="Arial"/>
          <w:sz w:val="20"/>
          <w:szCs w:val="20"/>
        </w:rPr>
        <w:t xml:space="preserve"> dane umożliwiające dostęp do tych środków;</w:t>
      </w:r>
    </w:p>
    <w:p w14:paraId="636BF1FB" w14:textId="1D02B9EB" w:rsidR="00E01700" w:rsidRPr="000C7661" w:rsidRDefault="00E01700" w:rsidP="00103D1F">
      <w:pPr>
        <w:numPr>
          <w:ilvl w:val="0"/>
          <w:numId w:val="26"/>
        </w:numPr>
        <w:spacing w:line="276" w:lineRule="auto"/>
        <w:jc w:val="both"/>
        <w:rPr>
          <w:rFonts w:ascii="Arial" w:hAnsi="Arial" w:cs="Arial"/>
        </w:rPr>
      </w:pPr>
      <w:r w:rsidRPr="000C7661">
        <w:rPr>
          <w:rFonts w:ascii="Arial" w:hAnsi="Arial" w:cs="Arial"/>
        </w:rPr>
        <w:t xml:space="preserve">Wykonawca nie jest zobowiązany do złożenia podmiotowych środków dowodowych, które </w:t>
      </w:r>
      <w:r w:rsidR="002F7FFB">
        <w:rPr>
          <w:rFonts w:ascii="Arial" w:hAnsi="Arial" w:cs="Arial"/>
        </w:rPr>
        <w:t>Z</w:t>
      </w:r>
      <w:r w:rsidRPr="000C7661">
        <w:rPr>
          <w:rFonts w:ascii="Arial" w:hAnsi="Arial" w:cs="Arial"/>
        </w:rPr>
        <w:t>amawiający posiada, jeżeli wykonawca wskaże te środki oraz potwierdzi ich prawidłowość i aktualność.</w:t>
      </w:r>
    </w:p>
    <w:p w14:paraId="3F2F21B2" w14:textId="77777777" w:rsidR="00AB522A" w:rsidRPr="00AB522A" w:rsidRDefault="00E01700" w:rsidP="00103D1F">
      <w:pPr>
        <w:numPr>
          <w:ilvl w:val="0"/>
          <w:numId w:val="26"/>
        </w:numPr>
        <w:spacing w:line="276" w:lineRule="auto"/>
        <w:jc w:val="both"/>
        <w:rPr>
          <w:rFonts w:ascii="Arial" w:hAnsi="Arial" w:cs="Arial"/>
        </w:rPr>
      </w:pPr>
      <w:r w:rsidRPr="000C7661">
        <w:rPr>
          <w:rFonts w:ascii="Arial" w:hAnsi="Arial" w:cs="Arial"/>
        </w:rPr>
        <w:t>W zakresie nieuregulowanym ustawą</w:t>
      </w:r>
      <w:r w:rsidR="005262EB">
        <w:rPr>
          <w:rFonts w:ascii="Arial" w:hAnsi="Arial" w:cs="Arial"/>
        </w:rPr>
        <w:t xml:space="preserve"> Pzp</w:t>
      </w:r>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w:t>
      </w:r>
      <w:r w:rsidR="00DB78DA">
        <w:rPr>
          <w:rFonts w:ascii="Arial" w:hAnsi="Arial" w:cs="Arial"/>
        </w:rPr>
        <w:t> </w:t>
      </w:r>
      <w:r w:rsidRPr="0087091C">
        <w:rPr>
          <w:rFonts w:ascii="Arial" w:hAnsi="Arial" w:cs="Arial"/>
        </w:rPr>
        <w:t>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5262EB">
        <w:rPr>
          <w:rFonts w:ascii="Arial" w:hAnsi="Arial" w:cs="Arial"/>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14:paraId="0E2C78A4" w14:textId="77777777" w:rsidR="005262EB" w:rsidRDefault="005262EB" w:rsidP="00095471">
      <w:pPr>
        <w:pStyle w:val="Nagwek1"/>
        <w:numPr>
          <w:ilvl w:val="0"/>
          <w:numId w:val="0"/>
        </w:numPr>
        <w:rPr>
          <w:rFonts w:eastAsia="Arial"/>
        </w:rPr>
      </w:pPr>
    </w:p>
    <w:p w14:paraId="5B1CF049" w14:textId="5916BE26" w:rsidR="004E3723" w:rsidRPr="004E3723" w:rsidRDefault="004E3723" w:rsidP="00D7192C">
      <w:pPr>
        <w:pStyle w:val="Nagwek1"/>
        <w:spacing w:line="240" w:lineRule="auto"/>
        <w:rPr>
          <w:rFonts w:eastAsia="Arial"/>
          <w:highlight w:val="lightGray"/>
        </w:rPr>
      </w:pPr>
      <w:bookmarkStart w:id="30" w:name="_Toc63243956"/>
      <w:bookmarkStart w:id="31" w:name="_Toc88723802"/>
      <w:r>
        <w:rPr>
          <w:highlight w:val="lightGray"/>
        </w:rPr>
        <w:t>Poleganie na zasobach innych podmiotów</w:t>
      </w:r>
      <w:bookmarkEnd w:id="30"/>
      <w:bookmarkEnd w:id="31"/>
      <w:r w:rsidR="00AA1DAF">
        <w:rPr>
          <w:highlight w:val="lightGray"/>
        </w:rPr>
        <w:tab/>
      </w:r>
      <w:r w:rsidR="00AA1DAF">
        <w:rPr>
          <w:highlight w:val="lightGray"/>
        </w:rPr>
        <w:tab/>
      </w:r>
      <w:r w:rsidR="00AA1DAF">
        <w:rPr>
          <w:highlight w:val="lightGray"/>
        </w:rPr>
        <w:tab/>
      </w:r>
      <w:r w:rsidR="00AA1DAF">
        <w:rPr>
          <w:highlight w:val="lightGray"/>
        </w:rPr>
        <w:tab/>
      </w:r>
    </w:p>
    <w:p w14:paraId="003B1004" w14:textId="77777777" w:rsidR="004E3723" w:rsidRPr="000C7661" w:rsidRDefault="004E3723" w:rsidP="00103D1F">
      <w:pPr>
        <w:pStyle w:val="Teksttreci40"/>
        <w:numPr>
          <w:ilvl w:val="3"/>
          <w:numId w:val="10"/>
        </w:numPr>
        <w:shd w:val="clear" w:color="auto" w:fill="auto"/>
        <w:tabs>
          <w:tab w:val="clear" w:pos="1009"/>
        </w:tabs>
        <w:spacing w:after="0" w:line="276" w:lineRule="auto"/>
        <w:ind w:left="426" w:right="20" w:hanging="426"/>
        <w:rPr>
          <w:rFonts w:ascii="Arial" w:hAnsi="Arial" w:cs="Arial"/>
          <w:sz w:val="20"/>
          <w:szCs w:val="20"/>
        </w:rPr>
      </w:pPr>
      <w:r w:rsidRPr="000C7661">
        <w:rPr>
          <w:rFonts w:ascii="Arial" w:hAnsi="Arial" w:cs="Arial"/>
          <w:sz w:val="20"/>
          <w:szCs w:val="20"/>
        </w:rPr>
        <w:t>Wykonawca może w celu potwierdzenia spełniania warunków udziału w pol</w:t>
      </w:r>
      <w:r w:rsidR="002E3D06">
        <w:rPr>
          <w:rFonts w:ascii="Arial" w:hAnsi="Arial" w:cs="Arial"/>
          <w:sz w:val="20"/>
          <w:szCs w:val="20"/>
        </w:rPr>
        <w:t>egać na </w:t>
      </w:r>
      <w:r w:rsidRPr="000C7661">
        <w:rPr>
          <w:rFonts w:ascii="Arial" w:hAnsi="Arial" w:cs="Arial"/>
          <w:sz w:val="20"/>
          <w:szCs w:val="20"/>
        </w:rPr>
        <w:t>zdolnościach technicznych lub zawodowych podmiotów udostępniających zasoby, niezależnie od charakteru prawnego łączących go z nimi stosunków prawnych.</w:t>
      </w:r>
    </w:p>
    <w:p w14:paraId="74E227B7"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 odniesieniu do warunków dotyczących doświadczenia, wykonawcy mogą polegać na zdolnościach podmiotów udostępniających zasoby, jeśli podmioty te wykonają świadczenie do realizacji którego te zdolności są wymagane.</w:t>
      </w:r>
    </w:p>
    <w:p w14:paraId="231A9583" w14:textId="77777777" w:rsidR="004E3723" w:rsidRPr="00046253"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który polega na zdolnościach lub sytuacji pod</w:t>
      </w:r>
      <w:r>
        <w:rPr>
          <w:rFonts w:ascii="Arial" w:hAnsi="Arial" w:cs="Arial"/>
          <w:sz w:val="20"/>
          <w:szCs w:val="20"/>
        </w:rPr>
        <w:t xml:space="preserve">miotów udostępniających zasoby </w:t>
      </w:r>
      <w:r w:rsidRPr="000C7661">
        <w:rPr>
          <w:rFonts w:ascii="Arial" w:hAnsi="Arial" w:cs="Arial"/>
          <w:sz w:val="20"/>
          <w:szCs w:val="20"/>
        </w:rPr>
        <w:t xml:space="preserve">składa, wraz z ofertą, </w:t>
      </w:r>
      <w:r w:rsidRPr="00FF1E41">
        <w:rPr>
          <w:rFonts w:ascii="Arial" w:hAnsi="Arial" w:cs="Arial"/>
          <w:b/>
          <w:sz w:val="20"/>
          <w:szCs w:val="20"/>
        </w:rPr>
        <w:t>zobowiązanie podmiotu udostępniającego zasoby</w:t>
      </w:r>
      <w:r w:rsidRPr="000C7661">
        <w:rPr>
          <w:rFonts w:ascii="Arial" w:hAnsi="Arial" w:cs="Arial"/>
          <w:sz w:val="20"/>
          <w:szCs w:val="20"/>
        </w:rPr>
        <w:t xml:space="preserve"> do oddania mu do dyspozycji niezbędnych zasobów na potrzeby realizacji danego </w:t>
      </w:r>
      <w:r w:rsidRPr="00A80D8B">
        <w:rPr>
          <w:rFonts w:ascii="Arial" w:hAnsi="Arial" w:cs="Arial"/>
          <w:sz w:val="20"/>
          <w:szCs w:val="20"/>
        </w:rPr>
        <w:t xml:space="preserve">zamówienia lub inny podmiotowy środek dowodowy potwierdzający, że wykonawca realizując zamówienie, </w:t>
      </w:r>
      <w:r w:rsidRPr="00A80D8B">
        <w:rPr>
          <w:rFonts w:ascii="Arial" w:hAnsi="Arial" w:cs="Arial"/>
          <w:sz w:val="20"/>
          <w:szCs w:val="20"/>
        </w:rPr>
        <w:lastRenderedPageBreak/>
        <w:t xml:space="preserve">będzie dysponował niezbędnymi zasobami tych podmiotów. </w:t>
      </w:r>
      <w:r w:rsidRPr="00046253">
        <w:rPr>
          <w:rFonts w:ascii="Arial" w:hAnsi="Arial" w:cs="Arial"/>
          <w:sz w:val="20"/>
          <w:szCs w:val="20"/>
        </w:rPr>
        <w:t xml:space="preserve">Wzór oświadczenia stanowi </w:t>
      </w:r>
      <w:r w:rsidRPr="00046253">
        <w:rPr>
          <w:rFonts w:ascii="Arial" w:hAnsi="Arial" w:cs="Arial"/>
          <w:b/>
          <w:bCs/>
          <w:sz w:val="20"/>
          <w:szCs w:val="20"/>
        </w:rPr>
        <w:t>załącznik nr 4 do SWZ.</w:t>
      </w:r>
    </w:p>
    <w:p w14:paraId="4DE69862"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70C09E"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w:t>
      </w:r>
      <w:r>
        <w:rPr>
          <w:rFonts w:ascii="Arial" w:hAnsi="Arial" w:cs="Arial"/>
          <w:sz w:val="20"/>
          <w:szCs w:val="20"/>
        </w:rPr>
        <w:t>elnie spełnia warunki udziału w </w:t>
      </w:r>
      <w:r w:rsidRPr="000C7661">
        <w:rPr>
          <w:rFonts w:ascii="Arial" w:hAnsi="Arial" w:cs="Arial"/>
          <w:sz w:val="20"/>
          <w:szCs w:val="20"/>
        </w:rPr>
        <w:t>postępowaniu.</w:t>
      </w:r>
    </w:p>
    <w:p w14:paraId="5A9A3F25"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b/>
          <w:sz w:val="20"/>
          <w:szCs w:val="20"/>
        </w:rPr>
        <w:t xml:space="preserve">UWAGA: </w:t>
      </w:r>
      <w:r w:rsidRPr="000C766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A754ECC" w14:textId="20AC1335" w:rsidR="004E3723" w:rsidRPr="00123A36"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w przypadku polegania na zdolnościach lub sytuacji podmiotów udostępniających zasoby, przedstawia, wraz z</w:t>
      </w:r>
      <w:r>
        <w:rPr>
          <w:rFonts w:ascii="Arial" w:hAnsi="Arial" w:cs="Arial"/>
          <w:sz w:val="20"/>
          <w:szCs w:val="20"/>
        </w:rPr>
        <w:t xml:space="preserve"> oświadczeniem, o którym mowa w </w:t>
      </w:r>
      <w:r w:rsidRPr="000C7661">
        <w:rPr>
          <w:rFonts w:ascii="Arial" w:hAnsi="Arial" w:cs="Arial"/>
          <w:sz w:val="20"/>
          <w:szCs w:val="20"/>
        </w:rPr>
        <w:t xml:space="preserve">Rozdziale </w:t>
      </w:r>
      <w:r w:rsidR="005D5EAD">
        <w:rPr>
          <w:rFonts w:ascii="Arial" w:hAnsi="Arial" w:cs="Arial"/>
          <w:sz w:val="20"/>
          <w:szCs w:val="20"/>
        </w:rPr>
        <w:t>19</w:t>
      </w:r>
      <w:r w:rsidRPr="00C95F3E">
        <w:rPr>
          <w:rFonts w:ascii="Arial" w:hAnsi="Arial" w:cs="Arial"/>
          <w:sz w:val="20"/>
          <w:szCs w:val="20"/>
        </w:rPr>
        <w:t xml:space="preserve"> ust. 1</w:t>
      </w:r>
      <w:r w:rsidRPr="000C7661">
        <w:rPr>
          <w:rFonts w:ascii="Arial" w:hAnsi="Arial" w:cs="Arial"/>
          <w:sz w:val="20"/>
          <w:szCs w:val="20"/>
        </w:rPr>
        <w:t xml:space="preserve"> SWZ, także </w:t>
      </w:r>
      <w:r w:rsidRPr="00FF1E41">
        <w:rPr>
          <w:rFonts w:ascii="Arial" w:hAnsi="Arial" w:cs="Arial"/>
          <w:b/>
          <w:sz w:val="20"/>
          <w:szCs w:val="20"/>
        </w:rPr>
        <w:t>oświadczenie podmiotu udostępniającego zasoby</w:t>
      </w:r>
      <w:r w:rsidRPr="000C7661">
        <w:rPr>
          <w:rFonts w:ascii="Arial" w:hAnsi="Arial" w:cs="Arial"/>
          <w:sz w:val="20"/>
          <w:szCs w:val="20"/>
        </w:rPr>
        <w:t>, potwierdzające brak podstaw wykluczenia tego podmiotu oraz odpowiednio spełnianie warunków udziału w postępowaniu, w zakresie, w jakim wykonawca powołuje się na jego zasoby.</w:t>
      </w:r>
      <w:r>
        <w:rPr>
          <w:rFonts w:ascii="Arial" w:hAnsi="Arial" w:cs="Arial"/>
          <w:sz w:val="20"/>
          <w:szCs w:val="20"/>
        </w:rPr>
        <w:t xml:space="preserve"> </w:t>
      </w:r>
      <w:r w:rsidRPr="00123A36">
        <w:rPr>
          <w:rFonts w:ascii="Arial" w:hAnsi="Arial" w:cs="Arial"/>
          <w:sz w:val="20"/>
          <w:szCs w:val="20"/>
        </w:rPr>
        <w:t>Wzór oświadczenia stanowi</w:t>
      </w:r>
      <w:r w:rsidRPr="00783120">
        <w:rPr>
          <w:rFonts w:ascii="Arial" w:hAnsi="Arial" w:cs="Arial"/>
          <w:color w:val="FF0000"/>
          <w:sz w:val="20"/>
          <w:szCs w:val="20"/>
        </w:rPr>
        <w:t xml:space="preserve"> </w:t>
      </w:r>
      <w:r w:rsidRPr="00046253">
        <w:rPr>
          <w:rFonts w:ascii="Arial" w:hAnsi="Arial" w:cs="Arial"/>
          <w:b/>
          <w:bCs/>
          <w:sz w:val="20"/>
          <w:szCs w:val="20"/>
        </w:rPr>
        <w:t>załącznik nr 5 do SWZ.</w:t>
      </w:r>
    </w:p>
    <w:p w14:paraId="315CD894" w14:textId="77777777" w:rsidR="004E3723" w:rsidRPr="004E3723" w:rsidRDefault="004E3723" w:rsidP="004E3723">
      <w:pPr>
        <w:rPr>
          <w:highlight w:val="lightGray"/>
        </w:rPr>
      </w:pPr>
    </w:p>
    <w:p w14:paraId="51ED71E4" w14:textId="67EF55C5" w:rsidR="000B0226" w:rsidRPr="00AC12B5" w:rsidRDefault="000B0226" w:rsidP="00D7192C">
      <w:pPr>
        <w:pStyle w:val="Nagwek1"/>
        <w:spacing w:line="240" w:lineRule="auto"/>
        <w:rPr>
          <w:rFonts w:eastAsia="Arial"/>
          <w:highlight w:val="lightGray"/>
        </w:rPr>
      </w:pPr>
      <w:bookmarkStart w:id="32" w:name="_Toc88723803"/>
      <w:r w:rsidRPr="00AC12B5">
        <w:rPr>
          <w:highlight w:val="lightGray"/>
        </w:rPr>
        <w:t>Informacja</w:t>
      </w:r>
      <w:r w:rsidRPr="00AC12B5">
        <w:rPr>
          <w:rFonts w:eastAsia="Arial"/>
          <w:highlight w:val="lightGray"/>
        </w:rPr>
        <w:t xml:space="preserve"> </w:t>
      </w:r>
      <w:r w:rsidR="00783120" w:rsidRPr="00AC12B5">
        <w:rPr>
          <w:rFonts w:eastAsia="Lucida Sans Unicode"/>
          <w:highlight w:val="lightGray"/>
        </w:rPr>
        <w:t>dla wykon</w:t>
      </w:r>
      <w:r w:rsidR="00AB522A" w:rsidRPr="00AC12B5">
        <w:rPr>
          <w:rFonts w:eastAsia="Lucida Sans Unicode"/>
          <w:highlight w:val="lightGray"/>
        </w:rPr>
        <w:t xml:space="preserve">awców wspólnie ubiegających się </w:t>
      </w:r>
      <w:r w:rsidR="00783120" w:rsidRPr="00AC12B5">
        <w:rPr>
          <w:rFonts w:eastAsia="Lucida Sans Unicode"/>
          <w:highlight w:val="lightGray"/>
        </w:rPr>
        <w:t>o</w:t>
      </w:r>
      <w:r w:rsidR="009A5ADD" w:rsidRPr="00AC12B5">
        <w:rPr>
          <w:rFonts w:eastAsia="Lucida Sans Unicode"/>
          <w:highlight w:val="lightGray"/>
        </w:rPr>
        <w:t> </w:t>
      </w:r>
      <w:r w:rsidR="00783120" w:rsidRPr="00AC12B5">
        <w:rPr>
          <w:rFonts w:eastAsia="Lucida Sans Unicode"/>
          <w:highlight w:val="lightGray"/>
        </w:rPr>
        <w:t>udzielenie zamówienia (spółki cywilne/konsorcja)</w:t>
      </w:r>
      <w:bookmarkEnd w:id="32"/>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D71EE">
        <w:rPr>
          <w:rFonts w:eastAsia="Lucida Sans Unicode"/>
          <w:highlight w:val="lightGray"/>
        </w:rPr>
        <w:t xml:space="preserve"> </w:t>
      </w:r>
    </w:p>
    <w:p w14:paraId="5D5E17C2" w14:textId="77777777" w:rsidR="00BE1B28" w:rsidRPr="00BE1B28" w:rsidRDefault="00BE1B28" w:rsidP="00BE1B28">
      <w:pPr>
        <w:pStyle w:val="WW-Zawartoramki"/>
        <w:suppressAutoHyphens w:val="0"/>
        <w:spacing w:line="276" w:lineRule="auto"/>
        <w:ind w:left="426"/>
        <w:jc w:val="both"/>
        <w:rPr>
          <w:rFonts w:ascii="Arial" w:hAnsi="Arial" w:cs="Arial"/>
          <w:sz w:val="20"/>
          <w:szCs w:val="20"/>
          <w:u w:val="single"/>
        </w:rPr>
      </w:pPr>
    </w:p>
    <w:p w14:paraId="1D3726A6" w14:textId="77777777" w:rsidR="00783120" w:rsidRPr="00783120"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u w:val="single"/>
        </w:rPr>
      </w:pPr>
      <w:r w:rsidRPr="000C7661">
        <w:rPr>
          <w:rFonts w:ascii="Arial" w:hAnsi="Arial" w:cs="Arial"/>
          <w:sz w:val="20"/>
          <w:szCs w:val="20"/>
        </w:rPr>
        <w:t xml:space="preserve">Wykonawcy mogą wspólnie ubiegać się o udzielenie zamówienia. W takim przypadku Wykonawcy ustanawiają </w:t>
      </w:r>
      <w:r w:rsidRPr="00F34ED9">
        <w:rPr>
          <w:rFonts w:ascii="Arial" w:hAnsi="Arial" w:cs="Arial"/>
          <w:sz w:val="20"/>
          <w:szCs w:val="20"/>
        </w:rPr>
        <w:t xml:space="preserve">pełnomocnika do reprezentowania ich w postępowaniu albo do reprezentowania i zawarcia umowy w sprawie zamówienia publicznego. </w:t>
      </w:r>
      <w:r w:rsidRPr="00783120">
        <w:rPr>
          <w:rFonts w:ascii="Arial" w:hAnsi="Arial" w:cs="Arial"/>
          <w:sz w:val="20"/>
          <w:szCs w:val="20"/>
          <w:u w:val="single"/>
        </w:rPr>
        <w:t>Pełnomocnictwo</w:t>
      </w:r>
      <w:r w:rsidRPr="00783120">
        <w:rPr>
          <w:rFonts w:ascii="Arial" w:hAnsi="Arial" w:cs="Arial"/>
          <w:b/>
          <w:sz w:val="20"/>
          <w:szCs w:val="20"/>
          <w:u w:val="single"/>
        </w:rPr>
        <w:t xml:space="preserve"> </w:t>
      </w:r>
      <w:r w:rsidRPr="00783120">
        <w:rPr>
          <w:rFonts w:ascii="Arial" w:hAnsi="Arial" w:cs="Arial"/>
          <w:sz w:val="20"/>
          <w:szCs w:val="20"/>
          <w:u w:val="single"/>
        </w:rPr>
        <w:t>winno być załą</w:t>
      </w:r>
      <w:r w:rsidR="00AD71EE">
        <w:rPr>
          <w:rFonts w:ascii="Arial" w:hAnsi="Arial" w:cs="Arial"/>
          <w:sz w:val="20"/>
          <w:szCs w:val="20"/>
          <w:u w:val="single"/>
        </w:rPr>
        <w:t>czone do oferty.</w:t>
      </w:r>
    </w:p>
    <w:p w14:paraId="67D27A94" w14:textId="77777777" w:rsidR="003012D8"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3012D8">
        <w:rPr>
          <w:rFonts w:ascii="Arial" w:hAnsi="Arial" w:cs="Arial"/>
          <w:sz w:val="20"/>
          <w:szCs w:val="20"/>
        </w:rPr>
        <w:t>W przypadku Wykonawców wspólnie ubiegających się o udz</w:t>
      </w:r>
      <w:r w:rsidR="003012D8" w:rsidRPr="003012D8">
        <w:rPr>
          <w:rFonts w:ascii="Arial" w:hAnsi="Arial" w:cs="Arial"/>
          <w:sz w:val="20"/>
          <w:szCs w:val="20"/>
        </w:rPr>
        <w:t>ielenie zamówienia, oświadczenie</w:t>
      </w:r>
      <w:r w:rsidRPr="003012D8">
        <w:rPr>
          <w:rFonts w:ascii="Arial" w:hAnsi="Arial" w:cs="Arial"/>
          <w:sz w:val="20"/>
          <w:szCs w:val="20"/>
        </w:rPr>
        <w:t>, o których mowa w</w:t>
      </w:r>
      <w:r w:rsidRPr="00AA6917">
        <w:rPr>
          <w:rFonts w:ascii="Arial" w:hAnsi="Arial" w:cs="Arial"/>
          <w:color w:val="000000"/>
          <w:sz w:val="20"/>
          <w:szCs w:val="20"/>
        </w:rPr>
        <w:t xml:space="preserve"> Rozdziale </w:t>
      </w:r>
      <w:r w:rsidR="00C463DA">
        <w:rPr>
          <w:rFonts w:ascii="Arial" w:hAnsi="Arial" w:cs="Arial"/>
          <w:color w:val="000000"/>
          <w:sz w:val="20"/>
          <w:szCs w:val="20"/>
        </w:rPr>
        <w:t>19</w:t>
      </w:r>
      <w:r w:rsidRPr="00AA6917">
        <w:rPr>
          <w:rFonts w:ascii="Arial" w:hAnsi="Arial" w:cs="Arial"/>
          <w:color w:val="000000"/>
          <w:sz w:val="20"/>
          <w:szCs w:val="20"/>
        </w:rPr>
        <w:t xml:space="preserve"> ust. 1 SWZ</w:t>
      </w:r>
      <w:r w:rsidRPr="00866789">
        <w:rPr>
          <w:rFonts w:ascii="Arial" w:hAnsi="Arial" w:cs="Arial"/>
          <w:color w:val="000000"/>
          <w:sz w:val="20"/>
          <w:szCs w:val="20"/>
        </w:rPr>
        <w:t xml:space="preserve">, składa </w:t>
      </w:r>
      <w:r w:rsidR="003012D8" w:rsidRPr="00866789">
        <w:rPr>
          <w:rFonts w:ascii="Arial" w:hAnsi="Arial" w:cs="Arial"/>
          <w:color w:val="000000"/>
          <w:sz w:val="20"/>
          <w:szCs w:val="20"/>
        </w:rPr>
        <w:t>każdy z wykonawców. Oświadczenie t</w:t>
      </w:r>
      <w:r w:rsidR="00B11654">
        <w:rPr>
          <w:rFonts w:ascii="Arial" w:hAnsi="Arial" w:cs="Arial"/>
          <w:color w:val="000000"/>
          <w:sz w:val="20"/>
          <w:szCs w:val="20"/>
        </w:rPr>
        <w:t>o</w:t>
      </w:r>
      <w:r w:rsidR="003012D8" w:rsidRPr="00866789">
        <w:rPr>
          <w:rFonts w:ascii="Arial" w:hAnsi="Arial" w:cs="Arial"/>
          <w:color w:val="000000"/>
          <w:sz w:val="20"/>
          <w:szCs w:val="20"/>
        </w:rPr>
        <w:t xml:space="preserve"> ma potwierdzać</w:t>
      </w:r>
      <w:r w:rsidRPr="00866789">
        <w:rPr>
          <w:rFonts w:ascii="Arial" w:hAnsi="Arial" w:cs="Arial"/>
          <w:color w:val="000000"/>
          <w:sz w:val="20"/>
          <w:szCs w:val="20"/>
        </w:rPr>
        <w:t xml:space="preserve"> brak podstaw wykluczenia</w:t>
      </w:r>
      <w:r w:rsidR="003012D8" w:rsidRPr="00866789">
        <w:rPr>
          <w:rFonts w:ascii="Arial" w:hAnsi="Arial" w:cs="Arial"/>
          <w:color w:val="000000"/>
          <w:sz w:val="20"/>
          <w:szCs w:val="20"/>
        </w:rPr>
        <w:t>.</w:t>
      </w:r>
      <w:r w:rsidRPr="00866789">
        <w:rPr>
          <w:rFonts w:ascii="Arial" w:hAnsi="Arial" w:cs="Arial"/>
          <w:color w:val="000000"/>
          <w:sz w:val="20"/>
          <w:szCs w:val="20"/>
        </w:rPr>
        <w:t xml:space="preserve"> </w:t>
      </w:r>
    </w:p>
    <w:p w14:paraId="10B57C86" w14:textId="244B665D" w:rsidR="00783120"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866789">
        <w:rPr>
          <w:rFonts w:ascii="Arial" w:hAnsi="Arial" w:cs="Arial"/>
          <w:color w:val="000000"/>
          <w:sz w:val="20"/>
          <w:szCs w:val="20"/>
        </w:rPr>
        <w:t xml:space="preserve">Wykonawcy wspólnie ubiegający się o udzielenie zamówienia dołączają do oferty oświadczenie, z którego wynika, </w:t>
      </w:r>
      <w:r w:rsidRPr="00FC788C">
        <w:rPr>
          <w:rFonts w:ascii="Arial" w:hAnsi="Arial" w:cs="Arial"/>
          <w:sz w:val="20"/>
          <w:szCs w:val="20"/>
        </w:rPr>
        <w:t xml:space="preserve">które </w:t>
      </w:r>
      <w:r w:rsidR="005D5EAD">
        <w:rPr>
          <w:rFonts w:ascii="Arial" w:hAnsi="Arial" w:cs="Arial"/>
          <w:sz w:val="20"/>
          <w:szCs w:val="20"/>
        </w:rPr>
        <w:t xml:space="preserve">roboty </w:t>
      </w:r>
      <w:r w:rsidRPr="00FC788C">
        <w:rPr>
          <w:rFonts w:ascii="Arial" w:hAnsi="Arial" w:cs="Arial"/>
          <w:sz w:val="20"/>
          <w:szCs w:val="20"/>
        </w:rPr>
        <w:t>wykonają poszczególni wykonawcy.</w:t>
      </w:r>
      <w:r w:rsidR="00AB522A" w:rsidRPr="00FC788C">
        <w:rPr>
          <w:rFonts w:ascii="Arial" w:hAnsi="Arial" w:cs="Arial"/>
          <w:sz w:val="20"/>
          <w:szCs w:val="20"/>
        </w:rPr>
        <w:t xml:space="preserve"> Wzór oświadczenia </w:t>
      </w:r>
      <w:r w:rsidR="00AB522A" w:rsidRPr="00046253">
        <w:rPr>
          <w:rFonts w:ascii="Arial" w:hAnsi="Arial" w:cs="Arial"/>
          <w:sz w:val="20"/>
          <w:szCs w:val="20"/>
        </w:rPr>
        <w:t xml:space="preserve">stanowi </w:t>
      </w:r>
      <w:r w:rsidR="002E3D06" w:rsidRPr="00046253">
        <w:rPr>
          <w:rFonts w:ascii="Arial" w:hAnsi="Arial" w:cs="Arial"/>
          <w:b/>
          <w:sz w:val="20"/>
          <w:szCs w:val="20"/>
        </w:rPr>
        <w:t>załącznik nr 6</w:t>
      </w:r>
      <w:r w:rsidR="00AB522A" w:rsidRPr="00046253">
        <w:rPr>
          <w:rFonts w:ascii="Arial" w:hAnsi="Arial" w:cs="Arial"/>
          <w:b/>
          <w:color w:val="FF0000"/>
          <w:sz w:val="20"/>
          <w:szCs w:val="20"/>
        </w:rPr>
        <w:t xml:space="preserve"> </w:t>
      </w:r>
      <w:r w:rsidR="00AB522A" w:rsidRPr="00046253">
        <w:rPr>
          <w:rFonts w:ascii="Arial" w:hAnsi="Arial" w:cs="Arial"/>
          <w:b/>
          <w:sz w:val="20"/>
          <w:szCs w:val="20"/>
        </w:rPr>
        <w:t>do SWZ.</w:t>
      </w:r>
    </w:p>
    <w:p w14:paraId="1D76E4B8" w14:textId="77777777" w:rsidR="00783120" w:rsidRPr="000C7661"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rPr>
      </w:pPr>
      <w:r w:rsidRPr="000C7661">
        <w:rPr>
          <w:rFonts w:ascii="Arial" w:hAnsi="Arial" w:cs="Arial"/>
          <w:sz w:val="20"/>
          <w:szCs w:val="20"/>
        </w:rPr>
        <w:t>Oświadczenia i dokumenty potwierdzające brak podstaw do wykluczenia z postępowania składa każdy z Wykonawców wspólnie ubiegających się o zamówienie.</w:t>
      </w:r>
    </w:p>
    <w:p w14:paraId="7531179F" w14:textId="77777777" w:rsidR="00783120" w:rsidRDefault="00783120" w:rsidP="0001785F">
      <w:pPr>
        <w:pStyle w:val="WW-Zawartoramki"/>
        <w:spacing w:line="276" w:lineRule="auto"/>
        <w:jc w:val="both"/>
        <w:rPr>
          <w:rFonts w:ascii="Arial" w:hAnsi="Arial" w:cs="Arial"/>
          <w:sz w:val="20"/>
          <w:szCs w:val="20"/>
        </w:rPr>
      </w:pPr>
    </w:p>
    <w:p w14:paraId="7764121D" w14:textId="30DEB607" w:rsidR="000B0226" w:rsidRDefault="00130B6E" w:rsidP="00D7192C">
      <w:pPr>
        <w:pStyle w:val="Nagwek1"/>
        <w:rPr>
          <w:highlight w:val="lightGray"/>
        </w:rPr>
      </w:pPr>
      <w:bookmarkStart w:id="33" w:name="_Toc88723804"/>
      <w:r w:rsidRPr="00472776">
        <w:rPr>
          <w:highlight w:val="lightGray"/>
        </w:rPr>
        <w:t>Informacja o podwykonawstwie</w:t>
      </w:r>
      <w:bookmarkEnd w:id="33"/>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DC25600" w14:textId="77777777" w:rsidR="00BE1B28" w:rsidRDefault="00BE1B28" w:rsidP="00BE1B28">
      <w:pPr>
        <w:pStyle w:val="arimr"/>
        <w:widowControl/>
        <w:suppressAutoHyphens/>
        <w:snapToGrid/>
        <w:spacing w:line="276" w:lineRule="auto"/>
        <w:ind w:left="453"/>
        <w:jc w:val="both"/>
        <w:rPr>
          <w:rFonts w:ascii="Arial" w:hAnsi="Arial" w:cs="Arial"/>
          <w:sz w:val="20"/>
          <w:lang w:val="pl-PL"/>
        </w:rPr>
      </w:pPr>
    </w:p>
    <w:p w14:paraId="5517DD57"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14:paraId="0F9347B9"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14:paraId="20333403"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675F2C95" w14:textId="77777777" w:rsidR="000B0226" w:rsidRDefault="000B0226" w:rsidP="006F5450">
      <w:pPr>
        <w:pStyle w:val="WW-Zawartoramki"/>
        <w:widowControl w:val="0"/>
        <w:tabs>
          <w:tab w:val="left" w:pos="284"/>
          <w:tab w:val="left" w:pos="2410"/>
        </w:tabs>
        <w:autoSpaceDE w:val="0"/>
        <w:jc w:val="both"/>
        <w:rPr>
          <w:rFonts w:ascii="Arial" w:eastAsia="Arial" w:hAnsi="Arial" w:cs="Arial"/>
          <w:b/>
          <w:bCs/>
          <w:i/>
          <w:sz w:val="20"/>
          <w:szCs w:val="20"/>
        </w:rPr>
      </w:pPr>
    </w:p>
    <w:p w14:paraId="493E33A2" w14:textId="66D030E3" w:rsidR="002B0CBD" w:rsidRPr="00472776" w:rsidRDefault="002B0CBD" w:rsidP="00AD71EE">
      <w:pPr>
        <w:pStyle w:val="Nagwek1"/>
        <w:spacing w:line="240" w:lineRule="auto"/>
        <w:rPr>
          <w:highlight w:val="lightGray"/>
        </w:rPr>
      </w:pPr>
      <w:bookmarkStart w:id="34" w:name="_Toc88723805"/>
      <w:r w:rsidRPr="00472776">
        <w:rPr>
          <w:highlight w:val="lightGray"/>
        </w:rPr>
        <w:lastRenderedPageBreak/>
        <w:t>Opis części zamówienia, jeżeli zamawiający dopuszcza składanie ofert częściowych</w:t>
      </w:r>
      <w:bookmarkEnd w:id="34"/>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6EF0B0A7" w14:textId="77777777" w:rsidR="00BE1B28" w:rsidRDefault="00BE1B28" w:rsidP="00A04ABD">
      <w:pPr>
        <w:jc w:val="both"/>
        <w:rPr>
          <w:rFonts w:ascii="Arial" w:hAnsi="Arial" w:cs="Arial"/>
        </w:rPr>
      </w:pPr>
    </w:p>
    <w:p w14:paraId="724FB014" w14:textId="77777777" w:rsidR="00A04ABD" w:rsidRDefault="00A04ABD" w:rsidP="00A04ABD">
      <w:pPr>
        <w:jc w:val="both"/>
        <w:rPr>
          <w:rFonts w:ascii="Arial" w:hAnsi="Arial" w:cs="Arial"/>
        </w:rPr>
      </w:pPr>
      <w:r w:rsidRPr="00D92CE3">
        <w:rPr>
          <w:rFonts w:ascii="Arial" w:hAnsi="Arial" w:cs="Arial"/>
        </w:rPr>
        <w:t>Zamawia</w:t>
      </w:r>
      <w:r w:rsidRPr="00076496">
        <w:rPr>
          <w:rFonts w:ascii="Arial" w:hAnsi="Arial" w:cs="Arial"/>
        </w:rPr>
        <w:t>jący</w:t>
      </w:r>
      <w:r w:rsidR="0007505A">
        <w:rPr>
          <w:rFonts w:ascii="Arial" w:hAnsi="Arial" w:cs="Arial"/>
        </w:rPr>
        <w:t xml:space="preserve"> </w:t>
      </w:r>
      <w:r w:rsidR="0007505A" w:rsidRPr="0007505A">
        <w:rPr>
          <w:rFonts w:ascii="Arial" w:hAnsi="Arial" w:cs="Arial"/>
          <w:b/>
          <w:bCs/>
        </w:rPr>
        <w:t>nie</w:t>
      </w:r>
      <w:r w:rsidRPr="00076496">
        <w:rPr>
          <w:rFonts w:ascii="Arial" w:hAnsi="Arial" w:cs="Arial"/>
          <w:b/>
        </w:rPr>
        <w:t xml:space="preserve"> dopuszcza</w:t>
      </w:r>
      <w:r w:rsidRPr="00076496">
        <w:rPr>
          <w:rFonts w:ascii="Arial" w:hAnsi="Arial" w:cs="Arial"/>
        </w:rPr>
        <w:t xml:space="preserve"> składania ofert częściowych</w:t>
      </w:r>
      <w:r w:rsidR="0007505A">
        <w:rPr>
          <w:rFonts w:ascii="Arial" w:hAnsi="Arial" w:cs="Arial"/>
        </w:rPr>
        <w:t>.</w:t>
      </w:r>
    </w:p>
    <w:p w14:paraId="34670327" w14:textId="77777777" w:rsidR="00BE1B28" w:rsidRPr="00076496" w:rsidRDefault="00BE1B28" w:rsidP="00A04ABD">
      <w:pPr>
        <w:jc w:val="both"/>
        <w:rPr>
          <w:rFonts w:ascii="Arial" w:hAnsi="Arial" w:cs="Arial"/>
          <w:bCs/>
          <w:iCs/>
          <w:color w:val="FF0000"/>
        </w:rPr>
      </w:pPr>
    </w:p>
    <w:p w14:paraId="7622F47C" w14:textId="0501CD44" w:rsidR="00A04ABD" w:rsidRDefault="00A04ABD" w:rsidP="00AB522A">
      <w:pPr>
        <w:jc w:val="both"/>
        <w:rPr>
          <w:rFonts w:ascii="Arial" w:hAnsi="Arial" w:cs="Arial"/>
        </w:rPr>
      </w:pPr>
    </w:p>
    <w:p w14:paraId="312C68DE" w14:textId="0FBFEB36" w:rsidR="00BD39E7" w:rsidRDefault="00BD39E7" w:rsidP="00AB522A">
      <w:pPr>
        <w:jc w:val="both"/>
        <w:rPr>
          <w:rFonts w:ascii="Arial" w:hAnsi="Arial" w:cs="Arial"/>
        </w:rPr>
      </w:pPr>
    </w:p>
    <w:p w14:paraId="50AF32EF" w14:textId="77777777" w:rsidR="00BD39E7" w:rsidRPr="001D0CDD" w:rsidRDefault="00BD39E7" w:rsidP="00AB522A">
      <w:pPr>
        <w:jc w:val="both"/>
        <w:rPr>
          <w:rFonts w:ascii="Arial" w:hAnsi="Arial" w:cs="Arial"/>
        </w:rPr>
      </w:pPr>
    </w:p>
    <w:p w14:paraId="360A37C0" w14:textId="45EE6CC9" w:rsidR="00316CA0" w:rsidRDefault="00316CA0" w:rsidP="00095471">
      <w:pPr>
        <w:pStyle w:val="Nagwek1"/>
        <w:rPr>
          <w:highlight w:val="lightGray"/>
        </w:rPr>
      </w:pPr>
      <w:bookmarkStart w:id="35" w:name="_Toc88723806"/>
      <w:r w:rsidRPr="00472776">
        <w:rPr>
          <w:highlight w:val="lightGray"/>
        </w:rPr>
        <w:t>Wymagania dotyczące wadiu</w:t>
      </w:r>
      <w:bookmarkEnd w:id="35"/>
      <w:r w:rsidR="00AA1DAF">
        <w:rPr>
          <w:highlight w:val="lightGray"/>
        </w:rPr>
        <w:t>m</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0B8E378" w14:textId="77777777" w:rsidR="00BE1B28" w:rsidRDefault="00BE1B28" w:rsidP="003D51B2">
      <w:pPr>
        <w:spacing w:line="276" w:lineRule="auto"/>
        <w:ind w:left="284" w:hanging="284"/>
        <w:jc w:val="both"/>
        <w:rPr>
          <w:rFonts w:ascii="Arial" w:hAnsi="Arial" w:cs="Arial"/>
        </w:rPr>
      </w:pPr>
    </w:p>
    <w:p w14:paraId="4109A095" w14:textId="63A3464F" w:rsidR="003D51B2" w:rsidRPr="003D51B2" w:rsidRDefault="003D51B2" w:rsidP="003D51B2">
      <w:pPr>
        <w:spacing w:line="276" w:lineRule="auto"/>
        <w:ind w:left="284" w:hanging="284"/>
        <w:jc w:val="both"/>
        <w:rPr>
          <w:rFonts w:ascii="Arial" w:hAnsi="Arial" w:cs="Arial"/>
        </w:rPr>
      </w:pPr>
      <w:r w:rsidRPr="003D51B2">
        <w:rPr>
          <w:rFonts w:ascii="Arial" w:hAnsi="Arial" w:cs="Arial"/>
        </w:rPr>
        <w:t xml:space="preserve">Zamawiający wymaga wniesienia wadium w wysokości </w:t>
      </w:r>
      <w:r w:rsidRPr="00545DE8">
        <w:rPr>
          <w:rFonts w:ascii="Arial" w:hAnsi="Arial" w:cs="Arial"/>
          <w:highlight w:val="yellow"/>
        </w:rPr>
        <w:t xml:space="preserve"> </w:t>
      </w:r>
      <w:r w:rsidR="004225A7" w:rsidRPr="00A72C35">
        <w:rPr>
          <w:rFonts w:ascii="Arial" w:hAnsi="Arial" w:cs="Arial"/>
        </w:rPr>
        <w:t>2</w:t>
      </w:r>
      <w:r w:rsidR="00FE0B8B" w:rsidRPr="00A72C35">
        <w:rPr>
          <w:rFonts w:ascii="Arial" w:hAnsi="Arial" w:cs="Arial"/>
        </w:rPr>
        <w:t>7</w:t>
      </w:r>
      <w:r w:rsidR="004225A7" w:rsidRPr="00A72C35">
        <w:rPr>
          <w:rFonts w:ascii="Arial" w:hAnsi="Arial" w:cs="Arial"/>
        </w:rPr>
        <w:t>.0</w:t>
      </w:r>
      <w:r w:rsidR="002E58EA" w:rsidRPr="00A72C35">
        <w:rPr>
          <w:rFonts w:ascii="Arial" w:hAnsi="Arial" w:cs="Arial"/>
        </w:rPr>
        <w:t>00</w:t>
      </w:r>
      <w:r w:rsidRPr="00A72C35">
        <w:rPr>
          <w:rFonts w:ascii="Arial" w:hAnsi="Arial" w:cs="Arial"/>
        </w:rPr>
        <w:t xml:space="preserve">,00 PLN (słownie: </w:t>
      </w:r>
      <w:r w:rsidR="0086635F" w:rsidRPr="00A72C35">
        <w:rPr>
          <w:rFonts w:ascii="Arial" w:hAnsi="Arial" w:cs="Arial"/>
        </w:rPr>
        <w:t xml:space="preserve">dwadzieścia </w:t>
      </w:r>
      <w:r w:rsidR="00FE0B8B" w:rsidRPr="00A72C35">
        <w:rPr>
          <w:rFonts w:ascii="Arial" w:hAnsi="Arial" w:cs="Arial"/>
        </w:rPr>
        <w:t>siedem</w:t>
      </w:r>
      <w:r w:rsidRPr="00A72C35">
        <w:rPr>
          <w:rFonts w:ascii="Arial" w:hAnsi="Arial" w:cs="Arial"/>
        </w:rPr>
        <w:t xml:space="preserve"> tysi</w:t>
      </w:r>
      <w:r w:rsidR="00FE0B8B" w:rsidRPr="00A72C35">
        <w:rPr>
          <w:rFonts w:ascii="Arial" w:hAnsi="Arial" w:cs="Arial"/>
        </w:rPr>
        <w:t>ęcy</w:t>
      </w:r>
      <w:r w:rsidRPr="00A72C35">
        <w:rPr>
          <w:rFonts w:ascii="Arial" w:hAnsi="Arial" w:cs="Arial"/>
        </w:rPr>
        <w:t xml:space="preserve"> złotych 00/100).</w:t>
      </w:r>
    </w:p>
    <w:p w14:paraId="29625A2F" w14:textId="56D46A86" w:rsidR="003D51B2" w:rsidRPr="003D51B2" w:rsidRDefault="003D51B2" w:rsidP="003D51B2">
      <w:pPr>
        <w:spacing w:line="276" w:lineRule="auto"/>
        <w:ind w:left="284" w:hanging="284"/>
        <w:jc w:val="both"/>
        <w:rPr>
          <w:rFonts w:ascii="Arial" w:hAnsi="Arial" w:cs="Arial"/>
        </w:rPr>
      </w:pPr>
      <w:bookmarkStart w:id="36" w:name="_Hlk88912538"/>
      <w:r w:rsidRPr="003D51B2">
        <w:rPr>
          <w:rFonts w:ascii="Arial" w:hAnsi="Arial" w:cs="Arial"/>
        </w:rPr>
        <w:t xml:space="preserve">Zgodnie z art. 97 ust. 7 ustawy </w:t>
      </w:r>
      <w:r w:rsidR="00744F63">
        <w:rPr>
          <w:rFonts w:ascii="Arial" w:hAnsi="Arial" w:cs="Arial"/>
        </w:rPr>
        <w:t>P</w:t>
      </w:r>
      <w:r w:rsidRPr="003D51B2">
        <w:rPr>
          <w:rFonts w:ascii="Arial" w:hAnsi="Arial" w:cs="Arial"/>
        </w:rPr>
        <w:t xml:space="preserve">zp wadium może być wnoszone zgodnie z wyborem wykonawcy w jednej lub kilku następujących formach: </w:t>
      </w:r>
    </w:p>
    <w:p w14:paraId="3D2A7FB0" w14:textId="77777777" w:rsidR="003D51B2" w:rsidRPr="003D51B2" w:rsidRDefault="003D51B2" w:rsidP="00C23CE7">
      <w:pPr>
        <w:spacing w:line="276" w:lineRule="auto"/>
        <w:ind w:left="588" w:hanging="284"/>
        <w:jc w:val="both"/>
        <w:rPr>
          <w:rFonts w:ascii="Arial" w:hAnsi="Arial" w:cs="Arial"/>
        </w:rPr>
      </w:pPr>
      <w:r w:rsidRPr="003D51B2">
        <w:rPr>
          <w:rFonts w:ascii="Arial" w:hAnsi="Arial" w:cs="Arial"/>
        </w:rPr>
        <w:t>1)</w:t>
      </w:r>
      <w:r w:rsidRPr="003D51B2">
        <w:rPr>
          <w:rFonts w:ascii="Arial" w:hAnsi="Arial" w:cs="Arial"/>
        </w:rPr>
        <w:tab/>
        <w:t>pieniądzu,</w:t>
      </w:r>
    </w:p>
    <w:p w14:paraId="227148C6" w14:textId="77777777" w:rsidR="003D51B2" w:rsidRPr="003D51B2" w:rsidRDefault="003D51B2" w:rsidP="00C23CE7">
      <w:pPr>
        <w:spacing w:line="276" w:lineRule="auto"/>
        <w:ind w:left="588" w:hanging="284"/>
        <w:jc w:val="both"/>
        <w:rPr>
          <w:rFonts w:ascii="Arial" w:hAnsi="Arial" w:cs="Arial"/>
        </w:rPr>
      </w:pPr>
      <w:r w:rsidRPr="003D51B2">
        <w:rPr>
          <w:rFonts w:ascii="Arial" w:hAnsi="Arial" w:cs="Arial"/>
        </w:rPr>
        <w:t>2)</w:t>
      </w:r>
      <w:r w:rsidRPr="003D51B2">
        <w:rPr>
          <w:rFonts w:ascii="Arial" w:hAnsi="Arial" w:cs="Arial"/>
        </w:rPr>
        <w:tab/>
        <w:t>gwarancjach bankowych,</w:t>
      </w:r>
    </w:p>
    <w:p w14:paraId="6F01927E" w14:textId="77777777" w:rsidR="003D51B2" w:rsidRPr="003D51B2" w:rsidRDefault="003D51B2" w:rsidP="00C23CE7">
      <w:pPr>
        <w:spacing w:line="276" w:lineRule="auto"/>
        <w:ind w:left="588" w:hanging="284"/>
        <w:jc w:val="both"/>
        <w:rPr>
          <w:rFonts w:ascii="Arial" w:hAnsi="Arial" w:cs="Arial"/>
        </w:rPr>
      </w:pPr>
      <w:r w:rsidRPr="003D51B2">
        <w:rPr>
          <w:rFonts w:ascii="Arial" w:hAnsi="Arial" w:cs="Arial"/>
        </w:rPr>
        <w:t>3)</w:t>
      </w:r>
      <w:r w:rsidRPr="003D51B2">
        <w:rPr>
          <w:rFonts w:ascii="Arial" w:hAnsi="Arial" w:cs="Arial"/>
        </w:rPr>
        <w:tab/>
        <w:t>gwarancjach ubezpieczeniowych,</w:t>
      </w:r>
    </w:p>
    <w:p w14:paraId="2A5DDF51" w14:textId="6A94C1BE" w:rsidR="003D51B2" w:rsidRPr="003D51B2" w:rsidRDefault="003D51B2" w:rsidP="00C23CE7">
      <w:pPr>
        <w:spacing w:line="276" w:lineRule="auto"/>
        <w:ind w:left="588" w:hanging="284"/>
        <w:jc w:val="both"/>
        <w:rPr>
          <w:rFonts w:ascii="Arial" w:hAnsi="Arial" w:cs="Arial"/>
        </w:rPr>
      </w:pPr>
      <w:r w:rsidRPr="003D51B2">
        <w:rPr>
          <w:rFonts w:ascii="Arial" w:hAnsi="Arial" w:cs="Arial"/>
        </w:rPr>
        <w:t>4)</w:t>
      </w:r>
      <w:r w:rsidRPr="003D51B2">
        <w:rPr>
          <w:rFonts w:ascii="Arial" w:hAnsi="Arial" w:cs="Arial"/>
        </w:rPr>
        <w:tab/>
      </w:r>
      <w:r w:rsidRPr="00A72C35">
        <w:rPr>
          <w:rFonts w:ascii="Arial" w:hAnsi="Arial" w:cs="Arial"/>
        </w:rPr>
        <w:t xml:space="preserve">poręczeniach udzielanych przez podmioty, o których mowa w art. 6b ust.5 pkt 2 ustawy </w:t>
      </w:r>
      <w:r w:rsidR="00BE1B28" w:rsidRPr="00A72C35">
        <w:rPr>
          <w:rFonts w:ascii="Arial" w:hAnsi="Arial" w:cs="Arial"/>
        </w:rPr>
        <w:br/>
      </w:r>
      <w:r w:rsidRPr="00A72C35">
        <w:rPr>
          <w:rFonts w:ascii="Arial" w:hAnsi="Arial" w:cs="Arial"/>
        </w:rPr>
        <w:t>z dnia 9 listopada 2000 r. o utworzeniu Polskiej Agencj</w:t>
      </w:r>
      <w:r w:rsidR="00BE1B28" w:rsidRPr="00A72C35">
        <w:rPr>
          <w:rFonts w:ascii="Arial" w:hAnsi="Arial" w:cs="Arial"/>
        </w:rPr>
        <w:t>i Rozwoju Przedsiębiorczości (t</w:t>
      </w:r>
      <w:r w:rsidR="00775A96" w:rsidRPr="00A72C35">
        <w:rPr>
          <w:rFonts w:ascii="Arial" w:hAnsi="Arial" w:cs="Arial"/>
        </w:rPr>
        <w:t xml:space="preserve">j. </w:t>
      </w:r>
      <w:r w:rsidRPr="00A72C35">
        <w:rPr>
          <w:rFonts w:ascii="Arial" w:hAnsi="Arial" w:cs="Arial"/>
        </w:rPr>
        <w:t>Dz. U. z 2020 r., poz. 299).</w:t>
      </w:r>
      <w:bookmarkEnd w:id="36"/>
    </w:p>
    <w:p w14:paraId="15DA3E63" w14:textId="744C50C2" w:rsidR="001931B5" w:rsidRDefault="00AA1DAF" w:rsidP="003D51B2">
      <w:pPr>
        <w:spacing w:line="276" w:lineRule="auto"/>
        <w:ind w:left="284" w:hanging="284"/>
        <w:jc w:val="both"/>
        <w:rPr>
          <w:rFonts w:ascii="Arial" w:hAnsi="Arial" w:cs="Arial"/>
        </w:rPr>
      </w:pPr>
      <w:r>
        <w:rPr>
          <w:rFonts w:ascii="Arial" w:hAnsi="Arial" w:cs="Arial"/>
        </w:rPr>
        <w:t xml:space="preserve"> </w:t>
      </w:r>
      <w:r>
        <w:rPr>
          <w:rFonts w:ascii="Arial" w:hAnsi="Arial" w:cs="Arial"/>
        </w:rPr>
        <w:tab/>
      </w:r>
      <w:r w:rsidR="003D51B2" w:rsidRPr="005D5EAD">
        <w:rPr>
          <w:rFonts w:ascii="Arial" w:hAnsi="Arial" w:cs="Arial"/>
        </w:rPr>
        <w:t xml:space="preserve">Wadium wnoszone w pieniądzu wpłaca się przelewem na rachunek bankowy nr </w:t>
      </w:r>
      <w:r w:rsidR="00C533BB" w:rsidRPr="00A72C35">
        <w:rPr>
          <w:rFonts w:ascii="Arial" w:hAnsi="Arial" w:cs="Arial"/>
        </w:rPr>
        <w:t>08 1240 5400</w:t>
      </w:r>
      <w:r w:rsidRPr="00A72C35">
        <w:rPr>
          <w:rFonts w:ascii="Arial" w:hAnsi="Arial" w:cs="Arial"/>
        </w:rPr>
        <w:t xml:space="preserve"> </w:t>
      </w:r>
      <w:r w:rsidR="00C533BB" w:rsidRPr="00A72C35">
        <w:rPr>
          <w:rFonts w:ascii="Arial" w:hAnsi="Arial" w:cs="Arial"/>
        </w:rPr>
        <w:t>1111 0000 4915 7062 Bank Pekao S.A</w:t>
      </w:r>
      <w:r w:rsidR="005D5EAD" w:rsidRPr="00A72C35">
        <w:rPr>
          <w:rFonts w:ascii="Arial" w:hAnsi="Arial" w:cs="Arial"/>
        </w:rPr>
        <w:t xml:space="preserve">. </w:t>
      </w:r>
      <w:r w:rsidR="008A0D4E" w:rsidRPr="00A72C35">
        <w:rPr>
          <w:rFonts w:ascii="Arial" w:hAnsi="Arial" w:cs="Arial"/>
        </w:rPr>
        <w:t xml:space="preserve"> </w:t>
      </w:r>
      <w:r w:rsidR="00C533BB" w:rsidRPr="00A72C35">
        <w:rPr>
          <w:rFonts w:ascii="Arial" w:hAnsi="Arial" w:cs="Arial"/>
        </w:rPr>
        <w:t xml:space="preserve">z tytułem wadium - </w:t>
      </w:r>
      <w:r w:rsidR="000B2A88" w:rsidRPr="00A72C35">
        <w:rPr>
          <w:rFonts w:ascii="Arial" w:hAnsi="Arial" w:cs="Arial"/>
        </w:rPr>
        <w:t>„</w:t>
      </w:r>
      <w:r w:rsidR="00A815F1" w:rsidRPr="00A72C35">
        <w:rPr>
          <w:rFonts w:ascii="Arial" w:hAnsi="Arial" w:cs="Arial"/>
        </w:rPr>
        <w:t>Zagospodarowanie Bulwaru Nadmorskiego w Helu Etap 3</w:t>
      </w:r>
      <w:r w:rsidR="000B2A88" w:rsidRPr="00A72C35">
        <w:rPr>
          <w:rFonts w:ascii="Arial" w:hAnsi="Arial" w:cs="Arial"/>
        </w:rPr>
        <w:t xml:space="preserve">” </w:t>
      </w:r>
      <w:r w:rsidR="003D51B2" w:rsidRPr="00A72C35">
        <w:rPr>
          <w:rFonts w:ascii="Arial" w:hAnsi="Arial" w:cs="Arial"/>
        </w:rPr>
        <w:t>Jeżeli wadium wnoszone będzie w formie gwarancji lub poręczenia, wykonawca przekazuje Zamawiającemu oryginał gwarancji lub poręczenia w postaci elektronicznej wraz z ofertą.</w:t>
      </w:r>
      <w:r w:rsidR="00316CA0" w:rsidRPr="00A72C35">
        <w:rPr>
          <w:rFonts w:ascii="Arial" w:hAnsi="Arial" w:cs="Arial"/>
        </w:rPr>
        <w:t>.</w:t>
      </w:r>
      <w:r w:rsidR="00316CA0" w:rsidRPr="00C015E1">
        <w:rPr>
          <w:rFonts w:ascii="Arial" w:hAnsi="Arial" w:cs="Arial"/>
        </w:rPr>
        <w:t xml:space="preserve"> </w:t>
      </w:r>
    </w:p>
    <w:p w14:paraId="70980925" w14:textId="77777777" w:rsidR="00AB522A" w:rsidRDefault="00AB522A" w:rsidP="00AB522A">
      <w:pPr>
        <w:ind w:left="284" w:hanging="284"/>
        <w:jc w:val="both"/>
        <w:rPr>
          <w:rFonts w:ascii="Arial" w:hAnsi="Arial" w:cs="Arial"/>
        </w:rPr>
      </w:pPr>
    </w:p>
    <w:p w14:paraId="13A3BE97" w14:textId="77777777" w:rsidR="00D7192C" w:rsidRPr="00AB522A" w:rsidRDefault="00D7192C" w:rsidP="00AB522A">
      <w:pPr>
        <w:ind w:left="284" w:hanging="284"/>
        <w:jc w:val="both"/>
        <w:rPr>
          <w:rFonts w:ascii="Arial" w:hAnsi="Arial" w:cs="Arial"/>
        </w:rPr>
      </w:pPr>
    </w:p>
    <w:p w14:paraId="0BD35AEF" w14:textId="34118927" w:rsidR="002B0CBD" w:rsidRDefault="002B0CBD" w:rsidP="00AD71EE">
      <w:pPr>
        <w:pStyle w:val="Nagwek1"/>
        <w:spacing w:line="240" w:lineRule="auto"/>
        <w:rPr>
          <w:highlight w:val="lightGray"/>
          <w:lang w:eastAsia="en-US"/>
        </w:rPr>
      </w:pPr>
      <w:bookmarkStart w:id="37" w:name="_Toc88723807"/>
      <w:r w:rsidRPr="00472776">
        <w:rPr>
          <w:highlight w:val="lightGray"/>
          <w:lang w:eastAsia="en-US"/>
        </w:rPr>
        <w:t>Wymagania dotyczące zabezpieczenia należytego wykonania umowy</w:t>
      </w:r>
      <w:bookmarkEnd w:id="37"/>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p>
    <w:p w14:paraId="691D364C" w14:textId="77777777" w:rsidR="00BE1B28" w:rsidRDefault="00BE1B28" w:rsidP="00AC12B5">
      <w:pPr>
        <w:suppressAutoHyphens w:val="0"/>
        <w:spacing w:line="276" w:lineRule="auto"/>
        <w:jc w:val="both"/>
        <w:rPr>
          <w:rFonts w:ascii="Arial" w:hAnsi="Arial" w:cs="Arial"/>
        </w:rPr>
      </w:pPr>
    </w:p>
    <w:p w14:paraId="46543F84" w14:textId="77777777" w:rsidR="00924048" w:rsidRDefault="00AC12B5" w:rsidP="00AC12B5">
      <w:pPr>
        <w:suppressAutoHyphens w:val="0"/>
        <w:spacing w:line="276" w:lineRule="auto"/>
        <w:jc w:val="both"/>
        <w:rPr>
          <w:rFonts w:ascii="Arial" w:hAnsi="Arial" w:cs="Arial"/>
        </w:rPr>
      </w:pPr>
      <w:r w:rsidRPr="00C654D6">
        <w:rPr>
          <w:rFonts w:ascii="Arial" w:hAnsi="Arial" w:cs="Arial"/>
        </w:rPr>
        <w:t>Wybrany Wykonawca, przed podpisaniem umowy, zobowiązany jest do wniesienia zabezpieczenia należytego wykonania umowy w wysoko</w:t>
      </w:r>
      <w:r w:rsidRPr="00D040CC">
        <w:rPr>
          <w:rFonts w:ascii="Arial" w:hAnsi="Arial" w:cs="Arial"/>
        </w:rPr>
        <w:t xml:space="preserve">ści </w:t>
      </w:r>
      <w:r w:rsidRPr="00D040CC">
        <w:rPr>
          <w:rFonts w:ascii="Arial" w:hAnsi="Arial" w:cs="Arial"/>
          <w:b/>
        </w:rPr>
        <w:t>5% ceny całkowitej podanej w ofercie</w:t>
      </w:r>
      <w:r w:rsidR="00924048">
        <w:rPr>
          <w:rFonts w:ascii="Arial" w:hAnsi="Arial" w:cs="Arial"/>
          <w:b/>
        </w:rPr>
        <w:t>.</w:t>
      </w:r>
    </w:p>
    <w:p w14:paraId="291589BD" w14:textId="22229018" w:rsidR="00924048" w:rsidRPr="003D51B2" w:rsidRDefault="00924048" w:rsidP="0054674D">
      <w:pPr>
        <w:spacing w:line="276" w:lineRule="auto"/>
        <w:jc w:val="both"/>
        <w:rPr>
          <w:rFonts w:ascii="Arial" w:hAnsi="Arial" w:cs="Arial"/>
        </w:rPr>
      </w:pPr>
      <w:r w:rsidRPr="003D51B2">
        <w:rPr>
          <w:rFonts w:ascii="Arial" w:hAnsi="Arial" w:cs="Arial"/>
        </w:rPr>
        <w:t xml:space="preserve">Zgodnie z art. </w:t>
      </w:r>
      <w:r>
        <w:rPr>
          <w:rFonts w:ascii="Arial" w:hAnsi="Arial" w:cs="Arial"/>
        </w:rPr>
        <w:t>450</w:t>
      </w:r>
      <w:r w:rsidRPr="003D51B2">
        <w:rPr>
          <w:rFonts w:ascii="Arial" w:hAnsi="Arial" w:cs="Arial"/>
        </w:rPr>
        <w:t xml:space="preserve"> ust. </w:t>
      </w:r>
      <w:r>
        <w:rPr>
          <w:rFonts w:ascii="Arial" w:hAnsi="Arial" w:cs="Arial"/>
        </w:rPr>
        <w:t>1</w:t>
      </w:r>
      <w:r w:rsidRPr="003D51B2">
        <w:rPr>
          <w:rFonts w:ascii="Arial" w:hAnsi="Arial" w:cs="Arial"/>
        </w:rPr>
        <w:t xml:space="preserve"> ustawy </w:t>
      </w:r>
      <w:r w:rsidR="0054674D">
        <w:rPr>
          <w:rFonts w:ascii="Arial" w:hAnsi="Arial" w:cs="Arial"/>
        </w:rPr>
        <w:t>P</w:t>
      </w:r>
      <w:r w:rsidRPr="003D51B2">
        <w:rPr>
          <w:rFonts w:ascii="Arial" w:hAnsi="Arial" w:cs="Arial"/>
        </w:rPr>
        <w:t xml:space="preserve">zp </w:t>
      </w:r>
      <w:r w:rsidR="0054674D" w:rsidRPr="0054674D">
        <w:rPr>
          <w:rFonts w:ascii="Arial" w:hAnsi="Arial" w:cs="Arial"/>
        </w:rPr>
        <w:t>zabezpieczenia należytego wykonania umowy</w:t>
      </w:r>
      <w:r w:rsidRPr="003D51B2">
        <w:rPr>
          <w:rFonts w:ascii="Arial" w:hAnsi="Arial" w:cs="Arial"/>
        </w:rPr>
        <w:t xml:space="preserve"> może być</w:t>
      </w:r>
      <w:r w:rsidR="0054674D">
        <w:rPr>
          <w:rFonts w:ascii="Arial" w:hAnsi="Arial" w:cs="Arial"/>
        </w:rPr>
        <w:t xml:space="preserve"> </w:t>
      </w:r>
      <w:r w:rsidRPr="003D51B2">
        <w:rPr>
          <w:rFonts w:ascii="Arial" w:hAnsi="Arial" w:cs="Arial"/>
        </w:rPr>
        <w:t xml:space="preserve">wnoszone zgodnie z wyborem wykonawcy w jednej lub kilku następujących formach: </w:t>
      </w:r>
    </w:p>
    <w:p w14:paraId="49C683E4"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1)</w:t>
      </w:r>
      <w:r w:rsidRPr="0054674D">
        <w:rPr>
          <w:rFonts w:ascii="Arial" w:hAnsi="Arial" w:cs="Arial"/>
        </w:rPr>
        <w:tab/>
        <w:t>pieniądzu;</w:t>
      </w:r>
    </w:p>
    <w:p w14:paraId="5FBE9034" w14:textId="08AF1949" w:rsidR="0054674D" w:rsidRPr="0054674D" w:rsidRDefault="0054674D" w:rsidP="00AA1DAF">
      <w:pPr>
        <w:suppressAutoHyphens w:val="0"/>
        <w:spacing w:line="276" w:lineRule="auto"/>
        <w:ind w:left="705" w:hanging="705"/>
        <w:jc w:val="both"/>
        <w:rPr>
          <w:rFonts w:ascii="Arial" w:hAnsi="Arial" w:cs="Arial"/>
        </w:rPr>
      </w:pPr>
      <w:r w:rsidRPr="0054674D">
        <w:rPr>
          <w:rFonts w:ascii="Arial" w:hAnsi="Arial" w:cs="Arial"/>
        </w:rPr>
        <w:t>2)</w:t>
      </w:r>
      <w:r w:rsidRPr="0054674D">
        <w:rPr>
          <w:rFonts w:ascii="Arial" w:hAnsi="Arial" w:cs="Arial"/>
        </w:rPr>
        <w:tab/>
        <w:t>poręczeniach bankowych lub poręczeniach spółdzielczej kasy oszczędnościowo-kredytowej, z tym że zobowiązanie kasy jest zawsze zobowiązaniem pieniężnym;</w:t>
      </w:r>
    </w:p>
    <w:p w14:paraId="2CAEF495"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3)</w:t>
      </w:r>
      <w:r w:rsidRPr="0054674D">
        <w:rPr>
          <w:rFonts w:ascii="Arial" w:hAnsi="Arial" w:cs="Arial"/>
        </w:rPr>
        <w:tab/>
        <w:t>gwarancjach bankowych;</w:t>
      </w:r>
    </w:p>
    <w:p w14:paraId="4EE9BBDD"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4)</w:t>
      </w:r>
      <w:r w:rsidRPr="0054674D">
        <w:rPr>
          <w:rFonts w:ascii="Arial" w:hAnsi="Arial" w:cs="Arial"/>
        </w:rPr>
        <w:tab/>
        <w:t>gwarancjach ubezpieczeniowych;</w:t>
      </w:r>
    </w:p>
    <w:p w14:paraId="4D9C437B" w14:textId="13599EDD" w:rsidR="0054674D" w:rsidRDefault="0054674D" w:rsidP="00AA1DAF">
      <w:pPr>
        <w:suppressAutoHyphens w:val="0"/>
        <w:spacing w:line="276" w:lineRule="auto"/>
        <w:ind w:left="705" w:hanging="705"/>
        <w:jc w:val="both"/>
        <w:rPr>
          <w:rFonts w:ascii="Arial" w:hAnsi="Arial" w:cs="Arial"/>
        </w:rPr>
      </w:pPr>
      <w:r w:rsidRPr="0054674D">
        <w:rPr>
          <w:rFonts w:ascii="Arial" w:hAnsi="Arial" w:cs="Arial"/>
        </w:rPr>
        <w:t>5)</w:t>
      </w:r>
      <w:r w:rsidRPr="0054674D">
        <w:rPr>
          <w:rFonts w:ascii="Arial" w:hAnsi="Arial" w:cs="Arial"/>
        </w:rPr>
        <w:tab/>
        <w:t>poręczeniach udzielanych przez podmioty, o których mow</w:t>
      </w:r>
      <w:r w:rsidR="00AA1DAF">
        <w:rPr>
          <w:rFonts w:ascii="Arial" w:hAnsi="Arial" w:cs="Arial"/>
        </w:rPr>
        <w:t xml:space="preserve">a w art. 6b ust. 5 pkt 2 ustawy </w:t>
      </w:r>
      <w:r w:rsidRPr="0054674D">
        <w:rPr>
          <w:rFonts w:ascii="Arial" w:hAnsi="Arial" w:cs="Arial"/>
        </w:rPr>
        <w:t xml:space="preserve">z dnia 9 listopada 2000 r. o utworzeniu Polskiej Agencji Rozwoju Przedsiębiorczości. </w:t>
      </w:r>
    </w:p>
    <w:p w14:paraId="575E1E78" w14:textId="77777777" w:rsidR="0054674D" w:rsidRDefault="0054674D" w:rsidP="0054674D">
      <w:pPr>
        <w:suppressAutoHyphens w:val="0"/>
        <w:spacing w:line="276" w:lineRule="auto"/>
        <w:jc w:val="both"/>
        <w:rPr>
          <w:rFonts w:ascii="Arial" w:hAnsi="Arial" w:cs="Arial"/>
        </w:rPr>
      </w:pPr>
    </w:p>
    <w:p w14:paraId="2B29F882" w14:textId="4FD6CA42" w:rsidR="00AC12B5" w:rsidRDefault="00AC12B5" w:rsidP="0054674D">
      <w:pPr>
        <w:suppressAutoHyphens w:val="0"/>
        <w:spacing w:line="276" w:lineRule="auto"/>
        <w:jc w:val="both"/>
        <w:rPr>
          <w:rFonts w:ascii="Arial" w:hAnsi="Arial" w:cs="Arial"/>
          <w:b/>
        </w:rPr>
      </w:pPr>
      <w:r w:rsidRPr="00A72C35">
        <w:rPr>
          <w:rFonts w:ascii="Arial" w:hAnsi="Arial" w:cs="Arial"/>
        </w:rPr>
        <w:t xml:space="preserve">Zabezpieczenie wnoszone w pieniądzu należy wpłacić na rachunek nr </w:t>
      </w:r>
      <w:r w:rsidR="009837A8" w:rsidRPr="00A72C35">
        <w:rPr>
          <w:rFonts w:ascii="Arial" w:hAnsi="Arial" w:cs="Arial"/>
        </w:rPr>
        <w:t>08 1240 5400 1111 0000 4915 7062 Bank Pekao S.A</w:t>
      </w:r>
      <w:r w:rsidR="005D5EAD" w:rsidRPr="00A72C35">
        <w:rPr>
          <w:rFonts w:ascii="Arial" w:hAnsi="Arial" w:cs="Arial"/>
        </w:rPr>
        <w:t>.</w:t>
      </w:r>
      <w:r w:rsidR="009837A8" w:rsidRPr="00A72C35">
        <w:rPr>
          <w:rFonts w:ascii="Arial" w:hAnsi="Arial" w:cs="Arial"/>
        </w:rPr>
        <w:t xml:space="preserve"> z tytułem zabezpieczenie wykonania umowy - </w:t>
      </w:r>
      <w:r w:rsidR="00972172" w:rsidRPr="00A72C35">
        <w:rPr>
          <w:rFonts w:ascii="Arial" w:hAnsi="Arial" w:cs="Arial"/>
        </w:rPr>
        <w:t>„</w:t>
      </w:r>
      <w:r w:rsidR="00A815F1" w:rsidRPr="00A72C35">
        <w:rPr>
          <w:rFonts w:ascii="Arial" w:hAnsi="Arial" w:cs="Arial"/>
        </w:rPr>
        <w:t>Zagospodarowanie Bulwaru Nadmorskiego w Helu Etap 3</w:t>
      </w:r>
      <w:r w:rsidR="00972172" w:rsidRPr="00A72C35">
        <w:rPr>
          <w:rFonts w:ascii="Arial" w:hAnsi="Arial" w:cs="Arial"/>
        </w:rPr>
        <w:t>”</w:t>
      </w:r>
      <w:r w:rsidR="009837A8" w:rsidRPr="00A72C35">
        <w:rPr>
          <w:rFonts w:ascii="Arial" w:hAnsi="Arial" w:cs="Arial"/>
        </w:rPr>
        <w:t xml:space="preserve"> </w:t>
      </w:r>
      <w:r w:rsidRPr="00A72C35">
        <w:rPr>
          <w:rFonts w:ascii="Arial" w:hAnsi="Arial" w:cs="Arial"/>
          <w:b/>
        </w:rPr>
        <w:t>.</w:t>
      </w:r>
    </w:p>
    <w:p w14:paraId="042F4E0D" w14:textId="77777777" w:rsidR="00AC12B5" w:rsidRDefault="00AC12B5" w:rsidP="00AC12B5">
      <w:pPr>
        <w:suppressAutoHyphens w:val="0"/>
        <w:spacing w:line="276" w:lineRule="auto"/>
        <w:jc w:val="both"/>
        <w:rPr>
          <w:rFonts w:ascii="Arial" w:hAnsi="Arial" w:cs="Arial"/>
          <w:b/>
          <w:color w:val="0000FF"/>
        </w:rPr>
      </w:pPr>
    </w:p>
    <w:p w14:paraId="25D1EC64" w14:textId="1FC763C1" w:rsidR="000B0226" w:rsidRDefault="000B0226" w:rsidP="00095471">
      <w:pPr>
        <w:pStyle w:val="Nagwek1"/>
        <w:rPr>
          <w:highlight w:val="lightGray"/>
        </w:rPr>
      </w:pPr>
      <w:bookmarkStart w:id="38" w:name="_Toc88723808"/>
      <w:r w:rsidRPr="00472776">
        <w:rPr>
          <w:highlight w:val="lightGray"/>
        </w:rPr>
        <w:t>Pouczenie o środkach ochrony prawnej</w:t>
      </w:r>
      <w:bookmarkEnd w:id="38"/>
      <w:r w:rsidR="00AA1DAF">
        <w:rPr>
          <w:highlight w:val="lightGray"/>
        </w:rPr>
        <w:tab/>
      </w:r>
      <w:r w:rsidR="00AA1DAF">
        <w:rPr>
          <w:highlight w:val="lightGray"/>
        </w:rPr>
        <w:tab/>
      </w:r>
      <w:r w:rsidR="00AA1DAF">
        <w:rPr>
          <w:highlight w:val="lightGray"/>
        </w:rPr>
        <w:tab/>
      </w:r>
      <w:r w:rsidR="00AA1DAF">
        <w:rPr>
          <w:highlight w:val="lightGray"/>
        </w:rPr>
        <w:tab/>
      </w:r>
    </w:p>
    <w:p w14:paraId="6FFB2E9C" w14:textId="77777777" w:rsidR="00BE1B28" w:rsidRDefault="00BE1B28" w:rsidP="00646C58">
      <w:pPr>
        <w:widowControl w:val="0"/>
        <w:shd w:val="clear" w:color="auto" w:fill="FFFFFF"/>
        <w:suppressAutoHyphens w:val="0"/>
        <w:autoSpaceDE w:val="0"/>
        <w:autoSpaceDN w:val="0"/>
        <w:adjustRightInd w:val="0"/>
        <w:spacing w:line="276" w:lineRule="auto"/>
        <w:jc w:val="both"/>
        <w:rPr>
          <w:rFonts w:ascii="Arial" w:hAnsi="Arial" w:cs="Arial"/>
        </w:rPr>
      </w:pPr>
    </w:p>
    <w:p w14:paraId="01667D7E" w14:textId="77777777" w:rsidR="00C1282F" w:rsidRPr="000712DF" w:rsidRDefault="00C1282F" w:rsidP="00646C58">
      <w:pPr>
        <w:widowControl w:val="0"/>
        <w:shd w:val="clear" w:color="auto" w:fill="FFFFFF"/>
        <w:suppressAutoHyphens w:val="0"/>
        <w:autoSpaceDE w:val="0"/>
        <w:autoSpaceDN w:val="0"/>
        <w:adjustRightInd w:val="0"/>
        <w:spacing w:line="276" w:lineRule="auto"/>
        <w:jc w:val="both"/>
        <w:rPr>
          <w:rFonts w:ascii="Arial" w:hAnsi="Arial" w:cs="Arial"/>
        </w:rPr>
      </w:pPr>
      <w:r w:rsidRPr="000712DF">
        <w:rPr>
          <w:rFonts w:ascii="Arial" w:hAnsi="Arial" w:cs="Arial"/>
        </w:rPr>
        <w:t xml:space="preserve">Wykonawcy, a także innemu podmiotowi, jeżeli ma lub miał interes w uzyskaniu danego zamówienia oraz poniósł lub może ponieść szkodę w wyniku naruszenia przez Zamawiającego przepisów ustawy przysługują środki ochrony prawnej określone w DZIALE </w:t>
      </w:r>
      <w:r>
        <w:rPr>
          <w:rFonts w:ascii="Arial" w:hAnsi="Arial" w:cs="Arial"/>
        </w:rPr>
        <w:t>IX</w:t>
      </w:r>
      <w:r w:rsidRPr="000712DF">
        <w:rPr>
          <w:rFonts w:ascii="Arial" w:hAnsi="Arial" w:cs="Arial"/>
        </w:rPr>
        <w:t xml:space="preserve"> ustawy Prawo zamówień publicznych.</w:t>
      </w:r>
    </w:p>
    <w:p w14:paraId="53E8F0FC" w14:textId="77777777" w:rsidR="00AB5AB1" w:rsidRDefault="00AB5AB1" w:rsidP="0001785F">
      <w:pPr>
        <w:spacing w:line="276" w:lineRule="auto"/>
        <w:jc w:val="both"/>
        <w:rPr>
          <w:rFonts w:ascii="Arial" w:hAnsi="Arial" w:cs="Arial"/>
        </w:rPr>
      </w:pPr>
    </w:p>
    <w:p w14:paraId="12380379" w14:textId="18103A82" w:rsidR="00BE1B28" w:rsidRPr="00BE1B28" w:rsidRDefault="00BA6D5A" w:rsidP="00BE1B28">
      <w:pPr>
        <w:pStyle w:val="Nagwek1"/>
        <w:ind w:left="357"/>
        <w:rPr>
          <w:sz w:val="20"/>
        </w:rPr>
      </w:pPr>
      <w:bookmarkStart w:id="39" w:name="_Toc88723809"/>
      <w:r w:rsidRPr="00BE1B28">
        <w:rPr>
          <w:highlight w:val="lightGray"/>
        </w:rPr>
        <w:lastRenderedPageBreak/>
        <w:t>Dodatkowe informacje</w:t>
      </w:r>
      <w:bookmarkEnd w:id="3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BE1B28">
        <w:rPr>
          <w:highlight w:val="lightGray"/>
        </w:rPr>
        <w:t xml:space="preserve"> </w:t>
      </w:r>
    </w:p>
    <w:p w14:paraId="6E8A41F0" w14:textId="77777777" w:rsidR="00847248"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przewiduje złożenia oferty w postaci katalogów elektronicznych.</w:t>
      </w:r>
    </w:p>
    <w:p w14:paraId="49108B2C" w14:textId="77777777" w:rsidR="00847248"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prowadzi postępowania w celu zawarcia umowy ramowej.</w:t>
      </w:r>
    </w:p>
    <w:p w14:paraId="1AB801E9" w14:textId="77777777" w:rsidR="00646C58" w:rsidRPr="00646C58" w:rsidRDefault="00646C58" w:rsidP="00103D1F">
      <w:pPr>
        <w:pStyle w:val="NormalnyWeb"/>
        <w:numPr>
          <w:ilvl w:val="0"/>
          <w:numId w:val="25"/>
        </w:numPr>
        <w:spacing w:before="0" w:after="0" w:line="276" w:lineRule="auto"/>
        <w:jc w:val="both"/>
        <w:rPr>
          <w:rFonts w:ascii="Arial" w:hAnsi="Arial" w:cs="Arial"/>
          <w:color w:val="000000"/>
          <w:sz w:val="20"/>
        </w:rPr>
      </w:pPr>
      <w:r w:rsidRPr="00646C58">
        <w:rPr>
          <w:rFonts w:ascii="Arial" w:hAnsi="Arial" w:cs="Arial"/>
          <w:color w:val="000000"/>
          <w:sz w:val="20"/>
        </w:rPr>
        <w:t>Zamawiający nie przewiduje składania ofert wariantowych.</w:t>
      </w:r>
    </w:p>
    <w:p w14:paraId="202E02D7" w14:textId="77777777" w:rsidR="00646C58" w:rsidRPr="00646C58" w:rsidRDefault="00646C58" w:rsidP="00103D1F">
      <w:pPr>
        <w:pStyle w:val="NormalnyWeb"/>
        <w:numPr>
          <w:ilvl w:val="0"/>
          <w:numId w:val="25"/>
        </w:numPr>
        <w:spacing w:before="0" w:after="0" w:line="276" w:lineRule="auto"/>
        <w:ind w:left="357" w:hanging="357"/>
        <w:jc w:val="both"/>
        <w:rPr>
          <w:rFonts w:ascii="Arial" w:hAnsi="Arial" w:cs="Arial"/>
          <w:color w:val="000000"/>
          <w:sz w:val="20"/>
        </w:rPr>
      </w:pPr>
      <w:r w:rsidRPr="00646C58">
        <w:rPr>
          <w:rFonts w:ascii="Arial" w:hAnsi="Arial" w:cs="Arial"/>
          <w:color w:val="000000"/>
          <w:sz w:val="20"/>
        </w:rPr>
        <w:t>Zamawiający nie przewiduje prowadzenia aukcji elektronicznej</w:t>
      </w:r>
    </w:p>
    <w:p w14:paraId="202FB89E" w14:textId="77777777" w:rsid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646C58">
        <w:rPr>
          <w:rFonts w:ascii="Arial" w:hAnsi="Arial" w:cs="Arial"/>
          <w:color w:val="000000"/>
          <w:sz w:val="20"/>
        </w:rPr>
        <w:t>Zamawiający nie zastrzega możliwości ubiegania się o udzielenie</w:t>
      </w:r>
      <w:r w:rsidRPr="00BA6D5A">
        <w:rPr>
          <w:rFonts w:ascii="Arial" w:hAnsi="Arial" w:cs="Arial"/>
          <w:sz w:val="20"/>
        </w:rPr>
        <w:t xml:space="preserve"> zamówienia wyłącznie przez wykonawców, o których mowa w art. 94 Pzp. </w:t>
      </w:r>
    </w:p>
    <w:p w14:paraId="61CA35F3" w14:textId="77777777" w:rsidR="00BA6D5A"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szCs w:val="20"/>
        </w:rPr>
        <w:t>Zamawiający nie przewiduje zwrotu kosztów udziału w postępowaniu</w:t>
      </w:r>
      <w:r w:rsidR="00BA6D5A">
        <w:rPr>
          <w:rFonts w:ascii="Arial" w:hAnsi="Arial" w:cs="Arial"/>
          <w:sz w:val="20"/>
          <w:szCs w:val="20"/>
        </w:rPr>
        <w:t>.</w:t>
      </w:r>
    </w:p>
    <w:p w14:paraId="2584A018" w14:textId="77777777" w:rsidR="00BA6D5A" w:rsidRDefault="00847248" w:rsidP="00103D1F">
      <w:pPr>
        <w:pStyle w:val="NormalnyWeb"/>
        <w:numPr>
          <w:ilvl w:val="0"/>
          <w:numId w:val="25"/>
        </w:numPr>
        <w:spacing w:before="0" w:after="0" w:line="276" w:lineRule="auto"/>
        <w:ind w:left="357" w:hanging="357"/>
        <w:jc w:val="both"/>
        <w:rPr>
          <w:rFonts w:ascii="Arial" w:hAnsi="Arial" w:cs="Arial"/>
          <w:sz w:val="20"/>
          <w:szCs w:val="20"/>
        </w:rPr>
      </w:pPr>
      <w:r w:rsidRPr="00BA6D5A">
        <w:rPr>
          <w:rFonts w:ascii="Arial" w:hAnsi="Arial" w:cs="Arial"/>
          <w:sz w:val="20"/>
          <w:szCs w:val="20"/>
        </w:rPr>
        <w:t xml:space="preserve">Zamawiający </w:t>
      </w:r>
      <w:r w:rsidR="00CF3ADE" w:rsidRPr="00BA6D5A">
        <w:rPr>
          <w:rFonts w:ascii="Arial" w:hAnsi="Arial" w:cs="Arial"/>
          <w:sz w:val="20"/>
          <w:szCs w:val="20"/>
        </w:rPr>
        <w:t>nie przewiduje</w:t>
      </w:r>
      <w:r w:rsidRPr="00BA6D5A">
        <w:rPr>
          <w:rFonts w:ascii="Arial" w:hAnsi="Arial" w:cs="Arial"/>
          <w:sz w:val="20"/>
          <w:szCs w:val="20"/>
        </w:rPr>
        <w:t xml:space="preserve"> udzielenia zamówień</w:t>
      </w:r>
      <w:r w:rsidR="0001785F">
        <w:rPr>
          <w:rFonts w:ascii="Arial" w:hAnsi="Arial" w:cs="Arial"/>
          <w:sz w:val="20"/>
          <w:szCs w:val="20"/>
        </w:rPr>
        <w:t>, o których mowa w art. 214 ust. 1 pkt 7 i</w:t>
      </w:r>
      <w:r w:rsidR="00354F5B">
        <w:rPr>
          <w:rFonts w:ascii="Arial" w:hAnsi="Arial" w:cs="Arial"/>
          <w:sz w:val="20"/>
          <w:szCs w:val="20"/>
        </w:rPr>
        <w:t> </w:t>
      </w:r>
      <w:r w:rsidR="0001785F">
        <w:rPr>
          <w:rFonts w:ascii="Arial" w:hAnsi="Arial" w:cs="Arial"/>
          <w:sz w:val="20"/>
          <w:szCs w:val="20"/>
        </w:rPr>
        <w:t>8 ustawy Pzp</w:t>
      </w:r>
      <w:r w:rsidRPr="00BA6D5A">
        <w:rPr>
          <w:rFonts w:ascii="Arial" w:hAnsi="Arial" w:cs="Arial"/>
          <w:sz w:val="20"/>
          <w:szCs w:val="20"/>
        </w:rPr>
        <w:t>.</w:t>
      </w:r>
    </w:p>
    <w:p w14:paraId="6BFE7303" w14:textId="77777777" w:rsidR="00F4672D" w:rsidRPr="00F4672D" w:rsidRDefault="00F4672D" w:rsidP="00103D1F">
      <w:pPr>
        <w:pStyle w:val="NormalnyWeb"/>
        <w:numPr>
          <w:ilvl w:val="0"/>
          <w:numId w:val="25"/>
        </w:numPr>
        <w:spacing w:before="0" w:after="0" w:line="276" w:lineRule="auto"/>
        <w:ind w:left="357" w:hanging="357"/>
        <w:jc w:val="both"/>
        <w:rPr>
          <w:rFonts w:ascii="Arial" w:hAnsi="Arial" w:cs="Arial"/>
          <w:sz w:val="20"/>
        </w:rPr>
      </w:pPr>
      <w:r w:rsidRPr="00F4672D">
        <w:rPr>
          <w:rFonts w:ascii="Arial" w:hAnsi="Arial" w:cs="Arial"/>
          <w:sz w:val="20"/>
        </w:rPr>
        <w:t>Zamawiający nie przewiduje rozliczeń w walutach obcych</w:t>
      </w:r>
      <w:r>
        <w:rPr>
          <w:rFonts w:ascii="Arial" w:hAnsi="Arial" w:cs="Arial"/>
          <w:sz w:val="20"/>
        </w:rPr>
        <w:t>.</w:t>
      </w:r>
    </w:p>
    <w:p w14:paraId="1B8F2012" w14:textId="77777777" w:rsidR="00A7290A" w:rsidRPr="00A72C35" w:rsidRDefault="00BA6D5A" w:rsidP="00103D1F">
      <w:pPr>
        <w:pStyle w:val="NormalnyWeb"/>
        <w:numPr>
          <w:ilvl w:val="0"/>
          <w:numId w:val="25"/>
        </w:numPr>
        <w:spacing w:before="0" w:after="0" w:line="276" w:lineRule="auto"/>
        <w:ind w:left="357" w:hanging="357"/>
        <w:jc w:val="both"/>
        <w:rPr>
          <w:rFonts w:ascii="Arial" w:hAnsi="Arial" w:cs="Arial"/>
          <w:sz w:val="20"/>
          <w:szCs w:val="20"/>
        </w:rPr>
      </w:pPr>
      <w:r w:rsidRPr="00A72C35">
        <w:rPr>
          <w:rFonts w:ascii="Arial" w:hAnsi="Arial" w:cs="Arial"/>
          <w:sz w:val="20"/>
          <w:szCs w:val="20"/>
        </w:rPr>
        <w:t>Zamawiający nie wymaga odbycia przez Wykonawcę wizji lokalnej lub sprawdzenia przez niego dokumentów niezbędnych do realizacji zamówienia.</w:t>
      </w:r>
    </w:p>
    <w:p w14:paraId="5CCE0E41" w14:textId="77777777" w:rsidR="00CF3ADE" w:rsidRDefault="00CF3ADE" w:rsidP="00646C58">
      <w:pPr>
        <w:pStyle w:val="Style26"/>
        <w:jc w:val="center"/>
        <w:rPr>
          <w:rFonts w:ascii="Arial" w:hAnsi="Arial" w:cs="Arial"/>
          <w:b/>
          <w:sz w:val="22"/>
          <w:szCs w:val="22"/>
        </w:rPr>
      </w:pPr>
    </w:p>
    <w:p w14:paraId="6805CAE6" w14:textId="500D11D3" w:rsidR="002E3D06" w:rsidRDefault="002E3D06" w:rsidP="002E3D06">
      <w:pPr>
        <w:pStyle w:val="Nagwek1"/>
        <w:spacing w:line="240" w:lineRule="auto"/>
        <w:rPr>
          <w:highlight w:val="lightGray"/>
        </w:rPr>
      </w:pPr>
      <w:bookmarkStart w:id="40" w:name="_Toc88723810"/>
      <w:r w:rsidRPr="00CF3ADE">
        <w:rPr>
          <w:highlight w:val="lightGray"/>
        </w:rPr>
        <w:t>Klauzula informacyjna dotycząca przetwarzania danych osobowych</w:t>
      </w:r>
      <w:bookmarkEnd w:id="40"/>
    </w:p>
    <w:p w14:paraId="4145B9FD" w14:textId="77777777" w:rsidR="002E3D06" w:rsidRDefault="002E3D06" w:rsidP="002E3D06">
      <w:pPr>
        <w:pStyle w:val="Nagwek1"/>
        <w:numPr>
          <w:ilvl w:val="0"/>
          <w:numId w:val="0"/>
        </w:numPr>
        <w:spacing w:line="240" w:lineRule="auto"/>
        <w:rPr>
          <w:highlight w:val="lightGray"/>
        </w:rPr>
      </w:pPr>
    </w:p>
    <w:p w14:paraId="516B4164" w14:textId="77777777" w:rsidR="00F0094E" w:rsidRPr="00F0094E" w:rsidRDefault="00F0094E" w:rsidP="00F0094E">
      <w:pPr>
        <w:jc w:val="both"/>
        <w:rPr>
          <w:rFonts w:ascii="Arial" w:hAnsi="Arial" w:cs="Arial"/>
          <w:b/>
          <w:bCs/>
        </w:rPr>
      </w:pPr>
      <w:r w:rsidRPr="00F0094E">
        <w:rPr>
          <w:rStyle w:val="WW8Num36z2"/>
          <w:rFonts w:ascii="Arial" w:hAnsi="Arial" w:cs="Arial"/>
          <w:color w:val="212529"/>
          <w:shd w:val="clear" w:color="auto" w:fill="FFFFFF"/>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dalej „RODO”, informuję, że: </w:t>
      </w:r>
    </w:p>
    <w:p w14:paraId="1AB88A06" w14:textId="77777777" w:rsidR="00F0094E" w:rsidRPr="00F0094E" w:rsidRDefault="00F0094E" w:rsidP="00103D1F">
      <w:pPr>
        <w:pStyle w:val="WW-Zawartoramki"/>
        <w:numPr>
          <w:ilvl w:val="0"/>
          <w:numId w:val="57"/>
        </w:numPr>
        <w:tabs>
          <w:tab w:val="left" w:pos="360"/>
        </w:tabs>
        <w:suppressAutoHyphens w:val="0"/>
        <w:spacing w:after="160" w:line="259" w:lineRule="auto"/>
        <w:ind w:left="567" w:hanging="567"/>
        <w:rPr>
          <w:rFonts w:ascii="Arial" w:hAnsi="Arial" w:cs="Arial"/>
          <w:sz w:val="20"/>
          <w:szCs w:val="20"/>
        </w:rPr>
      </w:pPr>
      <w:r w:rsidRPr="00F0094E">
        <w:rPr>
          <w:rFonts w:ascii="Arial" w:hAnsi="Arial" w:cs="Arial"/>
          <w:sz w:val="20"/>
          <w:szCs w:val="20"/>
        </w:rPr>
        <w:t xml:space="preserve">Administratorem Pani/Pana danych osobowych jest  </w:t>
      </w:r>
      <w:r w:rsidRPr="00F0094E">
        <w:rPr>
          <w:rFonts w:ascii="Arial" w:hAnsi="Arial" w:cs="Arial"/>
          <w:b/>
          <w:sz w:val="20"/>
          <w:szCs w:val="20"/>
        </w:rPr>
        <w:t>Burmistrz Helu</w:t>
      </w:r>
      <w:r w:rsidRPr="00F0094E">
        <w:rPr>
          <w:rFonts w:ascii="Arial" w:hAnsi="Arial" w:cs="Arial"/>
          <w:sz w:val="20"/>
          <w:szCs w:val="20"/>
        </w:rPr>
        <w:t>, którego dane kontaktowe są następujące:</w:t>
      </w:r>
    </w:p>
    <w:p w14:paraId="3493C2D9" w14:textId="77777777" w:rsidR="00F0094E" w:rsidRPr="00F0094E" w:rsidRDefault="00F0094E" w:rsidP="00BD39E7">
      <w:pPr>
        <w:pStyle w:val="WW-Zawartoramki"/>
        <w:numPr>
          <w:ilvl w:val="0"/>
          <w:numId w:val="61"/>
        </w:numPr>
        <w:tabs>
          <w:tab w:val="left" w:pos="360"/>
        </w:tabs>
        <w:suppressAutoHyphens w:val="0"/>
        <w:spacing w:after="0" w:line="259" w:lineRule="auto"/>
        <w:ind w:left="714" w:hanging="357"/>
        <w:rPr>
          <w:rFonts w:ascii="Arial" w:hAnsi="Arial" w:cs="Arial"/>
          <w:sz w:val="20"/>
          <w:szCs w:val="20"/>
        </w:rPr>
      </w:pPr>
      <w:r w:rsidRPr="00F0094E">
        <w:rPr>
          <w:rFonts w:ascii="Arial" w:hAnsi="Arial" w:cs="Arial"/>
          <w:sz w:val="20"/>
          <w:szCs w:val="20"/>
        </w:rPr>
        <w:t xml:space="preserve">adres korespondencyjny ul. Wiejskiej 50, Hel 84-150  </w:t>
      </w:r>
    </w:p>
    <w:p w14:paraId="23A6E14A" w14:textId="77777777" w:rsidR="00F0094E" w:rsidRPr="00F0094E" w:rsidRDefault="00F0094E" w:rsidP="00BD39E7">
      <w:pPr>
        <w:pStyle w:val="WW-Zawartoramki"/>
        <w:numPr>
          <w:ilvl w:val="0"/>
          <w:numId w:val="61"/>
        </w:numPr>
        <w:tabs>
          <w:tab w:val="left" w:pos="360"/>
        </w:tabs>
        <w:suppressAutoHyphens w:val="0"/>
        <w:spacing w:after="0" w:line="259" w:lineRule="auto"/>
        <w:ind w:left="714" w:hanging="357"/>
        <w:rPr>
          <w:rFonts w:ascii="Arial" w:hAnsi="Arial" w:cs="Arial"/>
          <w:sz w:val="20"/>
          <w:szCs w:val="20"/>
        </w:rPr>
      </w:pPr>
      <w:r w:rsidRPr="00F0094E">
        <w:rPr>
          <w:rFonts w:ascii="Arial" w:hAnsi="Arial" w:cs="Arial"/>
          <w:sz w:val="20"/>
          <w:szCs w:val="20"/>
        </w:rPr>
        <w:t>nr telefonu (58) 677-72-40</w:t>
      </w:r>
    </w:p>
    <w:p w14:paraId="541DA148" w14:textId="77777777" w:rsidR="00F0094E" w:rsidRPr="00F0094E" w:rsidRDefault="00F0094E" w:rsidP="00BD39E7">
      <w:pPr>
        <w:pStyle w:val="WW-Zawartoramki"/>
        <w:numPr>
          <w:ilvl w:val="0"/>
          <w:numId w:val="61"/>
        </w:numPr>
        <w:tabs>
          <w:tab w:val="left" w:pos="360"/>
        </w:tabs>
        <w:suppressAutoHyphens w:val="0"/>
        <w:spacing w:after="0" w:line="259" w:lineRule="auto"/>
        <w:ind w:left="714" w:hanging="357"/>
        <w:rPr>
          <w:rFonts w:ascii="Arial" w:hAnsi="Arial" w:cs="Arial"/>
          <w:sz w:val="20"/>
          <w:szCs w:val="20"/>
        </w:rPr>
      </w:pPr>
      <w:r w:rsidRPr="00F0094E">
        <w:rPr>
          <w:rFonts w:ascii="Arial" w:hAnsi="Arial" w:cs="Arial"/>
          <w:sz w:val="20"/>
          <w:szCs w:val="20"/>
        </w:rPr>
        <w:t>adres e-mail: : ratusz@gohel.pl</w:t>
      </w:r>
    </w:p>
    <w:p w14:paraId="0FC1395A" w14:textId="77777777" w:rsidR="00F0094E" w:rsidRPr="00F0094E" w:rsidRDefault="00F0094E" w:rsidP="00BD39E7">
      <w:pPr>
        <w:pStyle w:val="WW-Zawartoramki"/>
        <w:numPr>
          <w:ilvl w:val="0"/>
          <w:numId w:val="61"/>
        </w:numPr>
        <w:tabs>
          <w:tab w:val="left" w:pos="360"/>
        </w:tabs>
        <w:suppressAutoHyphens w:val="0"/>
        <w:spacing w:after="0" w:line="259" w:lineRule="auto"/>
        <w:ind w:left="714" w:hanging="357"/>
        <w:rPr>
          <w:rFonts w:ascii="Arial" w:hAnsi="Arial" w:cs="Arial"/>
          <w:sz w:val="20"/>
          <w:szCs w:val="20"/>
        </w:rPr>
      </w:pPr>
      <w:r w:rsidRPr="00F0094E">
        <w:rPr>
          <w:rFonts w:ascii="Arial" w:hAnsi="Arial" w:cs="Arial"/>
          <w:sz w:val="20"/>
          <w:szCs w:val="20"/>
        </w:rPr>
        <w:t xml:space="preserve">elektroniczna skrzynka podawcza /umhel/skrytka </w:t>
      </w:r>
    </w:p>
    <w:p w14:paraId="02C1DE48"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w sprawach związanych z Pani/Pana danymi osobowymi proszę kontaktować się z Inspektorem Ochrony Danych za pośrednictwem poczty elektronicznej na adres e-mail: </w:t>
      </w:r>
      <w:hyperlink r:id="rId21" w:history="1">
        <w:r w:rsidRPr="00F0094E">
          <w:rPr>
            <w:rStyle w:val="WW-WW8Num35z0"/>
            <w:rFonts w:ascii="Arial" w:hAnsi="Arial" w:cs="Arial"/>
            <w:sz w:val="20"/>
            <w:szCs w:val="20"/>
          </w:rPr>
          <w:t>iod@gohel.pl</w:t>
        </w:r>
      </w:hyperlink>
      <w:r w:rsidRPr="00F0094E">
        <w:rPr>
          <w:rFonts w:ascii="Arial" w:hAnsi="Arial" w:cs="Arial"/>
          <w:sz w:val="20"/>
          <w:szCs w:val="20"/>
        </w:rPr>
        <w:t xml:space="preserve"> lub listownie na adres Administratora.</w:t>
      </w:r>
    </w:p>
    <w:p w14:paraId="6279268D"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Pani/Pana dane osobowe przetwarzane będą na podstawie art. 6 ust. 1 lit. c) RODO </w:t>
      </w:r>
      <w:r w:rsidRPr="00F0094E">
        <w:rPr>
          <w:rFonts w:ascii="Arial" w:hAnsi="Arial" w:cs="Arial"/>
          <w:b/>
          <w:sz w:val="20"/>
          <w:szCs w:val="20"/>
        </w:rPr>
        <w:t>w celu prowadzenia przedmiotowego postepowania o udzielenie zamówienia publicznego</w:t>
      </w:r>
      <w:r w:rsidRPr="00F0094E">
        <w:rPr>
          <w:rFonts w:ascii="Arial" w:hAnsi="Arial" w:cs="Arial"/>
          <w:sz w:val="20"/>
          <w:szCs w:val="20"/>
        </w:rPr>
        <w:t xml:space="preserve"> oraz jego rozstrzygnięcia, jak również zawarcia umowy (art. 6 ust.1 </w:t>
      </w:r>
      <w:r w:rsidRPr="00F0094E">
        <w:rPr>
          <w:rFonts w:ascii="Arial" w:hAnsi="Arial" w:cs="Arial"/>
          <w:sz w:val="20"/>
          <w:szCs w:val="20"/>
        </w:rPr>
        <w:br/>
        <w:t>lit. b) RODO) w sprawie zamówienia publicznego oraz jego realizacji i udokumentowania postępowania o udzielenie zamówienia publicznego i jego archiwizacji.</w:t>
      </w:r>
    </w:p>
    <w:p w14:paraId="5CC8EA7B" w14:textId="77777777"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odbiorcami Pani/Pana danych osobowych będą osoby lub podmioty, którym administrator będzie zobowiązany udostępnić dokumentację postępowania w oparciu o obowiązujące przepisy prawa w tym w oparciu o art. 18 oraz 74 ustawy Pzp </w:t>
      </w:r>
    </w:p>
    <w:p w14:paraId="22D859CF" w14:textId="1FC9AFDE"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Pani/Pana dane osobowe przechowywane przez okres niezbędny do realizacji celów przetwarzania, nie krócej niż okres wskazany w art. 78 ustawy Pzp i w przepisach o archiwizacji, w tym w ustawie z dnia 14 lipca 1983 r. o narodowym zasobie archiwalnym i archiwach. </w:t>
      </w:r>
    </w:p>
    <w:p w14:paraId="60FA2DF8"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8C25FC7"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w odniesieniu do Pani/Pana danych osobowych decyzje nie będą podejmowane w sposób zautomatyzowany, stosowanie do art. 22 RODO;</w:t>
      </w:r>
    </w:p>
    <w:p w14:paraId="53E14995" w14:textId="77777777" w:rsidR="00F0094E" w:rsidRPr="00F0094E" w:rsidRDefault="00F0094E" w:rsidP="00F0094E">
      <w:pPr>
        <w:jc w:val="both"/>
        <w:rPr>
          <w:rFonts w:ascii="Arial" w:hAnsi="Arial" w:cs="Arial"/>
        </w:rPr>
      </w:pPr>
      <w:r w:rsidRPr="00F0094E">
        <w:rPr>
          <w:rFonts w:ascii="Arial" w:hAnsi="Arial" w:cs="Arial"/>
          <w:b/>
          <w:bCs/>
        </w:rPr>
        <w:t>Posiada Pani/Pan</w:t>
      </w:r>
      <w:r w:rsidRPr="00F0094E">
        <w:rPr>
          <w:rFonts w:ascii="Arial" w:hAnsi="Arial" w:cs="Arial"/>
        </w:rPr>
        <w:t xml:space="preserve">: </w:t>
      </w:r>
    </w:p>
    <w:p w14:paraId="04D0AF60"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t>prawo dostępu do danych osobowych Pani/Pana dotyczących na podstawie art. 15 RODO; </w:t>
      </w:r>
    </w:p>
    <w:p w14:paraId="54E4ABF9"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lastRenderedPageBreak/>
        <w:t>prawo do sprostowania lub uzupełnienia Pani/Pana danych osobowych na podstawie art. 16 RODO, przy czym skorzystanie z prawa do sprostowania lub uzupełnienia nie może skutkować zmianą wyniku postępowania o udzielenie zamówienia publicznego ani zmianą postanowień umowy w sprawie zamówienia publicznego w zakresie niezgodnym z ustawą Pzp oraz nie może naruszać integralności protokołu postępowania oraz jego załączników;</w:t>
      </w:r>
    </w:p>
    <w:p w14:paraId="63A64ED7"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na podstawie art. 18 RODO, a także nie ogranicza przetwarzania danych osobowych do czasu zakończenia postępowania o udzielenie zamówienia;</w:t>
      </w:r>
    </w:p>
    <w:p w14:paraId="7E2B70B5"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do wniesienia skargi do Prezesa Urzędu Ochrony Danych Osobowych, gdy uzna Pani/Pan, że przetwarzanie danych osobowych Pani/Pana dotyczących narusza przepisy RODO;</w:t>
      </w:r>
    </w:p>
    <w:p w14:paraId="638FD174" w14:textId="77777777" w:rsidR="00F0094E" w:rsidRPr="00F0094E" w:rsidRDefault="00F0094E" w:rsidP="00F0094E">
      <w:pPr>
        <w:shd w:val="clear" w:color="auto" w:fill="FFFFFF"/>
        <w:spacing w:before="80"/>
        <w:jc w:val="both"/>
        <w:rPr>
          <w:rFonts w:ascii="Arial" w:hAnsi="Arial" w:cs="Arial"/>
          <w:color w:val="212529"/>
          <w:lang w:eastAsia="pl-PL"/>
        </w:rPr>
      </w:pPr>
      <w:r w:rsidRPr="00F0094E">
        <w:rPr>
          <w:rFonts w:ascii="Arial" w:hAnsi="Arial" w:cs="Arial"/>
          <w:b/>
          <w:bCs/>
          <w:color w:val="212529"/>
          <w:lang w:eastAsia="pl-PL"/>
        </w:rPr>
        <w:t>Nie przysługuje Pani/Panu</w:t>
      </w:r>
      <w:r w:rsidRPr="00F0094E">
        <w:rPr>
          <w:rFonts w:ascii="Arial" w:hAnsi="Arial" w:cs="Arial"/>
          <w:color w:val="212529"/>
          <w:lang w:eastAsia="pl-PL"/>
        </w:rPr>
        <w:t>:</w:t>
      </w:r>
    </w:p>
    <w:p w14:paraId="1F63392B" w14:textId="77777777" w:rsidR="00F0094E" w:rsidRPr="00F0094E" w:rsidRDefault="00F0094E" w:rsidP="00103D1F">
      <w:pPr>
        <w:numPr>
          <w:ilvl w:val="0"/>
          <w:numId w:val="59"/>
        </w:numPr>
        <w:shd w:val="clear" w:color="auto" w:fill="FFFFFF"/>
        <w:suppressAutoHyphens w:val="0"/>
        <w:spacing w:before="80"/>
        <w:ind w:left="714" w:hanging="357"/>
        <w:contextualSpacing/>
        <w:jc w:val="both"/>
        <w:rPr>
          <w:rFonts w:ascii="Arial" w:hAnsi="Arial" w:cs="Arial"/>
          <w:color w:val="000000"/>
          <w:lang w:eastAsia="pl-PL"/>
        </w:rPr>
      </w:pPr>
      <w:r w:rsidRPr="00F0094E">
        <w:rPr>
          <w:rFonts w:ascii="Arial" w:hAnsi="Arial" w:cs="Arial"/>
          <w:color w:val="000000"/>
          <w:lang w:eastAsia="pl-PL"/>
        </w:rPr>
        <w:t>prawo do usunięcia danych osobowych w związku z art. 17 ust. 3 lit. b, d lub e RODO; </w:t>
      </w:r>
    </w:p>
    <w:p w14:paraId="3C94DAEC" w14:textId="77777777" w:rsidR="00F0094E" w:rsidRPr="00F0094E" w:rsidRDefault="00F0094E" w:rsidP="00103D1F">
      <w:pPr>
        <w:pStyle w:val="WW-Zawartoramki"/>
        <w:numPr>
          <w:ilvl w:val="0"/>
          <w:numId w:val="59"/>
        </w:numPr>
        <w:shd w:val="clear" w:color="auto" w:fill="FFFFFF"/>
        <w:suppressAutoHyphens w:val="0"/>
        <w:jc w:val="both"/>
        <w:rPr>
          <w:rFonts w:ascii="Arial" w:hAnsi="Arial" w:cs="Arial"/>
          <w:color w:val="212529"/>
          <w:sz w:val="20"/>
          <w:szCs w:val="20"/>
          <w:lang w:eastAsia="pl-PL"/>
        </w:rPr>
      </w:pPr>
      <w:r w:rsidRPr="00F0094E">
        <w:rPr>
          <w:rFonts w:ascii="Arial" w:hAnsi="Arial" w:cs="Arial"/>
          <w:color w:val="212529"/>
          <w:sz w:val="20"/>
          <w:szCs w:val="20"/>
          <w:lang w:eastAsia="pl-PL"/>
        </w:rPr>
        <w:t xml:space="preserve">prawo do przenoszenia danych osobowych, o którym mowa w art. 20 RODO; </w:t>
      </w:r>
    </w:p>
    <w:p w14:paraId="2A4BB9DD" w14:textId="118EFB99" w:rsidR="002E3D06" w:rsidRPr="00F01FFC" w:rsidRDefault="00F0094E" w:rsidP="002E3D06">
      <w:pPr>
        <w:pStyle w:val="WW-Zawartoramki"/>
        <w:numPr>
          <w:ilvl w:val="0"/>
          <w:numId w:val="59"/>
        </w:numPr>
        <w:shd w:val="clear" w:color="auto" w:fill="FFFFFF"/>
        <w:suppressAutoHyphens w:val="0"/>
        <w:spacing w:after="100" w:afterAutospacing="1"/>
        <w:jc w:val="both"/>
        <w:rPr>
          <w:rFonts w:ascii="Arial" w:hAnsi="Arial" w:cs="Arial"/>
          <w:color w:val="212529"/>
          <w:sz w:val="20"/>
          <w:szCs w:val="20"/>
          <w:lang w:eastAsia="pl-PL"/>
        </w:rPr>
      </w:pPr>
      <w:r w:rsidRPr="00F0094E">
        <w:rPr>
          <w:rFonts w:ascii="Arial" w:hAnsi="Arial" w:cs="Arial"/>
          <w:color w:val="212529"/>
          <w:sz w:val="20"/>
          <w:szCs w:val="20"/>
          <w:lang w:eastAsia="pl-PL"/>
        </w:rPr>
        <w:t>prawo sprzeciwu, wobec przetwarzania danych osobowych na podstawie art. 21 RODO, gdyż podstawą prawną przetwarzania Pani/Pana danych osobowych jest art. 6 ust. 1 lit. c RODO.</w:t>
      </w:r>
    </w:p>
    <w:p w14:paraId="2A352C4B" w14:textId="752748F8" w:rsidR="00277057" w:rsidRDefault="00277057" w:rsidP="00277057">
      <w:pPr>
        <w:pStyle w:val="Nagwek1"/>
        <w:rPr>
          <w:highlight w:val="lightGray"/>
        </w:rPr>
      </w:pPr>
      <w:r>
        <w:rPr>
          <w:highlight w:val="lightGray"/>
        </w:rPr>
        <w:t xml:space="preserve">Informacje odnośnie realizacji inwestycji oraz płatności w związku z dofinansowaniem w ramach Rządowego Funduszu Polski Ład     </w:t>
      </w:r>
      <w:r w:rsidR="00AA1DAF" w:rsidRPr="00277057">
        <w:rPr>
          <w:highlight w:val="lightGray"/>
        </w:rPr>
        <w:tab/>
      </w:r>
    </w:p>
    <w:p w14:paraId="7F273C1D" w14:textId="1F3A25A4" w:rsidR="00277057" w:rsidRDefault="00277057" w:rsidP="00277057">
      <w:pPr>
        <w:rPr>
          <w:highlight w:val="lightGray"/>
        </w:rPr>
      </w:pPr>
    </w:p>
    <w:p w14:paraId="70DBF876" w14:textId="77777777" w:rsidR="00277057" w:rsidRPr="00A72C35" w:rsidRDefault="00277057" w:rsidP="00277057">
      <w:pPr>
        <w:jc w:val="both"/>
        <w:rPr>
          <w:rFonts w:ascii="Arial" w:hAnsi="Arial" w:cs="Arial"/>
        </w:rPr>
      </w:pPr>
      <w:bookmarkStart w:id="41" w:name="_Hlk96606532"/>
      <w:r w:rsidRPr="00A72C35">
        <w:rPr>
          <w:rFonts w:ascii="Arial" w:hAnsi="Arial" w:cs="Arial"/>
        </w:rPr>
        <w:t>1. Zgodnie z wymogami Rządowego Funduszu Polski Ład postępowanie zakupowe prowadzone jest zgodnie z obowiązującymi przepisami prawa, w tym w szczególności z ustawą z dnia 11 września 2019 r. Prawo zamówień publicznych.</w:t>
      </w:r>
    </w:p>
    <w:p w14:paraId="41D7BBE8" w14:textId="77777777" w:rsidR="00277057" w:rsidRPr="00A72C35" w:rsidRDefault="00277057" w:rsidP="00277057">
      <w:pPr>
        <w:jc w:val="both"/>
        <w:rPr>
          <w:rFonts w:ascii="Arial" w:hAnsi="Arial" w:cs="Arial"/>
        </w:rPr>
      </w:pPr>
      <w:r w:rsidRPr="00A72C35">
        <w:rPr>
          <w:rFonts w:ascii="Arial" w:hAnsi="Arial" w:cs="Arial"/>
        </w:rPr>
        <w:t>2. Na realizację przedmiotowego zamówienia inwestor otrzymał Wstępną Promesę dotyczącą dofinansowania inwestycji z programu Rządowy Fundusz Polski Ład: Program Inwestycji Strategicznych zwaną dalej „Promesą”.</w:t>
      </w:r>
    </w:p>
    <w:p w14:paraId="0C5082A2" w14:textId="77777777" w:rsidR="00277057" w:rsidRPr="00A72C35" w:rsidRDefault="00277057" w:rsidP="00277057">
      <w:pPr>
        <w:jc w:val="both"/>
        <w:rPr>
          <w:rFonts w:ascii="Arial" w:hAnsi="Arial" w:cs="Arial"/>
        </w:rPr>
      </w:pPr>
      <w:r w:rsidRPr="00A72C35">
        <w:rPr>
          <w:rFonts w:ascii="Arial" w:hAnsi="Arial" w:cs="Arial"/>
        </w:rPr>
        <w:t>3. Zamawiający w Umowie/Umowach zawartych z Wykonawcą/Wykonawcami ustala warunki wypłaty wynagrodzenia zgodnie z warunkami wypłat dofinansowania z Programu, które zostały wskazane w Promesie, tj.:</w:t>
      </w:r>
    </w:p>
    <w:p w14:paraId="07B0420B" w14:textId="77777777" w:rsidR="00277057" w:rsidRPr="00A72C35" w:rsidRDefault="00277057" w:rsidP="00277057">
      <w:pPr>
        <w:jc w:val="both"/>
        <w:rPr>
          <w:rFonts w:ascii="Arial" w:hAnsi="Arial" w:cs="Arial"/>
        </w:rPr>
      </w:pPr>
      <w:r w:rsidRPr="00A72C35">
        <w:rPr>
          <w:rFonts w:ascii="Arial" w:hAnsi="Arial" w:cs="Arial"/>
        </w:rPr>
        <w:t>a) w przypadku inwestycji realizowanych w okresie nie dłuższym niż 12 miesięcy – zaliczka przekazywana Wykonawcy w kwocie nie mniejszej niż 5% wynagrodzenia, pozostała cześć wynagrodzenia wypłacana po zakończeniu realizacji inwestycji.</w:t>
      </w:r>
    </w:p>
    <w:p w14:paraId="0FE25486" w14:textId="2778308A" w:rsidR="00277057" w:rsidRPr="00277057" w:rsidRDefault="00277057" w:rsidP="00277057">
      <w:pPr>
        <w:jc w:val="both"/>
        <w:rPr>
          <w:rFonts w:ascii="Arial" w:hAnsi="Arial" w:cs="Arial"/>
        </w:rPr>
      </w:pPr>
      <w:r w:rsidRPr="00A72C35">
        <w:rPr>
          <w:rFonts w:ascii="Arial" w:hAnsi="Arial" w:cs="Arial"/>
        </w:rPr>
        <w:t>4. Umowa/umowy z Wykonawcą/Wykonawcami inwestycji przewidywać będą zapewnienie finansowania przez Wykonawcę Inwestycji w części niepokrytej udziałem własnym Zamawiającego na czas poprzedzający wypłatę/wypłaty z Promesy na zasadach wskazanych w ust. 3, z jednoczesnym zastrzeżeniem, że zapłata wynagrodzenia Wykonawcy Inwestycji w całości nastąpi po wykonaniu inwestycji w terminie nie dłuższym niż 35 dni od dnia odbioru inwestycji przez Zamawiającego.</w:t>
      </w:r>
    </w:p>
    <w:bookmarkEnd w:id="41"/>
    <w:p w14:paraId="18A4C79E" w14:textId="77777777" w:rsidR="00277057" w:rsidRPr="00277057" w:rsidRDefault="00277057" w:rsidP="00277057">
      <w:pPr>
        <w:rPr>
          <w:highlight w:val="lightGray"/>
        </w:rPr>
      </w:pPr>
    </w:p>
    <w:p w14:paraId="36261EE4" w14:textId="76FE4A83" w:rsidR="002E3D06" w:rsidRDefault="00277057" w:rsidP="002E3D06">
      <w:pPr>
        <w:pStyle w:val="Nagwek1"/>
        <w:rPr>
          <w:highlight w:val="lightGray"/>
        </w:rPr>
      </w:pPr>
      <w:r>
        <w:rPr>
          <w:highlight w:val="lightGray"/>
        </w:rPr>
        <w:t>Spis załączników</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9E9E28C" w14:textId="77777777" w:rsidR="00BE1B28" w:rsidRPr="00A72C35" w:rsidRDefault="00BE1B28" w:rsidP="00BE1B28"/>
    <w:p w14:paraId="6F7BCEDE" w14:textId="77777777" w:rsidR="0071032F" w:rsidRPr="00A72C35" w:rsidRDefault="0071032F" w:rsidP="0071032F">
      <w:pPr>
        <w:spacing w:line="276" w:lineRule="auto"/>
        <w:jc w:val="both"/>
        <w:rPr>
          <w:rFonts w:ascii="Arial" w:hAnsi="Arial" w:cs="Arial"/>
        </w:rPr>
      </w:pPr>
      <w:r w:rsidRPr="00A72C35">
        <w:rPr>
          <w:rFonts w:ascii="Arial" w:hAnsi="Arial" w:cs="Arial"/>
          <w:b/>
        </w:rPr>
        <w:t>Załącznik nr 1</w:t>
      </w:r>
      <w:r w:rsidRPr="00A72C35">
        <w:rPr>
          <w:rFonts w:ascii="Arial" w:hAnsi="Arial" w:cs="Arial"/>
        </w:rPr>
        <w:t xml:space="preserve"> </w:t>
      </w:r>
      <w:r w:rsidRPr="00A72C35">
        <w:rPr>
          <w:rFonts w:ascii="Arial" w:hAnsi="Arial" w:cs="Arial"/>
        </w:rPr>
        <w:tab/>
        <w:t>Formularz oferty.</w:t>
      </w:r>
    </w:p>
    <w:p w14:paraId="7BBC03C5" w14:textId="77777777" w:rsidR="0071032F" w:rsidRPr="00A72C35" w:rsidRDefault="0071032F" w:rsidP="0071032F">
      <w:pPr>
        <w:spacing w:line="276" w:lineRule="auto"/>
        <w:jc w:val="both"/>
        <w:rPr>
          <w:rFonts w:ascii="Arial" w:hAnsi="Arial" w:cs="Arial"/>
        </w:rPr>
      </w:pPr>
      <w:r w:rsidRPr="00A72C35">
        <w:rPr>
          <w:rFonts w:ascii="Arial" w:hAnsi="Arial" w:cs="Arial"/>
          <w:b/>
        </w:rPr>
        <w:t>Załącznik nr 2</w:t>
      </w:r>
      <w:r w:rsidRPr="00A72C35">
        <w:rPr>
          <w:rFonts w:ascii="Arial" w:hAnsi="Arial" w:cs="Arial"/>
        </w:rPr>
        <w:t xml:space="preserve"> </w:t>
      </w:r>
      <w:r w:rsidRPr="00A72C35">
        <w:rPr>
          <w:rFonts w:ascii="Arial" w:hAnsi="Arial" w:cs="Arial"/>
        </w:rPr>
        <w:tab/>
        <w:t>Oświadczenie wykonawcy dotyczące przesłanek wykluczenia.</w:t>
      </w:r>
    </w:p>
    <w:p w14:paraId="76E996C5" w14:textId="77777777" w:rsidR="0071032F" w:rsidRPr="00A72C35" w:rsidRDefault="0071032F" w:rsidP="0071032F">
      <w:pPr>
        <w:spacing w:line="276" w:lineRule="auto"/>
        <w:ind w:left="1418" w:hanging="1418"/>
        <w:jc w:val="both"/>
        <w:rPr>
          <w:rFonts w:ascii="Arial" w:hAnsi="Arial" w:cs="Arial"/>
        </w:rPr>
      </w:pPr>
      <w:r w:rsidRPr="00A72C35">
        <w:rPr>
          <w:rFonts w:ascii="Arial" w:hAnsi="Arial" w:cs="Arial"/>
          <w:b/>
        </w:rPr>
        <w:t xml:space="preserve">Załącznik nr 3 </w:t>
      </w:r>
      <w:r w:rsidRPr="00A72C35">
        <w:rPr>
          <w:rFonts w:ascii="Arial" w:hAnsi="Arial" w:cs="Arial"/>
        </w:rPr>
        <w:tab/>
        <w:t>Oświadczenie wykonawcy dotyczące spełnienia warunków udziału w postępowaniu.</w:t>
      </w:r>
    </w:p>
    <w:p w14:paraId="7A4A0DA8" w14:textId="7D070F35" w:rsidR="005B5D87" w:rsidRPr="00A72C35" w:rsidRDefault="0071032F" w:rsidP="0071032F">
      <w:pPr>
        <w:spacing w:line="276" w:lineRule="auto"/>
        <w:jc w:val="both"/>
        <w:rPr>
          <w:rFonts w:ascii="Arial" w:hAnsi="Arial" w:cs="Arial"/>
        </w:rPr>
      </w:pPr>
      <w:r w:rsidRPr="00A72C35">
        <w:rPr>
          <w:rFonts w:ascii="Arial" w:hAnsi="Arial" w:cs="Arial"/>
          <w:b/>
        </w:rPr>
        <w:t>Załącznik nr 4</w:t>
      </w:r>
      <w:r w:rsidRPr="00A72C35">
        <w:rPr>
          <w:rFonts w:ascii="Arial" w:hAnsi="Arial" w:cs="Arial"/>
        </w:rPr>
        <w:t xml:space="preserve"> </w:t>
      </w:r>
      <w:r w:rsidR="005B5D87" w:rsidRPr="00A72C35">
        <w:rPr>
          <w:rFonts w:ascii="Arial" w:hAnsi="Arial" w:cs="Arial"/>
        </w:rPr>
        <w:t>Zobowiązanie – udostępnienie zasobów.</w:t>
      </w:r>
    </w:p>
    <w:p w14:paraId="05FADD3F" w14:textId="77777777" w:rsidR="005B5D87" w:rsidRPr="00A72C35" w:rsidRDefault="0071032F" w:rsidP="0071032F">
      <w:pPr>
        <w:spacing w:line="276" w:lineRule="auto"/>
        <w:jc w:val="both"/>
        <w:rPr>
          <w:rFonts w:ascii="Arial" w:hAnsi="Arial" w:cs="Arial"/>
        </w:rPr>
      </w:pPr>
      <w:r w:rsidRPr="00A72C35">
        <w:rPr>
          <w:rFonts w:ascii="Arial" w:hAnsi="Arial" w:cs="Arial"/>
          <w:b/>
        </w:rPr>
        <w:t>Załącznik nr 5</w:t>
      </w:r>
      <w:r w:rsidRPr="00A72C35">
        <w:rPr>
          <w:rFonts w:ascii="Arial" w:hAnsi="Arial" w:cs="Arial"/>
        </w:rPr>
        <w:t xml:space="preserve"> </w:t>
      </w:r>
      <w:r w:rsidRPr="00A72C35">
        <w:rPr>
          <w:rFonts w:ascii="Arial" w:hAnsi="Arial" w:cs="Arial"/>
        </w:rPr>
        <w:tab/>
      </w:r>
      <w:r w:rsidR="005B5D87" w:rsidRPr="00A72C35">
        <w:rPr>
          <w:rFonts w:ascii="Arial" w:hAnsi="Arial" w:cs="Arial"/>
        </w:rPr>
        <w:t>Oświadczenie podmiotu udostępniającego zasoby.</w:t>
      </w:r>
    </w:p>
    <w:p w14:paraId="04066D11" w14:textId="77777777" w:rsidR="0071032F" w:rsidRPr="00A72C35" w:rsidRDefault="0071032F" w:rsidP="005B5D87">
      <w:pPr>
        <w:spacing w:line="276" w:lineRule="auto"/>
        <w:ind w:left="1418" w:hanging="1418"/>
        <w:jc w:val="both"/>
        <w:rPr>
          <w:rFonts w:ascii="Arial" w:hAnsi="Arial" w:cs="Arial"/>
        </w:rPr>
      </w:pPr>
      <w:r w:rsidRPr="00A72C35">
        <w:rPr>
          <w:rFonts w:ascii="Arial" w:hAnsi="Arial" w:cs="Arial"/>
          <w:b/>
        </w:rPr>
        <w:t>Załącznik nr 6</w:t>
      </w:r>
      <w:r w:rsidRPr="00A72C35">
        <w:rPr>
          <w:rFonts w:ascii="Arial" w:hAnsi="Arial" w:cs="Arial"/>
        </w:rPr>
        <w:t xml:space="preserve"> </w:t>
      </w:r>
      <w:r w:rsidRPr="00A72C35">
        <w:rPr>
          <w:rFonts w:ascii="Arial" w:hAnsi="Arial" w:cs="Arial"/>
        </w:rPr>
        <w:tab/>
      </w:r>
      <w:r w:rsidR="005B5D87" w:rsidRPr="00A72C35">
        <w:rPr>
          <w:rFonts w:ascii="Arial" w:hAnsi="Arial" w:cs="Arial"/>
        </w:rPr>
        <w:t>Oświadczenie Wykonawców wspólnie ubiegających się o udzielenie zamówienia.</w:t>
      </w:r>
    </w:p>
    <w:p w14:paraId="0592DAFA" w14:textId="77777777" w:rsidR="00FC788C" w:rsidRPr="00A72C35" w:rsidRDefault="0071032F" w:rsidP="00FC788C">
      <w:pPr>
        <w:spacing w:line="276" w:lineRule="auto"/>
        <w:ind w:left="1418" w:hanging="1418"/>
        <w:jc w:val="both"/>
        <w:rPr>
          <w:rFonts w:ascii="Arial" w:hAnsi="Arial" w:cs="Arial"/>
        </w:rPr>
      </w:pPr>
      <w:bookmarkStart w:id="42" w:name="_Hlk88916747"/>
      <w:r w:rsidRPr="00A72C35">
        <w:rPr>
          <w:rFonts w:ascii="Arial" w:hAnsi="Arial" w:cs="Arial"/>
          <w:b/>
        </w:rPr>
        <w:lastRenderedPageBreak/>
        <w:t xml:space="preserve">Załącznik nr </w:t>
      </w:r>
      <w:r w:rsidR="00D01537" w:rsidRPr="00A72C35">
        <w:rPr>
          <w:rFonts w:ascii="Arial" w:hAnsi="Arial" w:cs="Arial"/>
          <w:b/>
        </w:rPr>
        <w:t>7</w:t>
      </w:r>
      <w:r w:rsidRPr="00A72C35">
        <w:rPr>
          <w:rFonts w:ascii="Arial" w:hAnsi="Arial" w:cs="Arial"/>
        </w:rPr>
        <w:t xml:space="preserve"> </w:t>
      </w:r>
      <w:bookmarkEnd w:id="42"/>
      <w:r w:rsidRPr="00A72C35">
        <w:rPr>
          <w:rFonts w:ascii="Arial" w:hAnsi="Arial" w:cs="Arial"/>
        </w:rPr>
        <w:tab/>
      </w:r>
      <w:r w:rsidR="00FC788C" w:rsidRPr="00A72C35">
        <w:rPr>
          <w:rFonts w:ascii="Arial" w:hAnsi="Arial" w:cs="Arial"/>
        </w:rPr>
        <w:t>SZCZEGÓŁOWY OPIS PRZEDMIOTU ZAMÓWIENIA (osobny plik zamieszczony na stronie prowadzonego postępowania)</w:t>
      </w:r>
    </w:p>
    <w:p w14:paraId="6DE76C54" w14:textId="77777777" w:rsidR="005B5D87" w:rsidRPr="00A72C35" w:rsidRDefault="00FC788C" w:rsidP="0071032F">
      <w:pPr>
        <w:spacing w:line="276" w:lineRule="auto"/>
        <w:jc w:val="both"/>
        <w:rPr>
          <w:rFonts w:ascii="Arial" w:hAnsi="Arial" w:cs="Arial"/>
        </w:rPr>
      </w:pPr>
      <w:r w:rsidRPr="00A72C35">
        <w:rPr>
          <w:rFonts w:ascii="Arial" w:hAnsi="Arial" w:cs="Arial"/>
          <w:b/>
        </w:rPr>
        <w:t>Załącznik nr 8</w:t>
      </w:r>
      <w:r w:rsidRPr="00A72C35">
        <w:rPr>
          <w:rFonts w:ascii="Arial" w:hAnsi="Arial" w:cs="Arial"/>
        </w:rPr>
        <w:t xml:space="preserve"> </w:t>
      </w:r>
      <w:r w:rsidR="005B5D87" w:rsidRPr="00A72C35">
        <w:rPr>
          <w:rFonts w:ascii="Arial" w:hAnsi="Arial" w:cs="Arial"/>
        </w:rPr>
        <w:t xml:space="preserve">Wykaz wykonanych </w:t>
      </w:r>
      <w:r w:rsidR="00D01537" w:rsidRPr="00A72C35">
        <w:rPr>
          <w:rFonts w:ascii="Arial" w:hAnsi="Arial" w:cs="Arial"/>
        </w:rPr>
        <w:t>robót</w:t>
      </w:r>
      <w:r w:rsidR="005B5D87" w:rsidRPr="00A72C35">
        <w:rPr>
          <w:rFonts w:ascii="Arial" w:hAnsi="Arial" w:cs="Arial"/>
        </w:rPr>
        <w:t>.</w:t>
      </w:r>
    </w:p>
    <w:p w14:paraId="6233C59B" w14:textId="77777777" w:rsidR="005B5D87" w:rsidRPr="00A72C35" w:rsidRDefault="005B5D87" w:rsidP="0071032F">
      <w:pPr>
        <w:spacing w:line="276" w:lineRule="auto"/>
        <w:jc w:val="both"/>
        <w:rPr>
          <w:rFonts w:ascii="Arial" w:hAnsi="Arial" w:cs="Arial"/>
        </w:rPr>
      </w:pPr>
      <w:r w:rsidRPr="00A72C35">
        <w:rPr>
          <w:rFonts w:ascii="Arial" w:hAnsi="Arial" w:cs="Arial"/>
          <w:b/>
        </w:rPr>
        <w:t xml:space="preserve">Załącznik nr </w:t>
      </w:r>
      <w:r w:rsidR="00FC788C" w:rsidRPr="00A72C35">
        <w:rPr>
          <w:rFonts w:ascii="Arial" w:hAnsi="Arial" w:cs="Arial"/>
          <w:b/>
        </w:rPr>
        <w:t>9</w:t>
      </w:r>
      <w:r w:rsidR="00D01537" w:rsidRPr="00A72C35">
        <w:rPr>
          <w:rFonts w:ascii="Arial" w:hAnsi="Arial" w:cs="Arial"/>
        </w:rPr>
        <w:t xml:space="preserve"> Wykaz osób.</w:t>
      </w:r>
    </w:p>
    <w:p w14:paraId="7730A525" w14:textId="6CA4C111" w:rsidR="0071032F" w:rsidRDefault="005B5D87" w:rsidP="0071032F">
      <w:pPr>
        <w:spacing w:line="276" w:lineRule="auto"/>
        <w:jc w:val="both"/>
        <w:rPr>
          <w:rFonts w:ascii="Arial" w:hAnsi="Arial" w:cs="Arial"/>
        </w:rPr>
      </w:pPr>
      <w:r w:rsidRPr="00A72C35">
        <w:rPr>
          <w:rFonts w:ascii="Arial" w:hAnsi="Arial" w:cs="Arial"/>
          <w:b/>
        </w:rPr>
        <w:t xml:space="preserve">Załącznik nr </w:t>
      </w:r>
      <w:r w:rsidR="00FC788C" w:rsidRPr="00A72C35">
        <w:rPr>
          <w:rFonts w:ascii="Arial" w:hAnsi="Arial" w:cs="Arial"/>
          <w:b/>
        </w:rPr>
        <w:t>10</w:t>
      </w:r>
      <w:r w:rsidRPr="00A72C35">
        <w:rPr>
          <w:rFonts w:ascii="Arial" w:hAnsi="Arial" w:cs="Arial"/>
        </w:rPr>
        <w:t xml:space="preserve"> </w:t>
      </w:r>
      <w:r w:rsidR="00D01537" w:rsidRPr="00A72C35">
        <w:rPr>
          <w:rFonts w:ascii="Arial" w:hAnsi="Arial" w:cs="Arial"/>
        </w:rPr>
        <w:t>Projekt umowy.</w:t>
      </w:r>
      <w:r w:rsidR="00D01537">
        <w:rPr>
          <w:rFonts w:ascii="Arial" w:hAnsi="Arial" w:cs="Arial"/>
        </w:rPr>
        <w:t xml:space="preserve"> </w:t>
      </w:r>
    </w:p>
    <w:p w14:paraId="203C747B" w14:textId="77777777" w:rsidR="002E3D06" w:rsidRDefault="002E3D06" w:rsidP="002E3D06">
      <w:pPr>
        <w:pStyle w:val="Nagwek1"/>
        <w:numPr>
          <w:ilvl w:val="0"/>
          <w:numId w:val="0"/>
        </w:numPr>
        <w:spacing w:line="240" w:lineRule="auto"/>
        <w:rPr>
          <w:highlight w:val="lightGray"/>
        </w:rPr>
      </w:pPr>
    </w:p>
    <w:p w14:paraId="4A4D45DC" w14:textId="77777777" w:rsidR="003965B2" w:rsidRDefault="003965B2" w:rsidP="0001785F">
      <w:pPr>
        <w:spacing w:line="276" w:lineRule="auto"/>
        <w:ind w:left="5812"/>
        <w:jc w:val="right"/>
        <w:rPr>
          <w:rFonts w:ascii="Arial" w:hAnsi="Arial" w:cs="Arial"/>
        </w:rPr>
      </w:pPr>
    </w:p>
    <w:p w14:paraId="25CA4081" w14:textId="77777777" w:rsidR="009C6C25" w:rsidRPr="00FC0ED1" w:rsidRDefault="00E2704B" w:rsidP="00825E06">
      <w:pPr>
        <w:spacing w:line="276" w:lineRule="auto"/>
        <w:ind w:left="5812"/>
        <w:jc w:val="right"/>
        <w:rPr>
          <w:rFonts w:ascii="Arial" w:hAnsi="Arial" w:cs="Arial"/>
          <w:b/>
          <w:color w:val="3333CC"/>
        </w:rPr>
      </w:pPr>
      <w:r w:rsidRPr="00646C58">
        <w:rPr>
          <w:rFonts w:ascii="Arial" w:hAnsi="Arial" w:cs="Arial"/>
        </w:rPr>
        <w:br w:type="page"/>
      </w:r>
      <w:r w:rsidR="009C6C25" w:rsidRPr="000753BC">
        <w:rPr>
          <w:rFonts w:ascii="Arial" w:hAnsi="Arial" w:cs="Arial"/>
          <w:b/>
          <w:color w:val="000000" w:themeColor="text1"/>
          <w:lang w:eastAsia="pl-PL"/>
        </w:rPr>
        <w:lastRenderedPageBreak/>
        <w:t>Załącznik nr 1 do SWZ</w:t>
      </w:r>
    </w:p>
    <w:p w14:paraId="5B196197" w14:textId="77777777" w:rsidR="00751B1A" w:rsidRPr="00450D45" w:rsidRDefault="00751B1A" w:rsidP="00751B1A">
      <w:pPr>
        <w:jc w:val="center"/>
        <w:rPr>
          <w:rFonts w:ascii="Arial" w:hAnsi="Arial" w:cs="Arial"/>
          <w:b/>
          <w:sz w:val="28"/>
          <w:szCs w:val="28"/>
        </w:rPr>
      </w:pPr>
      <w:r w:rsidRPr="00450D45">
        <w:rPr>
          <w:rFonts w:ascii="Arial" w:hAnsi="Arial" w:cs="Arial"/>
          <w:b/>
          <w:sz w:val="28"/>
          <w:szCs w:val="28"/>
        </w:rPr>
        <w:t>OFERTA</w:t>
      </w:r>
    </w:p>
    <w:p w14:paraId="77C1B7B1" w14:textId="77777777" w:rsidR="009C6C25" w:rsidRPr="00450D45" w:rsidRDefault="009C6C25">
      <w:pPr>
        <w:jc w:val="both"/>
        <w:rPr>
          <w:rFonts w:ascii="Arial" w:hAnsi="Arial" w:cs="Arial"/>
          <w:b/>
          <w:i/>
        </w:rPr>
      </w:pPr>
    </w:p>
    <w:p w14:paraId="5DB0F956" w14:textId="2A273F33" w:rsidR="00F717E2" w:rsidRPr="00123579" w:rsidRDefault="00F717E2" w:rsidP="00D040CC">
      <w:pPr>
        <w:tabs>
          <w:tab w:val="left" w:pos="-993"/>
        </w:tabs>
        <w:spacing w:line="276" w:lineRule="auto"/>
        <w:jc w:val="both"/>
        <w:rPr>
          <w:rFonts w:ascii="Arial" w:hAnsi="Arial" w:cs="Arial"/>
        </w:rPr>
      </w:pPr>
      <w:r w:rsidRPr="00123579">
        <w:rPr>
          <w:rFonts w:ascii="Arial" w:hAnsi="Arial" w:cs="Arial"/>
        </w:rPr>
        <w:t xml:space="preserve">Przedmiot zamówienia: </w:t>
      </w:r>
      <w:r w:rsidR="00B33288" w:rsidRPr="00123579">
        <w:rPr>
          <w:rFonts w:ascii="Arial" w:hAnsi="Arial"/>
          <w:b/>
          <w:bCs/>
        </w:rPr>
        <w:t>„</w:t>
      </w:r>
      <w:r w:rsidR="00A815F1" w:rsidRPr="00123579">
        <w:rPr>
          <w:rFonts w:ascii="Arial" w:hAnsi="Arial"/>
          <w:b/>
          <w:bCs/>
        </w:rPr>
        <w:t>Zagospodarowanie Bulwaru Nadmorskiego w Helu Etap 3</w:t>
      </w:r>
      <w:r w:rsidR="00B33288" w:rsidRPr="00123579">
        <w:rPr>
          <w:rFonts w:ascii="Arial" w:hAnsi="Arial"/>
          <w:b/>
          <w:bCs/>
        </w:rPr>
        <w:t>”</w:t>
      </w:r>
    </w:p>
    <w:p w14:paraId="695A31C8" w14:textId="01E9803A" w:rsidR="00F717E2" w:rsidRPr="000E5E7E" w:rsidRDefault="00F717E2" w:rsidP="00F717E2">
      <w:pPr>
        <w:tabs>
          <w:tab w:val="left" w:pos="1392"/>
        </w:tabs>
        <w:rPr>
          <w:rFonts w:ascii="Arial" w:hAnsi="Arial" w:cs="Arial"/>
        </w:rPr>
      </w:pPr>
      <w:r w:rsidRPr="00123579">
        <w:rPr>
          <w:rFonts w:ascii="Arial" w:hAnsi="Arial" w:cs="Arial"/>
        </w:rPr>
        <w:t xml:space="preserve">Nr sprawy </w:t>
      </w:r>
      <w:r w:rsidR="00447154" w:rsidRPr="00123579">
        <w:rPr>
          <w:rFonts w:ascii="Arial" w:hAnsi="Arial" w:cs="Arial"/>
          <w:b/>
        </w:rPr>
        <w:t>RGK.042.7.2022</w:t>
      </w:r>
    </w:p>
    <w:p w14:paraId="4434A1D1" w14:textId="77777777" w:rsidR="00F717E2" w:rsidRDefault="00F717E2" w:rsidP="00F717E2">
      <w:pPr>
        <w:tabs>
          <w:tab w:val="left" w:pos="1392"/>
        </w:tabs>
        <w:ind w:left="4253"/>
        <w:rPr>
          <w:rFonts w:ascii="Arial" w:hAnsi="Arial" w:cs="Arial"/>
          <w:b/>
        </w:rPr>
      </w:pPr>
    </w:p>
    <w:p w14:paraId="3230B8CD" w14:textId="215AA8FC" w:rsidR="00AA6917" w:rsidRPr="00AA6917" w:rsidRDefault="00757D9D" w:rsidP="00AA6917">
      <w:pPr>
        <w:tabs>
          <w:tab w:val="left" w:pos="1392"/>
        </w:tabs>
        <w:ind w:left="4253"/>
        <w:rPr>
          <w:rFonts w:ascii="Arial" w:hAnsi="Arial" w:cs="Arial"/>
          <w:b/>
        </w:rPr>
      </w:pPr>
      <w:r>
        <w:rPr>
          <w:rFonts w:ascii="Arial" w:hAnsi="Arial" w:cs="Arial"/>
          <w:b/>
        </w:rPr>
        <w:t>Gmina Miejska Hel</w:t>
      </w:r>
    </w:p>
    <w:p w14:paraId="122E5D34" w14:textId="77777777" w:rsidR="00AA6917" w:rsidRPr="00AA6917" w:rsidRDefault="00AA6917" w:rsidP="00AA6917">
      <w:pPr>
        <w:tabs>
          <w:tab w:val="left" w:pos="1392"/>
        </w:tabs>
        <w:ind w:left="4253"/>
        <w:rPr>
          <w:rFonts w:ascii="Arial" w:hAnsi="Arial" w:cs="Arial"/>
          <w:b/>
        </w:rPr>
      </w:pPr>
      <w:r w:rsidRPr="00AA6917">
        <w:rPr>
          <w:rFonts w:ascii="Arial" w:hAnsi="Arial" w:cs="Arial"/>
          <w:b/>
        </w:rPr>
        <w:t xml:space="preserve">ul. </w:t>
      </w:r>
      <w:r w:rsidR="00B43997">
        <w:rPr>
          <w:rFonts w:ascii="Arial" w:hAnsi="Arial" w:cs="Arial"/>
          <w:b/>
        </w:rPr>
        <w:t>Wiejska 50</w:t>
      </w:r>
    </w:p>
    <w:p w14:paraId="17BA475F" w14:textId="77777777" w:rsidR="00AA6917" w:rsidRDefault="00AA6917" w:rsidP="00D040CC">
      <w:pPr>
        <w:tabs>
          <w:tab w:val="left" w:pos="1392"/>
        </w:tabs>
        <w:ind w:left="4253"/>
        <w:rPr>
          <w:rFonts w:ascii="Arial" w:hAnsi="Arial" w:cs="Arial"/>
          <w:b/>
        </w:rPr>
      </w:pPr>
      <w:r w:rsidRPr="00AA6917">
        <w:rPr>
          <w:rFonts w:ascii="Arial" w:hAnsi="Arial" w:cs="Arial"/>
          <w:b/>
        </w:rPr>
        <w:t>84</w:t>
      </w:r>
      <w:r w:rsidR="00D040CC">
        <w:rPr>
          <w:rFonts w:ascii="Arial" w:hAnsi="Arial" w:cs="Arial"/>
          <w:b/>
        </w:rPr>
        <w:t xml:space="preserve"> – </w:t>
      </w:r>
      <w:r w:rsidR="00B43997">
        <w:rPr>
          <w:rFonts w:ascii="Arial" w:hAnsi="Arial" w:cs="Arial"/>
          <w:b/>
        </w:rPr>
        <w:t>150</w:t>
      </w:r>
      <w:r w:rsidRPr="00AA6917">
        <w:rPr>
          <w:rFonts w:ascii="Arial" w:hAnsi="Arial" w:cs="Arial"/>
          <w:b/>
        </w:rPr>
        <w:t xml:space="preserve"> </w:t>
      </w:r>
      <w:r w:rsidR="00B43997">
        <w:rPr>
          <w:rFonts w:ascii="Arial" w:hAnsi="Arial" w:cs="Arial"/>
          <w:b/>
        </w:rPr>
        <w:t>HEL</w:t>
      </w:r>
    </w:p>
    <w:p w14:paraId="12E8FBAE" w14:textId="7026CA56" w:rsidR="00F717E2" w:rsidRPr="0024361C" w:rsidRDefault="00F717E2" w:rsidP="00F717E2">
      <w:pPr>
        <w:tabs>
          <w:tab w:val="left" w:pos="1032"/>
        </w:tabs>
        <w:jc w:val="both"/>
        <w:rPr>
          <w:rFonts w:ascii="Arial" w:hAnsi="Arial" w:cs="Arial"/>
          <w:b/>
          <w:bCs/>
          <w:strike/>
        </w:rPr>
      </w:pPr>
    </w:p>
    <w:p w14:paraId="0F0C1070" w14:textId="77777777" w:rsidR="00F717E2" w:rsidRPr="000E5E7E" w:rsidRDefault="00F717E2" w:rsidP="00F717E2">
      <w:pPr>
        <w:tabs>
          <w:tab w:val="left" w:pos="2472"/>
        </w:tabs>
        <w:ind w:left="1440"/>
        <w:jc w:val="both"/>
        <w:rPr>
          <w:rFonts w:ascii="Arial" w:hAnsi="Arial" w:cs="Arial"/>
        </w:rPr>
      </w:pPr>
    </w:p>
    <w:p w14:paraId="5CDF6470" w14:textId="1A8F2349" w:rsidR="00F717E2" w:rsidRPr="000E5E7E" w:rsidRDefault="00F717E2" w:rsidP="00F717E2">
      <w:pPr>
        <w:tabs>
          <w:tab w:val="left" w:pos="-993"/>
        </w:tabs>
        <w:spacing w:line="276" w:lineRule="auto"/>
        <w:jc w:val="both"/>
        <w:rPr>
          <w:rFonts w:ascii="Arial" w:hAnsi="Arial" w:cs="Arial"/>
        </w:rPr>
      </w:pPr>
      <w:r w:rsidRPr="00123579">
        <w:rPr>
          <w:rFonts w:ascii="Arial" w:hAnsi="Arial" w:cs="Arial"/>
        </w:rPr>
        <w:t xml:space="preserve">Odpowiadając na ogłoszenie o postępowaniu prowadzonym w trybie </w:t>
      </w:r>
      <w:r w:rsidR="00806CF6" w:rsidRPr="00123579">
        <w:rPr>
          <w:rFonts w:ascii="Arial" w:hAnsi="Arial" w:cs="Arial"/>
        </w:rPr>
        <w:t>podstawowym</w:t>
      </w:r>
      <w:r w:rsidRPr="00123579">
        <w:rPr>
          <w:rFonts w:ascii="Arial" w:hAnsi="Arial" w:cs="Arial"/>
        </w:rPr>
        <w:t xml:space="preserve"> na</w:t>
      </w:r>
      <w:r w:rsidR="00A04ABD" w:rsidRPr="00123579">
        <w:rPr>
          <w:rFonts w:ascii="Arial" w:hAnsi="Arial" w:cs="Arial"/>
        </w:rPr>
        <w:t xml:space="preserve"> </w:t>
      </w:r>
      <w:r w:rsidR="00B33288" w:rsidRPr="00123579">
        <w:rPr>
          <w:rFonts w:ascii="Arial" w:hAnsi="Arial" w:cs="Arial"/>
        </w:rPr>
        <w:t>„</w:t>
      </w:r>
      <w:r w:rsidR="00A815F1" w:rsidRPr="00123579">
        <w:rPr>
          <w:rFonts w:ascii="Arial" w:hAnsi="Arial" w:cs="Arial"/>
        </w:rPr>
        <w:t>Zagospodarowanie Bulwaru Nadmorskiego w Helu Etap 3</w:t>
      </w:r>
      <w:r w:rsidR="00B33288" w:rsidRPr="00123579">
        <w:rPr>
          <w:rFonts w:ascii="Arial" w:hAnsi="Arial" w:cs="Arial"/>
        </w:rPr>
        <w:t>”</w:t>
      </w:r>
      <w:r w:rsidRPr="00123579">
        <w:rPr>
          <w:rFonts w:ascii="Arial" w:hAnsi="Arial" w:cs="Arial"/>
        </w:rPr>
        <w:t>, zgodnie z wymaganiami określonymi w SWZ podajemy:</w:t>
      </w:r>
    </w:p>
    <w:p w14:paraId="011D0F08" w14:textId="77777777" w:rsidR="002C1606" w:rsidRDefault="002C1606" w:rsidP="00174B3D">
      <w:pPr>
        <w:tabs>
          <w:tab w:val="left" w:pos="1080"/>
        </w:tabs>
        <w:spacing w:line="276" w:lineRule="auto"/>
        <w:jc w:val="both"/>
        <w:rPr>
          <w:rFonts w:ascii="Arial" w:hAnsi="Arial" w:cs="Arial"/>
          <w:b/>
          <w:u w:val="single"/>
        </w:rPr>
      </w:pPr>
    </w:p>
    <w:p w14:paraId="52D6606D" w14:textId="77777777" w:rsidR="00174B3D" w:rsidRPr="00450D45" w:rsidRDefault="00174B3D" w:rsidP="00174B3D">
      <w:pPr>
        <w:tabs>
          <w:tab w:val="left" w:pos="1080"/>
        </w:tabs>
        <w:spacing w:line="276" w:lineRule="auto"/>
        <w:jc w:val="both"/>
        <w:rPr>
          <w:rFonts w:ascii="Arial" w:hAnsi="Arial" w:cs="Arial"/>
          <w:b/>
        </w:rPr>
      </w:pPr>
      <w:r w:rsidRPr="00450D45">
        <w:rPr>
          <w:rFonts w:ascii="Arial" w:hAnsi="Arial" w:cs="Arial"/>
          <w:b/>
          <w:u w:val="single"/>
        </w:rPr>
        <w:t>Dane Wykonawcy</w:t>
      </w:r>
      <w:r w:rsidRPr="00450D45">
        <w:rPr>
          <w:rFonts w:ascii="Arial" w:hAnsi="Arial" w:cs="Arial"/>
          <w:b/>
        </w:rPr>
        <w:t>:</w:t>
      </w:r>
    </w:p>
    <w:p w14:paraId="053E0A1F" w14:textId="77777777" w:rsidR="00174B3D" w:rsidRDefault="00174B3D" w:rsidP="00AC1C6F">
      <w:pPr>
        <w:tabs>
          <w:tab w:val="left" w:pos="720"/>
        </w:tabs>
        <w:spacing w:line="276" w:lineRule="auto"/>
        <w:rPr>
          <w:rFonts w:ascii="Arial" w:hAnsi="Arial" w:cs="Arial"/>
        </w:rPr>
      </w:pPr>
      <w:r>
        <w:rPr>
          <w:rFonts w:ascii="Arial" w:hAnsi="Arial" w:cs="Arial"/>
        </w:rPr>
        <w:t>Pełna nazwa Wykonawcy ………………………………</w:t>
      </w:r>
      <w:r w:rsidR="005127A9">
        <w:rPr>
          <w:rFonts w:ascii="Arial" w:hAnsi="Arial" w:cs="Arial"/>
        </w:rPr>
        <w:t>………….</w:t>
      </w:r>
      <w:r>
        <w:rPr>
          <w:rFonts w:ascii="Arial" w:hAnsi="Arial" w:cs="Arial"/>
        </w:rPr>
        <w:t>………………………………………………………</w:t>
      </w:r>
      <w:r w:rsidR="00650DD6">
        <w:rPr>
          <w:rFonts w:ascii="Arial" w:hAnsi="Arial" w:cs="Arial"/>
        </w:rPr>
        <w:t>……………</w:t>
      </w:r>
    </w:p>
    <w:p w14:paraId="38170202" w14:textId="77777777" w:rsidR="00650DD6" w:rsidRDefault="00174B3D" w:rsidP="00AC1C6F">
      <w:pPr>
        <w:tabs>
          <w:tab w:val="left" w:pos="720"/>
        </w:tabs>
        <w:spacing w:line="276" w:lineRule="auto"/>
        <w:rPr>
          <w:rFonts w:ascii="Arial" w:hAnsi="Arial" w:cs="Arial"/>
        </w:rPr>
      </w:pPr>
      <w:r>
        <w:rPr>
          <w:rFonts w:ascii="Arial" w:hAnsi="Arial" w:cs="Arial"/>
        </w:rPr>
        <w:t>A</w:t>
      </w:r>
      <w:r w:rsidRPr="000E5E7E">
        <w:rPr>
          <w:rFonts w:ascii="Arial" w:hAnsi="Arial" w:cs="Arial"/>
        </w:rPr>
        <w:t>dres</w:t>
      </w:r>
      <w:r>
        <w:rPr>
          <w:rFonts w:ascii="Arial" w:hAnsi="Arial" w:cs="Arial"/>
        </w:rPr>
        <w:t xml:space="preserve"> </w:t>
      </w:r>
      <w:r w:rsidRPr="000E5E7E">
        <w:rPr>
          <w:rFonts w:ascii="Arial" w:hAnsi="Arial" w:cs="Arial"/>
        </w:rPr>
        <w:t>......................................</w:t>
      </w:r>
      <w:r w:rsidR="005127A9">
        <w:rPr>
          <w:rFonts w:ascii="Arial" w:hAnsi="Arial" w:cs="Arial"/>
        </w:rPr>
        <w:t>...............</w:t>
      </w:r>
      <w:r w:rsidRPr="000E5E7E">
        <w:rPr>
          <w:rFonts w:ascii="Arial" w:hAnsi="Arial" w:cs="Arial"/>
        </w:rPr>
        <w:t>.......................................</w:t>
      </w:r>
      <w:r>
        <w:rPr>
          <w:rFonts w:ascii="Arial" w:hAnsi="Arial" w:cs="Arial"/>
        </w:rPr>
        <w:t>.............................</w:t>
      </w:r>
      <w:r w:rsidR="00650DD6">
        <w:rPr>
          <w:rFonts w:ascii="Arial" w:hAnsi="Arial" w:cs="Arial"/>
        </w:rPr>
        <w:t>.....................</w:t>
      </w:r>
    </w:p>
    <w:p w14:paraId="65B4C9C9" w14:textId="482C1173" w:rsidR="00490153" w:rsidRPr="00650DD6" w:rsidRDefault="00BE1B28" w:rsidP="00AC1C6F">
      <w:pPr>
        <w:tabs>
          <w:tab w:val="left" w:pos="720"/>
        </w:tabs>
        <w:spacing w:line="276" w:lineRule="auto"/>
        <w:rPr>
          <w:rFonts w:ascii="Arial" w:hAnsi="Arial" w:cs="Arial"/>
          <w:i/>
          <w:sz w:val="16"/>
          <w:szCs w:val="16"/>
        </w:rPr>
      </w:pPr>
      <w:r>
        <w:rPr>
          <w:rFonts w:ascii="Arial" w:hAnsi="Arial" w:cs="Arial"/>
        </w:rPr>
        <w:t>KRS nr</w:t>
      </w:r>
      <w:r w:rsidR="00490153">
        <w:rPr>
          <w:rFonts w:ascii="Arial" w:hAnsi="Arial" w:cs="Arial"/>
        </w:rPr>
        <w:t xml:space="preserve"> ………</w:t>
      </w:r>
      <w:r w:rsidR="00490153" w:rsidRPr="004B5A3B">
        <w:rPr>
          <w:rFonts w:ascii="Arial" w:hAnsi="Arial" w:cs="Arial"/>
          <w:i/>
          <w:sz w:val="16"/>
          <w:szCs w:val="16"/>
        </w:rPr>
        <w:t>(proszę wskazać adres strony intern</w:t>
      </w:r>
      <w:r w:rsidR="0063048E">
        <w:rPr>
          <w:rFonts w:ascii="Arial" w:hAnsi="Arial" w:cs="Arial"/>
          <w:i/>
          <w:sz w:val="16"/>
          <w:szCs w:val="16"/>
        </w:rPr>
        <w:t>etowej z jakiej Zamawiający może</w:t>
      </w:r>
      <w:r w:rsidR="00650DD6">
        <w:rPr>
          <w:rFonts w:ascii="Arial" w:hAnsi="Arial" w:cs="Arial"/>
          <w:i/>
          <w:sz w:val="16"/>
          <w:szCs w:val="16"/>
        </w:rPr>
        <w:t xml:space="preserve"> </w:t>
      </w:r>
      <w:r w:rsidR="00490153" w:rsidRPr="004B5A3B">
        <w:rPr>
          <w:rFonts w:ascii="Arial" w:hAnsi="Arial" w:cs="Arial"/>
          <w:i/>
          <w:sz w:val="16"/>
          <w:szCs w:val="16"/>
        </w:rPr>
        <w:t>pobrać dokument)</w:t>
      </w:r>
      <w:r w:rsidR="005127A9">
        <w:rPr>
          <w:rFonts w:ascii="Arial" w:hAnsi="Arial" w:cs="Arial"/>
          <w:i/>
          <w:sz w:val="16"/>
          <w:szCs w:val="16"/>
        </w:rPr>
        <w:t>.</w:t>
      </w:r>
      <w:r w:rsidR="0063048E">
        <w:rPr>
          <w:rFonts w:ascii="Arial" w:hAnsi="Arial" w:cs="Arial"/>
          <w:i/>
        </w:rPr>
        <w:t>............</w:t>
      </w:r>
      <w:r w:rsidR="00490153" w:rsidRPr="0063048E">
        <w:rPr>
          <w:rFonts w:ascii="Arial" w:hAnsi="Arial" w:cs="Arial"/>
          <w:i/>
        </w:rPr>
        <w:t>..</w:t>
      </w:r>
    </w:p>
    <w:p w14:paraId="63AE13A9" w14:textId="77777777" w:rsidR="00174B3D" w:rsidRDefault="00490153" w:rsidP="00AC1C6F">
      <w:pPr>
        <w:spacing w:line="276" w:lineRule="auto"/>
        <w:rPr>
          <w:rFonts w:ascii="Arial" w:hAnsi="Arial" w:cs="Arial"/>
        </w:rPr>
      </w:pPr>
      <w:r>
        <w:rPr>
          <w:rFonts w:ascii="Arial" w:hAnsi="Arial" w:cs="Arial"/>
        </w:rPr>
        <w:t>CEiD</w:t>
      </w:r>
      <w:r w:rsidRPr="004B5A3B">
        <w:rPr>
          <w:rFonts w:ascii="Arial" w:hAnsi="Arial" w:cs="Arial"/>
        </w:rPr>
        <w:t xml:space="preserve">G </w:t>
      </w:r>
      <w:r w:rsidR="005127A9">
        <w:rPr>
          <w:rFonts w:ascii="Arial" w:hAnsi="Arial" w:cs="Arial"/>
        </w:rPr>
        <w:t>….…..</w:t>
      </w:r>
      <w:r w:rsidRPr="004B5A3B">
        <w:rPr>
          <w:rFonts w:ascii="Arial" w:hAnsi="Arial" w:cs="Arial"/>
          <w:i/>
          <w:sz w:val="16"/>
          <w:szCs w:val="16"/>
        </w:rPr>
        <w:t>(proszę wskazać adres strony internetowej z jakiej Zamawiający może pobrać dokument)</w:t>
      </w:r>
      <w:r w:rsidR="0063048E">
        <w:rPr>
          <w:rFonts w:ascii="Arial" w:hAnsi="Arial" w:cs="Arial"/>
          <w:i/>
        </w:rPr>
        <w:t>..............</w:t>
      </w:r>
      <w:r w:rsidRPr="0063048E">
        <w:rPr>
          <w:rFonts w:ascii="Arial" w:hAnsi="Arial" w:cs="Arial"/>
          <w:i/>
        </w:rPr>
        <w:t>...</w:t>
      </w:r>
    </w:p>
    <w:p w14:paraId="28352CF6" w14:textId="77777777" w:rsidR="00174B3D" w:rsidRPr="000E5E7E" w:rsidRDefault="00174B3D" w:rsidP="00AC1C6F">
      <w:pPr>
        <w:spacing w:line="276" w:lineRule="auto"/>
        <w:rPr>
          <w:rFonts w:ascii="Arial" w:hAnsi="Arial" w:cs="Arial"/>
        </w:rPr>
      </w:pPr>
      <w:r>
        <w:rPr>
          <w:rFonts w:ascii="Arial" w:hAnsi="Arial" w:cs="Arial"/>
        </w:rPr>
        <w:t xml:space="preserve">PESEL </w:t>
      </w:r>
      <w:r w:rsidR="005127A9">
        <w:rPr>
          <w:rFonts w:ascii="Arial" w:hAnsi="Arial" w:cs="Arial"/>
        </w:rPr>
        <w:t>…….</w:t>
      </w:r>
      <w:r w:rsidRPr="002500E9">
        <w:rPr>
          <w:rFonts w:ascii="Arial" w:hAnsi="Arial" w:cs="Arial"/>
          <w:i/>
          <w:sz w:val="16"/>
          <w:szCs w:val="16"/>
        </w:rPr>
        <w:t>(wypełnić w przypadku osób fizycznych prowadzących działalność gospodarczą)</w:t>
      </w:r>
      <w:r>
        <w:rPr>
          <w:rFonts w:ascii="Arial" w:hAnsi="Arial" w:cs="Arial"/>
        </w:rPr>
        <w:t>……</w:t>
      </w:r>
      <w:r w:rsidR="005127A9">
        <w:rPr>
          <w:rFonts w:ascii="Arial" w:hAnsi="Arial" w:cs="Arial"/>
        </w:rPr>
        <w:t>……..</w:t>
      </w:r>
      <w:r>
        <w:rPr>
          <w:rFonts w:ascii="Arial" w:hAnsi="Arial" w:cs="Arial"/>
        </w:rPr>
        <w:t>..………</w:t>
      </w:r>
    </w:p>
    <w:p w14:paraId="1B0AA8CB" w14:textId="77777777" w:rsidR="00174B3D" w:rsidRPr="000E5E7E" w:rsidRDefault="00174B3D" w:rsidP="00AC1C6F">
      <w:pPr>
        <w:spacing w:line="276" w:lineRule="auto"/>
        <w:jc w:val="both"/>
        <w:rPr>
          <w:rFonts w:ascii="Arial" w:hAnsi="Arial" w:cs="Arial"/>
        </w:rPr>
      </w:pPr>
      <w:r w:rsidRPr="000E5E7E">
        <w:rPr>
          <w:rFonts w:ascii="Arial" w:hAnsi="Arial" w:cs="Arial"/>
        </w:rPr>
        <w:t>NIP</w:t>
      </w:r>
      <w:r>
        <w:rPr>
          <w:rFonts w:ascii="Arial" w:hAnsi="Arial" w:cs="Arial"/>
        </w:rPr>
        <w:t xml:space="preserve"> </w:t>
      </w:r>
      <w:r w:rsidRPr="000E5E7E">
        <w:rPr>
          <w:rFonts w:ascii="Arial" w:hAnsi="Arial" w:cs="Arial"/>
        </w:rPr>
        <w:t>…................................</w:t>
      </w:r>
      <w:r w:rsidR="005127A9">
        <w:rPr>
          <w:rFonts w:ascii="Arial" w:hAnsi="Arial" w:cs="Arial"/>
        </w:rPr>
        <w:t>..................................................................................</w:t>
      </w:r>
      <w:r w:rsidR="0063048E">
        <w:rPr>
          <w:rFonts w:ascii="Arial" w:hAnsi="Arial" w:cs="Arial"/>
        </w:rPr>
        <w:t>............................</w:t>
      </w:r>
    </w:p>
    <w:p w14:paraId="02FA3BE8" w14:textId="77777777" w:rsidR="00174B3D" w:rsidRPr="000E5E7E" w:rsidRDefault="00174B3D" w:rsidP="00AC1C6F">
      <w:pPr>
        <w:spacing w:line="276" w:lineRule="auto"/>
        <w:jc w:val="both"/>
        <w:rPr>
          <w:rFonts w:ascii="Arial" w:hAnsi="Arial" w:cs="Arial"/>
        </w:rPr>
      </w:pPr>
      <w:r w:rsidRPr="000E5E7E">
        <w:rPr>
          <w:rFonts w:ascii="Arial" w:hAnsi="Arial" w:cs="Arial"/>
        </w:rPr>
        <w:t>REGON</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Pr>
          <w:rFonts w:ascii="Arial" w:hAnsi="Arial" w:cs="Arial"/>
        </w:rPr>
        <w:t>..............</w:t>
      </w:r>
      <w:r w:rsidRPr="000E5E7E">
        <w:rPr>
          <w:rFonts w:ascii="Arial" w:hAnsi="Arial" w:cs="Arial"/>
        </w:rPr>
        <w:t>.</w:t>
      </w:r>
    </w:p>
    <w:p w14:paraId="54D8E3AF" w14:textId="77777777" w:rsidR="00174B3D" w:rsidRDefault="00174B3D" w:rsidP="00AC1C6F">
      <w:pPr>
        <w:spacing w:line="276" w:lineRule="auto"/>
        <w:jc w:val="both"/>
        <w:rPr>
          <w:rFonts w:ascii="Arial" w:hAnsi="Arial" w:cs="Arial"/>
        </w:rPr>
      </w:pPr>
      <w:r w:rsidRPr="000E5E7E">
        <w:rPr>
          <w:rFonts w:ascii="Arial" w:hAnsi="Arial" w:cs="Arial"/>
        </w:rPr>
        <w:t>Województwo</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sidR="0063048E">
        <w:rPr>
          <w:rFonts w:ascii="Arial" w:hAnsi="Arial" w:cs="Arial"/>
        </w:rPr>
        <w:t>.............................</w:t>
      </w:r>
    </w:p>
    <w:p w14:paraId="1FA39775" w14:textId="77777777" w:rsidR="00D040CC" w:rsidRDefault="00D040CC" w:rsidP="00AC1C6F">
      <w:pPr>
        <w:spacing w:line="276" w:lineRule="auto"/>
        <w:jc w:val="both"/>
        <w:rPr>
          <w:rFonts w:ascii="Arial" w:hAnsi="Arial" w:cs="Arial"/>
        </w:rPr>
      </w:pPr>
    </w:p>
    <w:p w14:paraId="61F616AE" w14:textId="77777777" w:rsidR="00B169C4" w:rsidRPr="00B169C4" w:rsidRDefault="00B169C4" w:rsidP="00AC1C6F">
      <w:pPr>
        <w:autoSpaceDE w:val="0"/>
        <w:autoSpaceDN w:val="0"/>
        <w:adjustRightInd w:val="0"/>
        <w:spacing w:line="276" w:lineRule="auto"/>
        <w:rPr>
          <w:rFonts w:ascii="Arial" w:eastAsia="Garamond,Bold" w:hAnsi="Arial" w:cs="Arial"/>
          <w:u w:val="single"/>
          <w:lang w:eastAsia="pl-PL"/>
        </w:rPr>
      </w:pPr>
      <w:r w:rsidRPr="00B169C4">
        <w:rPr>
          <w:rFonts w:ascii="Arial" w:eastAsia="Garamond,Bold" w:hAnsi="Arial" w:cs="Arial"/>
          <w:b/>
          <w:bCs/>
          <w:u w:val="single"/>
          <w:lang w:eastAsia="pl-PL"/>
        </w:rPr>
        <w:t>Dane kontaktowe Wykonawcy</w:t>
      </w:r>
      <w:r w:rsidRPr="00B169C4">
        <w:rPr>
          <w:rFonts w:ascii="Arial" w:eastAsia="Garamond,Bold" w:hAnsi="Arial" w:cs="Arial"/>
          <w:u w:val="single"/>
          <w:lang w:eastAsia="pl-PL"/>
        </w:rPr>
        <w:t>:</w:t>
      </w:r>
    </w:p>
    <w:p w14:paraId="38D0ED60" w14:textId="5DA64AEF" w:rsidR="00D040CC" w:rsidRPr="00D040CC" w:rsidRDefault="00B169C4" w:rsidP="00D040CC">
      <w:pPr>
        <w:spacing w:line="360" w:lineRule="auto"/>
        <w:jc w:val="both"/>
        <w:rPr>
          <w:rFonts w:ascii="Arial" w:hAnsi="Arial" w:cs="Arial"/>
        </w:rPr>
      </w:pPr>
      <w:r w:rsidRPr="00E06B53">
        <w:rPr>
          <w:rFonts w:ascii="Arial" w:hAnsi="Arial" w:cs="Arial"/>
        </w:rPr>
        <w:t xml:space="preserve">Osoba </w:t>
      </w:r>
      <w:r w:rsidRPr="00D040CC">
        <w:rPr>
          <w:rFonts w:ascii="Arial" w:hAnsi="Arial" w:cs="Arial"/>
          <w:b/>
        </w:rPr>
        <w:t xml:space="preserve">upoważniona </w:t>
      </w:r>
      <w:r w:rsidRPr="00D040CC">
        <w:rPr>
          <w:rFonts w:ascii="Arial" w:hAnsi="Arial" w:cs="Arial"/>
          <w:b/>
          <w:bCs/>
        </w:rPr>
        <w:t>do kontaktów:</w:t>
      </w:r>
      <w:r w:rsidRPr="006C6813">
        <w:rPr>
          <w:rFonts w:ascii="Arial" w:hAnsi="Arial" w:cs="Arial"/>
          <w:b/>
          <w:bCs/>
        </w:rPr>
        <w:t xml:space="preserve"> </w:t>
      </w:r>
      <w:r w:rsidRPr="006C6813">
        <w:rPr>
          <w:rFonts w:ascii="Arial" w:hAnsi="Arial" w:cs="Arial"/>
        </w:rPr>
        <w:t>…..........</w:t>
      </w:r>
      <w:r w:rsidR="00D040CC">
        <w:rPr>
          <w:rFonts w:ascii="Arial" w:hAnsi="Arial" w:cs="Arial"/>
        </w:rPr>
        <w:t xml:space="preserve">............... tel. …………….. </w:t>
      </w:r>
      <w:r w:rsidR="00D040CC" w:rsidRPr="006C6813">
        <w:rPr>
          <w:rFonts w:ascii="Arial" w:hAnsi="Arial" w:cs="Arial"/>
        </w:rPr>
        <w:t>e-mail …....................</w:t>
      </w:r>
    </w:p>
    <w:p w14:paraId="422F3F63" w14:textId="4CC8BF31" w:rsidR="00B169C4" w:rsidRDefault="00D040CC" w:rsidP="00D040CC">
      <w:pPr>
        <w:spacing w:line="360" w:lineRule="auto"/>
        <w:jc w:val="both"/>
        <w:rPr>
          <w:rFonts w:ascii="Arial" w:hAnsi="Arial" w:cs="Arial"/>
        </w:rPr>
      </w:pPr>
      <w:r>
        <w:rPr>
          <w:rFonts w:ascii="Arial" w:hAnsi="Arial" w:cs="Arial"/>
        </w:rPr>
        <w:t xml:space="preserve">Osoba odpowiedzialna za </w:t>
      </w:r>
      <w:r w:rsidRPr="00D040CC">
        <w:rPr>
          <w:rFonts w:ascii="Arial" w:hAnsi="Arial" w:cs="Arial"/>
          <w:b/>
        </w:rPr>
        <w:t>nadzór nad przedmiotem umowy</w:t>
      </w:r>
      <w:r>
        <w:rPr>
          <w:rFonts w:ascii="Arial" w:hAnsi="Arial" w:cs="Arial"/>
        </w:rPr>
        <w:t>: ……………………. tel. ……….…</w:t>
      </w:r>
    </w:p>
    <w:p w14:paraId="299F85B1" w14:textId="77777777" w:rsidR="00987E27" w:rsidRDefault="00987E27" w:rsidP="00E479BE">
      <w:pPr>
        <w:tabs>
          <w:tab w:val="num" w:pos="426"/>
        </w:tabs>
        <w:suppressAutoHyphens w:val="0"/>
        <w:spacing w:line="276" w:lineRule="auto"/>
        <w:jc w:val="both"/>
        <w:rPr>
          <w:rFonts w:ascii="Arial" w:eastAsia="Calibri" w:hAnsi="Arial" w:cs="Arial"/>
          <w:b/>
          <w:i/>
          <w:color w:val="0000FF"/>
          <w:sz w:val="16"/>
          <w:szCs w:val="16"/>
          <w:lang w:eastAsia="en-US"/>
        </w:rPr>
      </w:pPr>
    </w:p>
    <w:p w14:paraId="67D8B123" w14:textId="6BE74169" w:rsidR="00D040CC" w:rsidRPr="00D040CC" w:rsidRDefault="0024361C" w:rsidP="00E479BE">
      <w:pPr>
        <w:tabs>
          <w:tab w:val="num" w:pos="426"/>
        </w:tabs>
        <w:suppressAutoHyphens w:val="0"/>
        <w:spacing w:line="276" w:lineRule="auto"/>
        <w:jc w:val="both"/>
        <w:rPr>
          <w:rFonts w:ascii="Arial" w:eastAsia="Calibri" w:hAnsi="Arial" w:cs="Arial"/>
          <w:b/>
          <w:lang w:eastAsia="en-US"/>
        </w:rPr>
      </w:pPr>
      <w:r>
        <w:rPr>
          <w:rFonts w:ascii="Arial" w:eastAsia="Calibri" w:hAnsi="Arial" w:cs="Arial"/>
          <w:b/>
          <w:lang w:eastAsia="en-US"/>
        </w:rPr>
        <w:t xml:space="preserve">I. </w:t>
      </w:r>
      <w:r w:rsidR="00D040CC" w:rsidRPr="00D040CC">
        <w:rPr>
          <w:rFonts w:ascii="Arial" w:eastAsia="Calibri" w:hAnsi="Arial" w:cs="Arial"/>
          <w:b/>
          <w:lang w:eastAsia="en-US"/>
        </w:rPr>
        <w:t>Cena reali</w:t>
      </w:r>
      <w:r w:rsidR="005127A9">
        <w:rPr>
          <w:rFonts w:ascii="Arial" w:eastAsia="Calibri" w:hAnsi="Arial" w:cs="Arial"/>
          <w:b/>
          <w:lang w:eastAsia="en-US"/>
        </w:rPr>
        <w:t xml:space="preserve">zacji </w:t>
      </w:r>
      <w:r w:rsidR="00B43997">
        <w:rPr>
          <w:rFonts w:ascii="Arial" w:eastAsia="Calibri" w:hAnsi="Arial" w:cs="Arial"/>
          <w:b/>
          <w:lang w:eastAsia="en-US"/>
        </w:rPr>
        <w:t xml:space="preserve">przedmiotu zamówienia </w:t>
      </w:r>
      <w:r w:rsidR="005127A9">
        <w:rPr>
          <w:rFonts w:ascii="Arial" w:eastAsia="Calibri" w:hAnsi="Arial" w:cs="Arial"/>
          <w:b/>
          <w:lang w:eastAsia="en-US"/>
        </w:rPr>
        <w:t>w zakresie określonym w S</w:t>
      </w:r>
      <w:r w:rsidR="00D040CC" w:rsidRPr="00D040CC">
        <w:rPr>
          <w:rFonts w:ascii="Arial" w:eastAsia="Calibri" w:hAnsi="Arial" w:cs="Arial"/>
          <w:b/>
          <w:lang w:eastAsia="en-US"/>
        </w:rPr>
        <w:t>WZ wynosi:</w:t>
      </w:r>
    </w:p>
    <w:p w14:paraId="7F1083BF" w14:textId="77777777" w:rsidR="00D040CC" w:rsidRPr="00D7192C" w:rsidRDefault="00D040CC" w:rsidP="00D040CC">
      <w:pPr>
        <w:tabs>
          <w:tab w:val="left" w:pos="1032"/>
        </w:tabs>
        <w:spacing w:line="360" w:lineRule="auto"/>
        <w:jc w:val="both"/>
        <w:rPr>
          <w:rFonts w:ascii="Arial" w:hAnsi="Arial" w:cs="Arial"/>
          <w:b/>
          <w:sz w:val="12"/>
        </w:rPr>
      </w:pPr>
    </w:p>
    <w:p w14:paraId="520C062D" w14:textId="77777777" w:rsidR="00684A24" w:rsidRDefault="00D040CC" w:rsidP="00BE1B28">
      <w:pPr>
        <w:spacing w:line="360" w:lineRule="auto"/>
        <w:ind w:firstLine="426"/>
        <w:jc w:val="both"/>
        <w:rPr>
          <w:rFonts w:ascii="Arial" w:hAnsi="Arial" w:cs="Arial"/>
        </w:rPr>
      </w:pPr>
      <w:r w:rsidRPr="00D040CC">
        <w:rPr>
          <w:rFonts w:ascii="Arial" w:hAnsi="Arial" w:cs="Arial"/>
        </w:rPr>
        <w:t xml:space="preserve">- </w:t>
      </w:r>
      <w:r w:rsidRPr="00D040CC">
        <w:rPr>
          <w:rFonts w:ascii="Arial" w:hAnsi="Arial" w:cs="Arial"/>
          <w:b/>
        </w:rPr>
        <w:t>brutto ……………</w:t>
      </w:r>
      <w:r w:rsidR="005127A9">
        <w:rPr>
          <w:rFonts w:ascii="Arial" w:hAnsi="Arial" w:cs="Arial"/>
          <w:b/>
        </w:rPr>
        <w:t>.</w:t>
      </w:r>
      <w:r>
        <w:rPr>
          <w:rFonts w:ascii="Arial" w:hAnsi="Arial" w:cs="Arial"/>
          <w:b/>
        </w:rPr>
        <w:t>………………………………..</w:t>
      </w:r>
      <w:r w:rsidRPr="00D040CC">
        <w:rPr>
          <w:rFonts w:ascii="Arial" w:hAnsi="Arial" w:cs="Arial"/>
          <w:b/>
        </w:rPr>
        <w:t xml:space="preserve">….. zł, </w:t>
      </w:r>
      <w:r>
        <w:rPr>
          <w:rFonts w:ascii="Arial" w:hAnsi="Arial" w:cs="Arial"/>
        </w:rPr>
        <w:t xml:space="preserve">w tym podatek VAT … </w:t>
      </w:r>
      <w:r w:rsidRPr="00D040CC">
        <w:rPr>
          <w:rFonts w:ascii="Arial" w:hAnsi="Arial" w:cs="Arial"/>
        </w:rPr>
        <w:t>%</w:t>
      </w:r>
    </w:p>
    <w:p w14:paraId="379B3624" w14:textId="327A5728" w:rsidR="00D040CC" w:rsidRPr="00D040CC" w:rsidRDefault="00684A24" w:rsidP="00BE1B28">
      <w:pPr>
        <w:spacing w:line="360" w:lineRule="auto"/>
        <w:ind w:firstLine="426"/>
        <w:jc w:val="both"/>
        <w:rPr>
          <w:rFonts w:ascii="Arial" w:hAnsi="Arial" w:cs="Arial"/>
        </w:rPr>
      </w:pPr>
      <w:r w:rsidRPr="00684A24">
        <w:rPr>
          <w:rFonts w:ascii="Arial" w:hAnsi="Arial" w:cs="Arial"/>
          <w:b/>
          <w:bCs/>
        </w:rPr>
        <w:t>- netto …………………………………………………</w:t>
      </w:r>
      <w:r w:rsidR="006666D1">
        <w:rPr>
          <w:rFonts w:ascii="Arial" w:hAnsi="Arial" w:cs="Arial"/>
          <w:b/>
          <w:bCs/>
        </w:rPr>
        <w:t>...</w:t>
      </w:r>
      <w:r w:rsidRPr="00684A24">
        <w:rPr>
          <w:rFonts w:ascii="Arial" w:hAnsi="Arial" w:cs="Arial"/>
          <w:b/>
          <w:bCs/>
        </w:rPr>
        <w:t xml:space="preserve"> zł</w:t>
      </w:r>
      <w:r w:rsidR="00D040CC" w:rsidRPr="00D040CC">
        <w:rPr>
          <w:rFonts w:ascii="Arial" w:hAnsi="Arial" w:cs="Arial"/>
        </w:rPr>
        <w:t>,</w:t>
      </w:r>
    </w:p>
    <w:p w14:paraId="5878D161" w14:textId="77777777" w:rsidR="00D040CC" w:rsidRPr="00822431" w:rsidRDefault="00D040CC" w:rsidP="005127A9">
      <w:pPr>
        <w:tabs>
          <w:tab w:val="left" w:pos="1032"/>
        </w:tabs>
        <w:spacing w:line="480" w:lineRule="auto"/>
        <w:ind w:left="426"/>
        <w:jc w:val="both"/>
        <w:rPr>
          <w:rFonts w:ascii="Arial" w:hAnsi="Arial" w:cs="Arial"/>
          <w:i/>
        </w:rPr>
      </w:pPr>
      <w:r w:rsidRPr="00D040CC">
        <w:rPr>
          <w:rFonts w:ascii="Arial" w:hAnsi="Arial" w:cs="Arial"/>
          <w:i/>
        </w:rPr>
        <w:t>(słownie</w:t>
      </w:r>
      <w:r w:rsidRPr="00822431">
        <w:rPr>
          <w:rFonts w:ascii="Arial" w:hAnsi="Arial" w:cs="Arial"/>
          <w:i/>
        </w:rPr>
        <w:t>: ……………………………………..………………………………………………………)</w:t>
      </w:r>
    </w:p>
    <w:p w14:paraId="4D77AA89" w14:textId="77777777" w:rsidR="00CB1FD6" w:rsidRPr="00D7192C" w:rsidRDefault="00CB1FD6" w:rsidP="00A04ABD">
      <w:pPr>
        <w:tabs>
          <w:tab w:val="left" w:pos="1032"/>
        </w:tabs>
        <w:spacing w:line="360" w:lineRule="auto"/>
        <w:jc w:val="both"/>
        <w:rPr>
          <w:rFonts w:ascii="Arial" w:hAnsi="Arial" w:cs="Arial"/>
          <w:sz w:val="14"/>
        </w:rPr>
      </w:pPr>
    </w:p>
    <w:p w14:paraId="02D61E98" w14:textId="77777777" w:rsidR="00987E27" w:rsidRPr="00037F75" w:rsidRDefault="00987E27" w:rsidP="00987E27">
      <w:pPr>
        <w:pStyle w:val="Indeks"/>
        <w:jc w:val="both"/>
        <w:rPr>
          <w:rFonts w:ascii="Arial" w:hAnsi="Arial" w:cs="Arial"/>
          <w:b/>
        </w:rPr>
      </w:pPr>
      <w:r w:rsidRPr="00037F75">
        <w:rPr>
          <w:rFonts w:ascii="Arial" w:hAnsi="Arial" w:cs="Arial"/>
          <w:b/>
        </w:rPr>
        <w:t xml:space="preserve">Powyższe uwzględnia wszelkie koszty niezbędne do realizacji oferty, które zostaną poniesione przez Wykonawcę. </w:t>
      </w:r>
    </w:p>
    <w:p w14:paraId="6B605202" w14:textId="77777777" w:rsidR="00987E27" w:rsidRDefault="00987E27" w:rsidP="008664B7">
      <w:pPr>
        <w:suppressAutoHyphens w:val="0"/>
        <w:autoSpaceDE w:val="0"/>
        <w:autoSpaceDN w:val="0"/>
        <w:adjustRightInd w:val="0"/>
        <w:jc w:val="both"/>
        <w:rPr>
          <w:rFonts w:ascii="Arial" w:hAnsi="Arial" w:cs="Arial"/>
          <w:b/>
          <w:i/>
          <w:lang w:eastAsia="pl-PL"/>
        </w:rPr>
      </w:pPr>
    </w:p>
    <w:p w14:paraId="6936F7AF" w14:textId="77777777" w:rsidR="008664B7" w:rsidRPr="00987E27" w:rsidRDefault="008664B7" w:rsidP="008664B7">
      <w:pPr>
        <w:suppressAutoHyphens w:val="0"/>
        <w:autoSpaceDE w:val="0"/>
        <w:autoSpaceDN w:val="0"/>
        <w:adjustRightInd w:val="0"/>
        <w:jc w:val="both"/>
        <w:rPr>
          <w:rFonts w:ascii="Arial" w:hAnsi="Arial" w:cs="Arial"/>
          <w:b/>
          <w:lang w:eastAsia="pl-PL"/>
        </w:rPr>
      </w:pPr>
      <w:r w:rsidRPr="00987E27">
        <w:rPr>
          <w:rFonts w:ascii="Arial" w:hAnsi="Arial" w:cs="Arial"/>
          <w:b/>
          <w:lang w:eastAsia="pl-PL"/>
        </w:rPr>
        <w:t>UWAGA!</w:t>
      </w:r>
    </w:p>
    <w:p w14:paraId="7CC8E723" w14:textId="21088F9A" w:rsidR="008664B7" w:rsidRDefault="008664B7" w:rsidP="008664B7">
      <w:pPr>
        <w:suppressAutoHyphens w:val="0"/>
        <w:autoSpaceDE w:val="0"/>
        <w:autoSpaceDN w:val="0"/>
        <w:adjustRightInd w:val="0"/>
        <w:jc w:val="both"/>
        <w:rPr>
          <w:rFonts w:ascii="Arial" w:hAnsi="Arial" w:cs="Arial"/>
          <w:b/>
          <w:lang w:eastAsia="pl-PL"/>
        </w:rPr>
      </w:pPr>
      <w:r w:rsidRPr="00987E27">
        <w:rPr>
          <w:rFonts w:ascii="Arial" w:hAnsi="Arial" w:cs="Arial"/>
          <w:b/>
          <w:lang w:eastAsia="pl-PL"/>
        </w:rPr>
        <w:t>Wykonawca zobowiązany jest podać podstawę prawną zastosowania stawki podatku VAT innej niż stawka podstawowa, lub zwolnienia z ww. podatku.</w:t>
      </w:r>
    </w:p>
    <w:p w14:paraId="6079D372" w14:textId="77777777" w:rsidR="00D11CFA" w:rsidRDefault="00D11CFA" w:rsidP="008664B7">
      <w:pPr>
        <w:suppressAutoHyphens w:val="0"/>
        <w:autoSpaceDE w:val="0"/>
        <w:autoSpaceDN w:val="0"/>
        <w:adjustRightInd w:val="0"/>
        <w:jc w:val="both"/>
        <w:rPr>
          <w:rFonts w:ascii="Arial" w:hAnsi="Arial" w:cs="Arial"/>
          <w:b/>
          <w:lang w:eastAsia="pl-PL"/>
        </w:rPr>
      </w:pPr>
    </w:p>
    <w:p w14:paraId="215CF612" w14:textId="161CC25C" w:rsidR="00D11CFA" w:rsidRDefault="00D11CFA" w:rsidP="008664B7">
      <w:pPr>
        <w:suppressAutoHyphens w:val="0"/>
        <w:autoSpaceDE w:val="0"/>
        <w:autoSpaceDN w:val="0"/>
        <w:adjustRightInd w:val="0"/>
        <w:jc w:val="both"/>
        <w:rPr>
          <w:rFonts w:ascii="Arial" w:hAnsi="Arial" w:cs="Arial"/>
          <w:b/>
          <w:lang w:eastAsia="pl-PL"/>
        </w:rPr>
      </w:pPr>
    </w:p>
    <w:p w14:paraId="2337B9C4" w14:textId="2501B8A5" w:rsidR="00D11CFA" w:rsidRPr="00123579" w:rsidRDefault="00D11CFA" w:rsidP="00D11CFA">
      <w:pPr>
        <w:widowControl w:val="0"/>
        <w:jc w:val="both"/>
        <w:rPr>
          <w:rFonts w:ascii="Arial" w:eastAsia="Lucida Sans Unicode" w:hAnsi="Arial" w:cs="Arial"/>
          <w:b/>
          <w:kern w:val="1"/>
        </w:rPr>
      </w:pPr>
      <w:r w:rsidRPr="00123579">
        <w:rPr>
          <w:rFonts w:ascii="Arial" w:eastAsia="Lucida Sans Unicode" w:hAnsi="Arial" w:cs="Arial"/>
          <w:b/>
          <w:kern w:val="1"/>
        </w:rPr>
        <w:t>II.</w:t>
      </w:r>
      <w:r w:rsidRPr="00123579">
        <w:rPr>
          <w:rFonts w:ascii="Arial" w:eastAsia="Lucida Sans Unicode" w:hAnsi="Arial" w:cs="Arial"/>
          <w:kern w:val="1"/>
        </w:rPr>
        <w:t xml:space="preserve"> </w:t>
      </w:r>
      <w:r w:rsidR="009734F4" w:rsidRPr="00123579">
        <w:rPr>
          <w:rFonts w:ascii="Arial" w:eastAsia="Lucida Sans Unicode" w:hAnsi="Arial" w:cs="Arial"/>
          <w:b/>
          <w:kern w:val="1"/>
        </w:rPr>
        <w:t>Okres gwarancji na przedmiot zamówienia ………………………………………………………</w:t>
      </w:r>
    </w:p>
    <w:p w14:paraId="2BDE5505" w14:textId="77777777" w:rsidR="00D11CFA" w:rsidRPr="00684A24" w:rsidRDefault="00D11CFA" w:rsidP="00D11CFA">
      <w:pPr>
        <w:widowControl w:val="0"/>
        <w:rPr>
          <w:rFonts w:ascii="Arial" w:eastAsia="Lucida Sans Unicode" w:hAnsi="Arial" w:cs="Arial"/>
          <w:b/>
          <w:kern w:val="1"/>
          <w:highlight w:val="yellow"/>
        </w:rPr>
      </w:pPr>
    </w:p>
    <w:p w14:paraId="6A855C86" w14:textId="0ED4333B" w:rsidR="00D11CFA" w:rsidRDefault="00D11CFA" w:rsidP="00D11CFA">
      <w:pPr>
        <w:widowControl w:val="0"/>
        <w:rPr>
          <w:rFonts w:ascii="Arial" w:eastAsia="Lucida Sans Unicode" w:hAnsi="Arial" w:cs="Arial"/>
          <w:color w:val="FF0000"/>
          <w:kern w:val="1"/>
        </w:rPr>
      </w:pPr>
    </w:p>
    <w:p w14:paraId="7DBE205E" w14:textId="77777777" w:rsidR="009734F4" w:rsidRPr="00D11CFA" w:rsidRDefault="009734F4" w:rsidP="00D11CFA">
      <w:pPr>
        <w:widowControl w:val="0"/>
        <w:rPr>
          <w:rFonts w:ascii="Arial" w:eastAsia="Lucida Sans Unicode" w:hAnsi="Arial" w:cs="Arial"/>
          <w:color w:val="FF0000"/>
          <w:kern w:val="1"/>
        </w:rPr>
      </w:pPr>
    </w:p>
    <w:p w14:paraId="685910BF" w14:textId="50875EC5" w:rsidR="00D11CFA" w:rsidRDefault="00D11CFA" w:rsidP="008664B7">
      <w:pPr>
        <w:suppressAutoHyphens w:val="0"/>
        <w:autoSpaceDE w:val="0"/>
        <w:autoSpaceDN w:val="0"/>
        <w:adjustRightInd w:val="0"/>
        <w:jc w:val="both"/>
        <w:rPr>
          <w:rFonts w:ascii="Arial" w:hAnsi="Arial" w:cs="Arial"/>
          <w:b/>
          <w:lang w:eastAsia="pl-PL"/>
        </w:rPr>
      </w:pPr>
    </w:p>
    <w:p w14:paraId="42581F81" w14:textId="77777777" w:rsidR="00354F5B" w:rsidRDefault="00354F5B" w:rsidP="008664B7">
      <w:pPr>
        <w:spacing w:line="276" w:lineRule="auto"/>
        <w:jc w:val="both"/>
        <w:rPr>
          <w:rFonts w:ascii="Arial" w:hAnsi="Arial" w:cs="Arial"/>
          <w:b/>
          <w:u w:val="single"/>
        </w:rPr>
      </w:pPr>
    </w:p>
    <w:p w14:paraId="49BD6005" w14:textId="77777777" w:rsidR="008664B7" w:rsidRPr="00964F1D" w:rsidRDefault="008664B7" w:rsidP="008664B7">
      <w:pPr>
        <w:spacing w:line="276" w:lineRule="auto"/>
        <w:jc w:val="both"/>
        <w:rPr>
          <w:rFonts w:ascii="Arial" w:hAnsi="Arial" w:cs="Arial"/>
          <w:b/>
          <w:u w:val="single"/>
        </w:rPr>
      </w:pPr>
      <w:r w:rsidRPr="00964F1D">
        <w:rPr>
          <w:rFonts w:ascii="Arial" w:hAnsi="Arial" w:cs="Arial"/>
          <w:b/>
          <w:u w:val="single"/>
        </w:rPr>
        <w:t>Oświadczamy, że:</w:t>
      </w:r>
    </w:p>
    <w:p w14:paraId="01197696" w14:textId="77777777" w:rsidR="008664B7" w:rsidRPr="00354F5B" w:rsidRDefault="008664B7" w:rsidP="00303AC5">
      <w:pPr>
        <w:numPr>
          <w:ilvl w:val="0"/>
          <w:numId w:val="2"/>
        </w:numPr>
        <w:suppressAutoHyphens w:val="0"/>
        <w:spacing w:line="276" w:lineRule="auto"/>
        <w:jc w:val="both"/>
        <w:rPr>
          <w:rFonts w:ascii="Arial" w:hAnsi="Arial" w:cs="Arial"/>
        </w:rPr>
      </w:pPr>
      <w:r w:rsidRPr="00354F5B">
        <w:rPr>
          <w:rFonts w:ascii="Arial" w:hAnsi="Arial" w:cs="Arial"/>
        </w:rPr>
        <w:t>zapoznaliśmy się ze Specy</w:t>
      </w:r>
      <w:r w:rsidR="00354F5B" w:rsidRPr="00354F5B">
        <w:rPr>
          <w:rFonts w:ascii="Arial" w:hAnsi="Arial" w:cs="Arial"/>
          <w:iCs/>
        </w:rPr>
        <w:t xml:space="preserve">fikacją </w:t>
      </w:r>
      <w:r w:rsidRPr="00354F5B">
        <w:rPr>
          <w:rFonts w:ascii="Arial" w:hAnsi="Arial" w:cs="Arial"/>
          <w:iCs/>
        </w:rPr>
        <w:t xml:space="preserve">warunków zamówienia </w:t>
      </w:r>
      <w:r w:rsidRPr="00354F5B">
        <w:rPr>
          <w:rFonts w:ascii="Arial" w:hAnsi="Arial" w:cs="Arial"/>
        </w:rPr>
        <w:t xml:space="preserve">i </w:t>
      </w:r>
      <w:r w:rsidR="00354F5B" w:rsidRPr="00354F5B">
        <w:rPr>
          <w:rFonts w:ascii="Arial" w:hAnsi="Arial" w:cs="Arial"/>
        </w:rPr>
        <w:t>akceptujemy wszystkie warunki w niej zawarte.</w:t>
      </w:r>
      <w:r w:rsidRPr="00354F5B">
        <w:rPr>
          <w:rFonts w:ascii="Arial" w:hAnsi="Arial" w:cs="Arial"/>
        </w:rPr>
        <w:t>,</w:t>
      </w:r>
    </w:p>
    <w:p w14:paraId="48E71901" w14:textId="77777777" w:rsidR="00354F5B" w:rsidRPr="00354F5B" w:rsidRDefault="00354F5B" w:rsidP="00303AC5">
      <w:pPr>
        <w:numPr>
          <w:ilvl w:val="0"/>
          <w:numId w:val="2"/>
        </w:numPr>
        <w:suppressAutoHyphens w:val="0"/>
        <w:spacing w:line="276" w:lineRule="auto"/>
        <w:jc w:val="both"/>
        <w:rPr>
          <w:rFonts w:ascii="Arial" w:hAnsi="Arial" w:cs="Arial"/>
        </w:rPr>
      </w:pPr>
      <w:r w:rsidRPr="00354F5B">
        <w:rPr>
          <w:rFonts w:ascii="Arial" w:hAnsi="Arial" w:cs="Arial"/>
        </w:rPr>
        <w:lastRenderedPageBreak/>
        <w:t>uzyskaliśmy wszelkie informacje niezbędne do prawidłowego przygotowania i złożenia niniejszej oferty,</w:t>
      </w:r>
    </w:p>
    <w:p w14:paraId="64B72443" w14:textId="77777777" w:rsid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 xml:space="preserve">akceptujemy wskazany w </w:t>
      </w:r>
      <w:r w:rsidR="00354F5B">
        <w:rPr>
          <w:rFonts w:ascii="Arial" w:hAnsi="Arial" w:cs="Arial"/>
          <w:iCs/>
        </w:rPr>
        <w:t xml:space="preserve">Specyfikacji </w:t>
      </w:r>
      <w:r w:rsidRPr="008664B7">
        <w:rPr>
          <w:rFonts w:ascii="Arial" w:hAnsi="Arial" w:cs="Arial"/>
          <w:iCs/>
        </w:rPr>
        <w:t>warunków zamówienia</w:t>
      </w:r>
      <w:r w:rsidRPr="008664B7">
        <w:rPr>
          <w:rFonts w:ascii="Arial" w:hAnsi="Arial" w:cs="Arial"/>
        </w:rPr>
        <w:t xml:space="preserve"> czas związania ofertą,</w:t>
      </w:r>
    </w:p>
    <w:p w14:paraId="60F70F08" w14:textId="77777777" w:rsidR="008664B7" w:rsidRP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akceptujemy ogólne warunki umowy.</w:t>
      </w:r>
    </w:p>
    <w:p w14:paraId="3F2D87A5" w14:textId="77777777" w:rsidR="00C965F5" w:rsidRDefault="00C965F5" w:rsidP="008664B7">
      <w:pPr>
        <w:suppressAutoHyphens w:val="0"/>
        <w:autoSpaceDE w:val="0"/>
        <w:autoSpaceDN w:val="0"/>
        <w:adjustRightInd w:val="0"/>
        <w:spacing w:line="276" w:lineRule="auto"/>
        <w:rPr>
          <w:rFonts w:ascii="Arial" w:eastAsia="TTE1A3B780t00" w:hAnsi="Arial" w:cs="Arial"/>
          <w:b/>
          <w:u w:val="single"/>
        </w:rPr>
      </w:pPr>
    </w:p>
    <w:p w14:paraId="50B99258" w14:textId="77777777" w:rsidR="00C965F5" w:rsidRDefault="00C965F5" w:rsidP="008664B7">
      <w:pPr>
        <w:suppressAutoHyphens w:val="0"/>
        <w:autoSpaceDE w:val="0"/>
        <w:autoSpaceDN w:val="0"/>
        <w:adjustRightInd w:val="0"/>
        <w:spacing w:line="276" w:lineRule="auto"/>
        <w:rPr>
          <w:rFonts w:ascii="Arial" w:eastAsia="TTE1A3B780t00" w:hAnsi="Arial" w:cs="Arial"/>
          <w:b/>
          <w:u w:val="single"/>
        </w:rPr>
      </w:pPr>
    </w:p>
    <w:p w14:paraId="7A301142" w14:textId="77777777" w:rsidR="008664B7" w:rsidRPr="00340701" w:rsidRDefault="008664B7" w:rsidP="008664B7">
      <w:pPr>
        <w:suppressAutoHyphens w:val="0"/>
        <w:autoSpaceDE w:val="0"/>
        <w:autoSpaceDN w:val="0"/>
        <w:adjustRightInd w:val="0"/>
        <w:spacing w:line="276" w:lineRule="auto"/>
        <w:rPr>
          <w:rFonts w:ascii="Arial" w:eastAsia="TTE1A3B780t00" w:hAnsi="Arial" w:cs="Arial"/>
          <w:b/>
          <w:u w:val="single"/>
        </w:rPr>
      </w:pPr>
      <w:r>
        <w:rPr>
          <w:rFonts w:ascii="Arial" w:eastAsia="TTE1A3B780t00" w:hAnsi="Arial" w:cs="Arial"/>
          <w:b/>
          <w:u w:val="single"/>
        </w:rPr>
        <w:t>Oświadczam</w:t>
      </w:r>
      <w:r w:rsidRPr="00340701">
        <w:rPr>
          <w:rFonts w:ascii="Arial" w:eastAsia="TTE1A3B780t00" w:hAnsi="Arial" w:cs="Arial"/>
          <w:b/>
          <w:u w:val="single"/>
        </w:rPr>
        <w:t>, że:</w:t>
      </w:r>
    </w:p>
    <w:p w14:paraId="21130245" w14:textId="77777777" w:rsid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FD5DFC">
        <w:rPr>
          <w:rFonts w:ascii="Arial" w:eastAsia="TTE1A3B780t00" w:hAnsi="Arial" w:cs="Arial"/>
        </w:rPr>
        <w:t>z</w:t>
      </w:r>
      <w:r w:rsidR="00715772">
        <w:rPr>
          <w:rFonts w:ascii="Arial" w:eastAsia="TTE1A3B780t00" w:hAnsi="Arial" w:cs="Arial"/>
        </w:rPr>
        <w:t>amówienie wykonam samodzielnie*</w:t>
      </w:r>
    </w:p>
    <w:p w14:paraId="714ADD1E" w14:textId="77777777" w:rsidR="008664B7" w:rsidRP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8664B7">
        <w:rPr>
          <w:rFonts w:ascii="Arial" w:eastAsia="TTE1A3B780t00" w:hAnsi="Arial" w:cs="Arial"/>
        </w:rPr>
        <w:t>część zamówienia zamierzam powierzyć po</w:t>
      </w:r>
      <w:r w:rsidR="00715772">
        <w:rPr>
          <w:rFonts w:ascii="Arial" w:eastAsia="TTE1A3B780t00" w:hAnsi="Arial" w:cs="Arial"/>
        </w:rPr>
        <w:t>dwykonawcom (określić zakres):*</w:t>
      </w:r>
    </w:p>
    <w:p w14:paraId="6011AFBF" w14:textId="77777777" w:rsidR="008664B7" w:rsidRDefault="008664B7" w:rsidP="008664B7">
      <w:pPr>
        <w:autoSpaceDE w:val="0"/>
        <w:autoSpaceDN w:val="0"/>
        <w:adjustRightInd w:val="0"/>
        <w:spacing w:line="480" w:lineRule="auto"/>
        <w:rPr>
          <w:rFonts w:ascii="Arial" w:eastAsia="TTE1A3B780t00" w:hAnsi="Arial" w:cs="Arial"/>
        </w:rPr>
      </w:pPr>
      <w:r w:rsidRPr="00FD5DFC">
        <w:rPr>
          <w:rFonts w:ascii="Arial" w:eastAsia="TTE1A3B780t00" w:hAnsi="Arial" w:cs="Arial"/>
        </w:rPr>
        <w:t>..........................................................................................................................................</w:t>
      </w:r>
      <w:r w:rsidR="00650DD6">
        <w:rPr>
          <w:rFonts w:ascii="Arial" w:eastAsia="TTE1A3B780t00" w:hAnsi="Arial" w:cs="Arial"/>
        </w:rPr>
        <w:t>..............</w:t>
      </w:r>
    </w:p>
    <w:p w14:paraId="2190294D" w14:textId="77777777" w:rsidR="008664B7" w:rsidRDefault="00B034B7" w:rsidP="008664B7">
      <w:pPr>
        <w:autoSpaceDE w:val="0"/>
        <w:autoSpaceDN w:val="0"/>
        <w:adjustRightInd w:val="0"/>
        <w:spacing w:line="480" w:lineRule="auto"/>
        <w:rPr>
          <w:rFonts w:ascii="Arial" w:hAnsi="Arial" w:cs="Arial"/>
        </w:rPr>
      </w:pPr>
      <w:r w:rsidRPr="00677193">
        <w:rPr>
          <w:rFonts w:ascii="Arial" w:hAnsi="Arial" w:cs="Arial"/>
        </w:rPr>
        <w:t>Podwykonawc</w:t>
      </w:r>
      <w:r>
        <w:rPr>
          <w:rFonts w:ascii="Arial" w:hAnsi="Arial" w:cs="Arial"/>
        </w:rPr>
        <w:t>y</w:t>
      </w:r>
      <w:r w:rsidR="008664B7">
        <w:rPr>
          <w:rFonts w:ascii="Arial" w:hAnsi="Arial" w:cs="Arial"/>
        </w:rPr>
        <w:t>/</w:t>
      </w:r>
      <w:r w:rsidR="008664B7" w:rsidRPr="00677193">
        <w:rPr>
          <w:rFonts w:ascii="Arial" w:hAnsi="Arial" w:cs="Arial"/>
        </w:rPr>
        <w:t>ów</w:t>
      </w:r>
      <w:r w:rsidR="00650DD6">
        <w:rPr>
          <w:rFonts w:ascii="Arial" w:hAnsi="Arial" w:cs="Arial"/>
        </w:rPr>
        <w:t xml:space="preserve">/: </w:t>
      </w:r>
      <w:r w:rsidR="008664B7">
        <w:rPr>
          <w:rFonts w:ascii="Arial" w:hAnsi="Arial" w:cs="Arial"/>
        </w:rPr>
        <w:t>……</w:t>
      </w:r>
      <w:r w:rsidR="00650DD6">
        <w:rPr>
          <w:rFonts w:ascii="Arial" w:hAnsi="Arial" w:cs="Arial"/>
        </w:rPr>
        <w:t>………………………………………………………………………………</w:t>
      </w:r>
    </w:p>
    <w:p w14:paraId="328D2C91" w14:textId="77777777" w:rsidR="008664B7" w:rsidRDefault="008664B7" w:rsidP="008664B7">
      <w:pPr>
        <w:autoSpaceDE w:val="0"/>
        <w:autoSpaceDN w:val="0"/>
        <w:adjustRightInd w:val="0"/>
        <w:spacing w:line="480" w:lineRule="auto"/>
        <w:rPr>
          <w:rFonts w:ascii="Arial" w:hAnsi="Arial" w:cs="Arial"/>
        </w:rPr>
      </w:pPr>
      <w:r>
        <w:rPr>
          <w:rFonts w:ascii="Arial" w:hAnsi="Arial" w:cs="Arial"/>
        </w:rPr>
        <w:t>……………………………………</w:t>
      </w:r>
      <w:r w:rsidR="00650DD6">
        <w:rPr>
          <w:rFonts w:ascii="Arial" w:hAnsi="Arial" w:cs="Arial"/>
        </w:rPr>
        <w:t>…………………………………………………</w:t>
      </w:r>
    </w:p>
    <w:p w14:paraId="6CF375FD" w14:textId="77777777" w:rsidR="0091433C" w:rsidRDefault="008664B7" w:rsidP="008664B7">
      <w:pPr>
        <w:autoSpaceDE w:val="0"/>
        <w:autoSpaceDN w:val="0"/>
        <w:adjustRightInd w:val="0"/>
        <w:spacing w:line="480" w:lineRule="auto"/>
        <w:rPr>
          <w:rFonts w:ascii="Arial" w:hAnsi="Arial" w:cs="Arial"/>
        </w:rPr>
      </w:pPr>
      <w:r>
        <w:rPr>
          <w:rFonts w:ascii="Arial" w:hAnsi="Arial" w:cs="Arial"/>
        </w:rPr>
        <w:t>% lub kwotowy udział podwykonaw</w:t>
      </w:r>
      <w:r w:rsidR="00650DD6">
        <w:rPr>
          <w:rFonts w:ascii="Arial" w:hAnsi="Arial" w:cs="Arial"/>
        </w:rPr>
        <w:t>ców ……………………………………</w:t>
      </w:r>
    </w:p>
    <w:p w14:paraId="53025768" w14:textId="77777777" w:rsidR="00A6388D" w:rsidRPr="00B97F88" w:rsidRDefault="00A6388D" w:rsidP="00A6388D">
      <w:pPr>
        <w:rPr>
          <w:rFonts w:ascii="Arial" w:hAnsi="Arial" w:cs="Arial"/>
        </w:rPr>
      </w:pPr>
      <w:r w:rsidRPr="00B97F88">
        <w:rPr>
          <w:rFonts w:ascii="Arial" w:hAnsi="Arial" w:cs="Arial"/>
          <w:b/>
          <w:u w:val="single"/>
        </w:rPr>
        <w:t>Oświadczam, że przedsiębiorstwo które reprezentuję</w:t>
      </w:r>
      <w:r w:rsidR="00354F5B">
        <w:rPr>
          <w:rFonts w:ascii="Arial" w:hAnsi="Arial" w:cs="Arial"/>
          <w:b/>
          <w:u w:val="single"/>
        </w:rPr>
        <w:t xml:space="preserve"> jest</w:t>
      </w:r>
      <w:r w:rsidR="006B3545" w:rsidRPr="00A3744A">
        <w:rPr>
          <w:rFonts w:ascii="Arial" w:hAnsi="Arial" w:cs="Arial"/>
          <w:b/>
          <w:color w:val="0000FF"/>
          <w:u w:val="single"/>
        </w:rPr>
        <w:t>*</w:t>
      </w:r>
      <w:r w:rsidR="00354F5B">
        <w:rPr>
          <w:rFonts w:ascii="Arial" w:hAnsi="Arial" w:cs="Arial"/>
          <w:b/>
          <w:u w:val="single"/>
        </w:rPr>
        <w:t>:</w:t>
      </w:r>
    </w:p>
    <w:p w14:paraId="1BE00B39"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mikroprzedsiębiorstwem</w:t>
      </w:r>
    </w:p>
    <w:p w14:paraId="7D1B4665"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małym przedsiębiorstwem</w:t>
      </w:r>
    </w:p>
    <w:p w14:paraId="1A6895D7" w14:textId="77777777" w:rsidR="00354F5B" w:rsidRDefault="00354F5B" w:rsidP="00103D1F">
      <w:pPr>
        <w:numPr>
          <w:ilvl w:val="0"/>
          <w:numId w:val="27"/>
        </w:numPr>
        <w:spacing w:line="276" w:lineRule="auto"/>
        <w:jc w:val="both"/>
        <w:rPr>
          <w:rFonts w:ascii="Arial" w:hAnsi="Arial" w:cs="Arial"/>
        </w:rPr>
      </w:pPr>
      <w:r w:rsidRPr="00354F5B">
        <w:rPr>
          <w:rFonts w:ascii="Arial" w:hAnsi="Arial" w:cs="Arial"/>
        </w:rPr>
        <w:t>średnim przedsiębiorstwem</w:t>
      </w:r>
    </w:p>
    <w:p w14:paraId="39492A67" w14:textId="77777777" w:rsidR="00CB5DDF" w:rsidRDefault="00CB5DDF" w:rsidP="00103D1F">
      <w:pPr>
        <w:numPr>
          <w:ilvl w:val="0"/>
          <w:numId w:val="27"/>
        </w:numPr>
        <w:spacing w:line="276" w:lineRule="auto"/>
        <w:jc w:val="both"/>
        <w:rPr>
          <w:rFonts w:ascii="Arial" w:hAnsi="Arial" w:cs="Arial"/>
        </w:rPr>
      </w:pPr>
      <w:r>
        <w:rPr>
          <w:rFonts w:ascii="Arial" w:hAnsi="Arial" w:cs="Arial"/>
        </w:rPr>
        <w:t>j</w:t>
      </w:r>
      <w:r w:rsidR="00A3744A">
        <w:rPr>
          <w:rFonts w:ascii="Arial" w:hAnsi="Arial" w:cs="Arial"/>
        </w:rPr>
        <w:t>ednoosobową działalnością gospodarczą</w:t>
      </w:r>
    </w:p>
    <w:p w14:paraId="46EC8E54" w14:textId="77777777" w:rsidR="00CB5DDF" w:rsidRDefault="00CB5DDF" w:rsidP="00103D1F">
      <w:pPr>
        <w:numPr>
          <w:ilvl w:val="0"/>
          <w:numId w:val="27"/>
        </w:numPr>
        <w:spacing w:line="276" w:lineRule="auto"/>
        <w:jc w:val="both"/>
        <w:rPr>
          <w:rFonts w:ascii="Arial" w:hAnsi="Arial" w:cs="Arial"/>
        </w:rPr>
      </w:pPr>
      <w:r>
        <w:rPr>
          <w:rFonts w:ascii="Arial" w:hAnsi="Arial" w:cs="Arial"/>
        </w:rPr>
        <w:t>osob</w:t>
      </w:r>
      <w:r w:rsidR="00A3744A">
        <w:rPr>
          <w:rFonts w:ascii="Arial" w:hAnsi="Arial" w:cs="Arial"/>
        </w:rPr>
        <w:t>ą</w:t>
      </w:r>
      <w:r>
        <w:rPr>
          <w:rFonts w:ascii="Arial" w:hAnsi="Arial" w:cs="Arial"/>
        </w:rPr>
        <w:t xml:space="preserve"> fizyczn</w:t>
      </w:r>
      <w:r w:rsidR="00A3744A">
        <w:rPr>
          <w:rFonts w:ascii="Arial" w:hAnsi="Arial" w:cs="Arial"/>
        </w:rPr>
        <w:t>ą nieprowadzącą</w:t>
      </w:r>
      <w:r>
        <w:rPr>
          <w:rFonts w:ascii="Arial" w:hAnsi="Arial" w:cs="Arial"/>
        </w:rPr>
        <w:t xml:space="preserve"> działalności gospodarczej </w:t>
      </w:r>
    </w:p>
    <w:p w14:paraId="7C1D0F58" w14:textId="77777777" w:rsidR="00CB5DDF" w:rsidRDefault="00CB5DDF" w:rsidP="00103D1F">
      <w:pPr>
        <w:numPr>
          <w:ilvl w:val="0"/>
          <w:numId w:val="27"/>
        </w:numPr>
        <w:spacing w:after="120" w:line="276" w:lineRule="auto"/>
        <w:ind w:left="714" w:hanging="357"/>
        <w:jc w:val="both"/>
        <w:rPr>
          <w:rFonts w:ascii="Arial" w:hAnsi="Arial" w:cs="Arial"/>
        </w:rPr>
      </w:pPr>
      <w:r>
        <w:rPr>
          <w:rFonts w:ascii="Arial" w:hAnsi="Arial" w:cs="Arial"/>
        </w:rPr>
        <w:t>inny</w:t>
      </w:r>
      <w:r w:rsidR="00A3744A">
        <w:rPr>
          <w:rFonts w:ascii="Arial" w:hAnsi="Arial" w:cs="Arial"/>
        </w:rPr>
        <w:t>m</w:t>
      </w:r>
      <w:r>
        <w:rPr>
          <w:rFonts w:ascii="Arial" w:hAnsi="Arial" w:cs="Arial"/>
        </w:rPr>
        <w:t xml:space="preserve"> rodzaj</w:t>
      </w:r>
      <w:r w:rsidR="00A3744A">
        <w:rPr>
          <w:rFonts w:ascii="Arial" w:hAnsi="Arial" w:cs="Arial"/>
        </w:rPr>
        <w:t>em</w:t>
      </w:r>
    </w:p>
    <w:p w14:paraId="01E29337" w14:textId="77777777" w:rsidR="00354F5B" w:rsidRDefault="00987E27" w:rsidP="00354F5B">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sidRPr="00A3744A">
        <w:rPr>
          <w:rFonts w:ascii="Arial" w:hAnsi="Arial" w:cs="Arial"/>
          <w:b/>
          <w:i/>
          <w:color w:val="0000FF"/>
          <w:sz w:val="18"/>
          <w:szCs w:val="18"/>
          <w:u w:val="single"/>
        </w:rPr>
        <w:t>właściwe zaznaczyć</w:t>
      </w:r>
    </w:p>
    <w:p w14:paraId="6C365C5A" w14:textId="77777777" w:rsidR="00987E27" w:rsidRDefault="00987E27" w:rsidP="00987E27">
      <w:pPr>
        <w:jc w:val="both"/>
        <w:rPr>
          <w:b/>
          <w:sz w:val="18"/>
          <w:szCs w:val="18"/>
        </w:rPr>
      </w:pPr>
    </w:p>
    <w:p w14:paraId="7C81CB73" w14:textId="77777777" w:rsidR="00D7192C" w:rsidRPr="00354F5B" w:rsidRDefault="00D7192C" w:rsidP="00987E27">
      <w:pPr>
        <w:jc w:val="both"/>
        <w:rPr>
          <w:b/>
          <w:sz w:val="18"/>
          <w:szCs w:val="18"/>
        </w:rPr>
      </w:pPr>
    </w:p>
    <w:p w14:paraId="1A66FB22" w14:textId="6E5B58FA" w:rsidR="00AC0BE7" w:rsidRPr="00AC0BE7" w:rsidRDefault="00AC0BE7" w:rsidP="00AC0BE7">
      <w:pPr>
        <w:jc w:val="both"/>
        <w:rPr>
          <w:rFonts w:ascii="Arial" w:hAnsi="Arial" w:cs="Arial"/>
          <w:b/>
        </w:rPr>
      </w:pPr>
      <w:r w:rsidRPr="00AC0BE7">
        <w:rPr>
          <w:rFonts w:ascii="Arial" w:hAnsi="Arial" w:cs="Arial"/>
          <w:b/>
        </w:rPr>
        <w:t>„Oświadczam, że wypełniłem obowiązki informacyjne przewidziane w art. 13 lub art. 14 RODO</w:t>
      </w:r>
      <w:r w:rsidRPr="00AC0BE7">
        <w:rPr>
          <w:rFonts w:ascii="Arial" w:hAnsi="Arial" w:cs="Arial"/>
          <w:b/>
          <w:vertAlign w:val="superscript"/>
        </w:rPr>
        <w:t>1)</w:t>
      </w:r>
      <w:r w:rsidRPr="00AC0BE7">
        <w:rPr>
          <w:rFonts w:ascii="Arial" w:hAnsi="Arial" w:cs="Arial"/>
          <w:b/>
        </w:rPr>
        <w:t xml:space="preserve"> wobec osób fizycznych, od których dane osobowe bezpośrednio lub pośrednio pozyskałem w celu ubiegania się o udzielenie zamówienia publiczneg</w:t>
      </w:r>
      <w:r w:rsidR="00BE1B28">
        <w:rPr>
          <w:rFonts w:ascii="Arial" w:hAnsi="Arial" w:cs="Arial"/>
          <w:b/>
        </w:rPr>
        <w:t>o w niniejszym postępowaniu*”.</w:t>
      </w:r>
    </w:p>
    <w:p w14:paraId="7BBD00AB" w14:textId="77777777" w:rsidR="00AC0BE7" w:rsidRDefault="00AC0BE7" w:rsidP="00AC0BE7">
      <w:pPr>
        <w:pStyle w:val="Style26"/>
        <w:rPr>
          <w:rFonts w:ascii="Arial" w:hAnsi="Arial" w:cs="Arial"/>
          <w:sz w:val="16"/>
          <w:szCs w:val="16"/>
        </w:rPr>
      </w:pPr>
      <w:r w:rsidRPr="0070464A">
        <w:rPr>
          <w:rFonts w:ascii="Arial" w:hAnsi="Arial" w:cs="Arial"/>
          <w:color w:val="000000"/>
          <w:sz w:val="22"/>
          <w:szCs w:val="22"/>
          <w:vertAlign w:val="superscript"/>
        </w:rPr>
        <w:t>1)</w:t>
      </w:r>
      <w:r>
        <w:rPr>
          <w:rFonts w:ascii="Arial" w:hAnsi="Arial" w:cs="Arial"/>
          <w:color w:val="000000"/>
          <w:sz w:val="22"/>
          <w:szCs w:val="22"/>
          <w:vertAlign w:val="superscript"/>
        </w:rPr>
        <w:t xml:space="preserve"> </w:t>
      </w:r>
      <w:r w:rsidRPr="003A3206">
        <w:rPr>
          <w:rFonts w:ascii="Arial" w:hAnsi="Arial" w:cs="Arial"/>
          <w:sz w:val="16"/>
          <w:szCs w:val="16"/>
        </w:rPr>
        <w:t>rozporządzeni</w:t>
      </w:r>
      <w:r>
        <w:rPr>
          <w:rFonts w:ascii="Arial" w:hAnsi="Arial" w:cs="Arial"/>
          <w:sz w:val="16"/>
          <w:szCs w:val="16"/>
        </w:rPr>
        <w:t>e</w:t>
      </w:r>
      <w:r w:rsidRPr="003A3206">
        <w:rPr>
          <w:rFonts w:ascii="Arial" w:hAnsi="Arial" w:cs="Arial"/>
          <w:sz w:val="16"/>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Pr>
          <w:rFonts w:ascii="Arial" w:hAnsi="Arial" w:cs="Arial"/>
          <w:sz w:val="16"/>
          <w:szCs w:val="16"/>
        </w:rPr>
        <w:t xml:space="preserve"> (Dz. Urz. UE L 119 z 04.05.2016, str. 1). </w:t>
      </w:r>
    </w:p>
    <w:p w14:paraId="1CCF9E9A" w14:textId="77777777" w:rsidR="00AC0BE7" w:rsidRPr="003A3206" w:rsidRDefault="00AC0BE7" w:rsidP="00AC0BE7">
      <w:pPr>
        <w:pStyle w:val="Style26"/>
        <w:rPr>
          <w:sz w:val="16"/>
          <w:szCs w:val="16"/>
        </w:rPr>
      </w:pPr>
    </w:p>
    <w:p w14:paraId="640444CC" w14:textId="77777777" w:rsidR="00AC0BE7" w:rsidRDefault="00AC0BE7" w:rsidP="00AC0BE7">
      <w:pPr>
        <w:pStyle w:val="Style23"/>
        <w:ind w:left="142" w:hanging="142"/>
        <w:jc w:val="both"/>
        <w:rPr>
          <w:rFonts w:cs="Arial"/>
          <w:sz w:val="16"/>
          <w:szCs w:val="16"/>
        </w:rPr>
      </w:pPr>
      <w:r w:rsidRPr="0070464A">
        <w:rPr>
          <w:rFonts w:cs="Arial"/>
          <w:color w:val="000000"/>
          <w:sz w:val="16"/>
          <w:szCs w:val="16"/>
        </w:rPr>
        <w:t>*</w:t>
      </w:r>
      <w:r>
        <w:rPr>
          <w:rFonts w:cs="Arial"/>
          <w:color w:val="000000"/>
          <w:sz w:val="16"/>
          <w:szCs w:val="16"/>
        </w:rPr>
        <w:t xml:space="preserve"> W </w:t>
      </w:r>
      <w:r w:rsidRPr="0070464A">
        <w:rPr>
          <w:rFonts w:cs="Arial"/>
          <w:color w:val="000000"/>
          <w:sz w:val="16"/>
          <w:szCs w:val="16"/>
        </w:rPr>
        <w:t xml:space="preserve">przypadku gdy </w:t>
      </w:r>
      <w:r>
        <w:rPr>
          <w:rFonts w:cs="Arial"/>
          <w:color w:val="000000"/>
          <w:sz w:val="16"/>
          <w:szCs w:val="16"/>
        </w:rPr>
        <w:t xml:space="preserve">wykonawca </w:t>
      </w:r>
      <w:r w:rsidRPr="0070464A">
        <w:rPr>
          <w:rFonts w:cs="Arial"/>
          <w:sz w:val="16"/>
          <w:szCs w:val="16"/>
        </w:rPr>
        <w:t>nie przekazuje danych osobowych innych niż bezpośrednio jego dotycząc</w:t>
      </w:r>
      <w:r>
        <w:rPr>
          <w:rFonts w:cs="Arial"/>
          <w:sz w:val="16"/>
          <w:szCs w:val="16"/>
        </w:rPr>
        <w:t>ych</w:t>
      </w:r>
      <w:r w:rsidRPr="0070464A">
        <w:rPr>
          <w:rFonts w:cs="Arial"/>
          <w:sz w:val="16"/>
          <w:szCs w:val="16"/>
        </w:rPr>
        <w:t xml:space="preserve"> lub zachodzi wyłączenie stosowania obowiązku informacyjnego, stosownie do art. 13 ust. 4</w:t>
      </w:r>
      <w:r>
        <w:rPr>
          <w:rFonts w:cs="Arial"/>
          <w:sz w:val="16"/>
          <w:szCs w:val="16"/>
        </w:rPr>
        <w:t xml:space="preserve"> lub art. 14 ust. 5 </w:t>
      </w:r>
      <w:r w:rsidRPr="0070464A">
        <w:rPr>
          <w:rFonts w:cs="Arial"/>
          <w:sz w:val="16"/>
          <w:szCs w:val="16"/>
        </w:rPr>
        <w:t>RODO</w:t>
      </w:r>
      <w:r>
        <w:rPr>
          <w:rFonts w:cs="Arial"/>
          <w:sz w:val="16"/>
          <w:szCs w:val="16"/>
        </w:rPr>
        <w:t xml:space="preserve"> treści oświadczenia wykonawca nie składa (usunięcie treści oświadczenia np. przez jego wykreślenie)</w:t>
      </w:r>
      <w:r w:rsidRPr="0070464A">
        <w:rPr>
          <w:rFonts w:cs="Arial"/>
          <w:sz w:val="16"/>
          <w:szCs w:val="16"/>
        </w:rPr>
        <w:t>.</w:t>
      </w:r>
    </w:p>
    <w:p w14:paraId="12D0318F" w14:textId="77777777" w:rsidR="0091433C" w:rsidRDefault="0091433C" w:rsidP="00A6388D">
      <w:pPr>
        <w:pStyle w:val="Podpis2"/>
        <w:spacing w:after="0" w:line="276" w:lineRule="auto"/>
        <w:jc w:val="both"/>
        <w:rPr>
          <w:rFonts w:ascii="Arial" w:hAnsi="Arial" w:cs="Arial"/>
          <w:b/>
          <w:u w:val="single"/>
        </w:rPr>
      </w:pPr>
    </w:p>
    <w:p w14:paraId="580A008E" w14:textId="77777777" w:rsidR="00A6388D" w:rsidRPr="00B97F88" w:rsidRDefault="00A6388D" w:rsidP="00A6388D">
      <w:pPr>
        <w:pStyle w:val="Podpis2"/>
        <w:spacing w:after="0" w:line="276" w:lineRule="auto"/>
        <w:jc w:val="both"/>
        <w:rPr>
          <w:rFonts w:ascii="Arial" w:hAnsi="Arial" w:cs="Arial"/>
          <w:b/>
          <w:u w:val="single"/>
        </w:rPr>
      </w:pPr>
      <w:r w:rsidRPr="00B97F88">
        <w:rPr>
          <w:rFonts w:ascii="Arial" w:hAnsi="Arial" w:cs="Arial"/>
          <w:b/>
          <w:u w:val="single"/>
        </w:rPr>
        <w:t>W przypadku wybrania naszej oferty jako najkorzystniejszej zobowiązujemy się do:</w:t>
      </w:r>
    </w:p>
    <w:p w14:paraId="12C43DFA" w14:textId="77777777" w:rsidR="00A6388D" w:rsidRPr="00B97F88" w:rsidRDefault="00A6388D" w:rsidP="00A6388D">
      <w:pPr>
        <w:jc w:val="both"/>
        <w:rPr>
          <w:rFonts w:ascii="Arial" w:hAnsi="Arial" w:cs="Arial"/>
        </w:rPr>
      </w:pPr>
      <w:r w:rsidRPr="00B97F88">
        <w:rPr>
          <w:rFonts w:ascii="Arial" w:hAnsi="Arial" w:cs="Arial"/>
        </w:rPr>
        <w:t xml:space="preserve">Podpisania umowy na warunkach zawartych w załączniku do </w:t>
      </w:r>
      <w:r w:rsidRPr="00B97F88">
        <w:rPr>
          <w:rFonts w:ascii="Arial" w:hAnsi="Arial" w:cs="Arial"/>
          <w:iCs/>
        </w:rPr>
        <w:t>Specyfikacji warunków zamówienia</w:t>
      </w:r>
      <w:r w:rsidRPr="00B97F88">
        <w:rPr>
          <w:rFonts w:ascii="Arial" w:hAnsi="Arial" w:cs="Arial"/>
          <w:i/>
          <w:iCs/>
        </w:rPr>
        <w:t xml:space="preserve"> </w:t>
      </w:r>
      <w:r w:rsidRPr="00B97F88">
        <w:rPr>
          <w:rFonts w:ascii="Arial" w:hAnsi="Arial" w:cs="Arial"/>
        </w:rPr>
        <w:t xml:space="preserve">– </w:t>
      </w:r>
      <w:r w:rsidRPr="00B97F88">
        <w:rPr>
          <w:rFonts w:ascii="Arial" w:hAnsi="Arial" w:cs="Arial"/>
          <w:i/>
        </w:rPr>
        <w:t>Projekcie umowy</w:t>
      </w:r>
      <w:r w:rsidRPr="00B97F88">
        <w:rPr>
          <w:rFonts w:ascii="Arial" w:hAnsi="Arial" w:cs="Arial"/>
        </w:rPr>
        <w:t>, w miejscu i terminie wskazanym przez Zamawiającego.</w:t>
      </w:r>
    </w:p>
    <w:p w14:paraId="0D8A5300" w14:textId="77777777" w:rsidR="00A6388D" w:rsidRDefault="00A6388D" w:rsidP="00A6388D">
      <w:pPr>
        <w:autoSpaceDE w:val="0"/>
        <w:autoSpaceDN w:val="0"/>
        <w:adjustRightInd w:val="0"/>
        <w:jc w:val="both"/>
        <w:rPr>
          <w:rFonts w:ascii="Arial" w:hAnsi="Arial" w:cs="Arial"/>
        </w:rPr>
      </w:pPr>
    </w:p>
    <w:p w14:paraId="0E9EDCCD" w14:textId="77777777" w:rsidR="00A6388D" w:rsidRPr="006C6813" w:rsidRDefault="00A6388D" w:rsidP="00A6388D">
      <w:pPr>
        <w:autoSpaceDE w:val="0"/>
        <w:autoSpaceDN w:val="0"/>
        <w:adjustRightInd w:val="0"/>
        <w:jc w:val="both"/>
        <w:rPr>
          <w:rFonts w:ascii="Arial" w:hAnsi="Arial" w:cs="Arial"/>
        </w:rPr>
      </w:pPr>
      <w:r w:rsidRPr="006C6813">
        <w:rPr>
          <w:rFonts w:ascii="Arial" w:hAnsi="Arial" w:cs="Arial"/>
        </w:rPr>
        <w:t xml:space="preserve">Wskazujemy następujące osoby do umieszczenia w umowie, jako reprezentacja Wykonawcy, zgodnie z wpisem w </w:t>
      </w:r>
      <w:r w:rsidRPr="007F5F94">
        <w:rPr>
          <w:rFonts w:ascii="Arial" w:hAnsi="Arial" w:cs="Arial"/>
          <w:color w:val="0000FF"/>
        </w:rPr>
        <w:t>CEiDG/w Krajowym Rejestrze Sądowym /udzielonym pełnomocnictwem*</w:t>
      </w:r>
      <w:r w:rsidRPr="006C6813">
        <w:rPr>
          <w:rFonts w:ascii="Arial" w:hAnsi="Arial" w:cs="Arial"/>
        </w:rPr>
        <w:t>:</w:t>
      </w:r>
    </w:p>
    <w:p w14:paraId="7F8967FB" w14:textId="77777777" w:rsidR="00A6388D" w:rsidRPr="006C6813" w:rsidRDefault="00A6388D" w:rsidP="00A6388D">
      <w:pPr>
        <w:autoSpaceDE w:val="0"/>
        <w:autoSpaceDN w:val="0"/>
        <w:adjustRightInd w:val="0"/>
        <w:jc w:val="both"/>
        <w:rPr>
          <w:rFonts w:ascii="Arial" w:hAnsi="Arial" w:cs="Arial"/>
        </w:rPr>
      </w:pPr>
    </w:p>
    <w:p w14:paraId="5566FB46" w14:textId="77777777" w:rsidR="00A6388D" w:rsidRPr="00692D98" w:rsidRDefault="00A6388D" w:rsidP="00A6388D">
      <w:pPr>
        <w:autoSpaceDE w:val="0"/>
        <w:autoSpaceDN w:val="0"/>
        <w:adjustRightInd w:val="0"/>
        <w:jc w:val="both"/>
        <w:rPr>
          <w:rFonts w:ascii="Arial" w:hAnsi="Arial" w:cs="Arial"/>
          <w:b/>
        </w:rPr>
      </w:pPr>
      <w:r w:rsidRPr="00692D98">
        <w:rPr>
          <w:rFonts w:ascii="Arial" w:hAnsi="Arial" w:cs="Arial"/>
          <w:b/>
        </w:rPr>
        <w:t>Imię i nazwisko - ……………………………………. – stanowisko / funkcja …………….……..</w:t>
      </w:r>
    </w:p>
    <w:p w14:paraId="6AC28644" w14:textId="77777777" w:rsidR="005602B9" w:rsidRDefault="005602B9" w:rsidP="00987E27">
      <w:pPr>
        <w:jc w:val="both"/>
        <w:rPr>
          <w:rFonts w:ascii="Arial" w:hAnsi="Arial" w:cs="Arial"/>
        </w:rPr>
      </w:pPr>
    </w:p>
    <w:p w14:paraId="43A5D6BD" w14:textId="77777777" w:rsidR="00686B54" w:rsidRDefault="00686B54" w:rsidP="005602B9">
      <w:pPr>
        <w:jc w:val="both"/>
        <w:rPr>
          <w:rFonts w:ascii="Arial" w:hAnsi="Arial" w:cs="Arial"/>
        </w:rPr>
      </w:pPr>
      <w:r w:rsidRPr="00450D45">
        <w:rPr>
          <w:rFonts w:ascii="Arial" w:hAnsi="Arial" w:cs="Arial"/>
        </w:rPr>
        <w:t>Oświadczamy, że wszystkie strony naszej oferty wraz z wszystkim</w:t>
      </w:r>
      <w:r w:rsidR="00503F8E">
        <w:rPr>
          <w:rFonts w:ascii="Arial" w:hAnsi="Arial" w:cs="Arial"/>
        </w:rPr>
        <w:t>i załącznikami są </w:t>
      </w:r>
      <w:r w:rsidR="005602B9">
        <w:rPr>
          <w:rFonts w:ascii="Arial" w:hAnsi="Arial" w:cs="Arial"/>
        </w:rPr>
        <w:t xml:space="preserve">ponumerowane </w:t>
      </w:r>
      <w:r w:rsidRPr="00450D45">
        <w:rPr>
          <w:rFonts w:ascii="Arial" w:hAnsi="Arial" w:cs="Arial"/>
        </w:rPr>
        <w:t xml:space="preserve">i cała oferta składa się z ......stron. </w:t>
      </w:r>
    </w:p>
    <w:p w14:paraId="4C2BEA0D" w14:textId="77777777" w:rsidR="007F5F94" w:rsidRPr="00450D45" w:rsidRDefault="007F5F94" w:rsidP="005602B9">
      <w:pPr>
        <w:jc w:val="both"/>
        <w:rPr>
          <w:rFonts w:ascii="Arial" w:hAnsi="Arial" w:cs="Arial"/>
        </w:rPr>
      </w:pPr>
    </w:p>
    <w:p w14:paraId="4BBEC2F3" w14:textId="77777777" w:rsidR="007F5F94" w:rsidRDefault="007F5F94" w:rsidP="007F5F94">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Pr>
          <w:rFonts w:ascii="Arial" w:hAnsi="Arial" w:cs="Arial"/>
          <w:b/>
          <w:i/>
          <w:color w:val="0000FF"/>
          <w:sz w:val="18"/>
          <w:szCs w:val="18"/>
        </w:rPr>
        <w:t>właściwe zaznaczyć</w:t>
      </w:r>
    </w:p>
    <w:p w14:paraId="7049B007" w14:textId="77777777" w:rsidR="00987E27" w:rsidRDefault="00987E27" w:rsidP="00B64380">
      <w:pPr>
        <w:spacing w:line="276" w:lineRule="auto"/>
        <w:jc w:val="both"/>
        <w:rPr>
          <w:rFonts w:ascii="Arial" w:hAnsi="Arial" w:cs="Arial"/>
          <w:color w:val="FF0000"/>
          <w:u w:val="single"/>
        </w:rPr>
      </w:pPr>
    </w:p>
    <w:p w14:paraId="52DA3BCE" w14:textId="77777777" w:rsidR="00D7192C" w:rsidRDefault="00D7192C" w:rsidP="00B64380">
      <w:pPr>
        <w:spacing w:line="276" w:lineRule="auto"/>
        <w:jc w:val="both"/>
        <w:rPr>
          <w:rFonts w:ascii="Arial" w:hAnsi="Arial" w:cs="Arial"/>
          <w:color w:val="FF0000"/>
          <w:u w:val="single"/>
        </w:rPr>
      </w:pPr>
    </w:p>
    <w:p w14:paraId="1935419A" w14:textId="77777777" w:rsidR="00B64380" w:rsidRPr="00B64380" w:rsidRDefault="00B64380" w:rsidP="00B64380">
      <w:pPr>
        <w:spacing w:line="276" w:lineRule="auto"/>
        <w:jc w:val="both"/>
        <w:rPr>
          <w:rFonts w:ascii="Arial" w:hAnsi="Arial" w:cs="Arial"/>
          <w:color w:val="FF0000"/>
          <w:u w:val="single"/>
        </w:rPr>
      </w:pPr>
      <w:r w:rsidRPr="00B64380">
        <w:rPr>
          <w:rFonts w:ascii="Arial" w:hAnsi="Arial" w:cs="Arial"/>
          <w:color w:val="FF0000"/>
          <w:u w:val="single"/>
        </w:rPr>
        <w:t>Informacja dla Wykonawcy:</w:t>
      </w:r>
    </w:p>
    <w:p w14:paraId="2B227CC6" w14:textId="77777777" w:rsidR="00E523BB" w:rsidRPr="00B64380" w:rsidRDefault="00B64380" w:rsidP="00B64380">
      <w:pPr>
        <w:spacing w:line="276" w:lineRule="auto"/>
        <w:jc w:val="both"/>
        <w:rPr>
          <w:rFonts w:ascii="Arial" w:hAnsi="Arial" w:cs="Arial"/>
          <w:color w:val="FF0000"/>
        </w:rPr>
      </w:pPr>
      <w:r w:rsidRPr="00B64380">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B64380">
        <w:rPr>
          <w:rFonts w:ascii="Arial" w:hAnsi="Arial" w:cs="Arial"/>
          <w:color w:val="FF0000"/>
        </w:rPr>
        <w:t xml:space="preserve"> lub podpisem osobistym</w:t>
      </w:r>
      <w:r w:rsidRPr="00B64380">
        <w:rPr>
          <w:color w:val="FF0000"/>
        </w:rPr>
        <w:t>.</w:t>
      </w:r>
    </w:p>
    <w:p w14:paraId="65198AE0" w14:textId="77777777" w:rsidR="00AC1C6F" w:rsidRDefault="00AC1C6F" w:rsidP="00A04ABD">
      <w:pPr>
        <w:ind w:left="4536" w:right="422" w:hanging="708"/>
        <w:rPr>
          <w:rFonts w:ascii="Arial" w:hAnsi="Arial" w:cs="Arial"/>
          <w:sz w:val="16"/>
          <w:szCs w:val="16"/>
        </w:rPr>
        <w:sectPr w:rsidR="00AC1C6F" w:rsidSect="008E38D3">
          <w:footnotePr>
            <w:pos w:val="beneathText"/>
          </w:footnotePr>
          <w:pgSz w:w="11905" w:h="16837"/>
          <w:pgMar w:top="1418" w:right="1418" w:bottom="1418" w:left="1985" w:header="709" w:footer="709" w:gutter="0"/>
          <w:cols w:space="708"/>
          <w:titlePg/>
          <w:docGrid w:linePitch="360"/>
        </w:sectPr>
      </w:pPr>
    </w:p>
    <w:p w14:paraId="1FF19023" w14:textId="291186F1" w:rsidR="007D287C" w:rsidRPr="000753BC" w:rsidRDefault="007D287C" w:rsidP="007D287C">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2</w:t>
      </w:r>
      <w:r w:rsidRPr="000753BC">
        <w:rPr>
          <w:rFonts w:ascii="Arial" w:hAnsi="Arial" w:cs="Arial"/>
          <w:b/>
          <w:color w:val="000000" w:themeColor="text1"/>
          <w:lang w:eastAsia="pl-PL"/>
        </w:rPr>
        <w:t xml:space="preserve"> do SWZ</w:t>
      </w:r>
    </w:p>
    <w:p w14:paraId="1133639D" w14:textId="77777777" w:rsidR="009452E9" w:rsidRDefault="009452E9" w:rsidP="009452E9">
      <w:pPr>
        <w:rPr>
          <w:rFonts w:ascii="Arial" w:hAnsi="Arial" w:cs="Arial"/>
          <w:b/>
          <w:lang w:eastAsia="en-US"/>
        </w:rPr>
      </w:pPr>
      <w:r>
        <w:rPr>
          <w:rFonts w:ascii="Arial" w:hAnsi="Arial" w:cs="Arial"/>
          <w:b/>
        </w:rPr>
        <w:t>Wykonawca:</w:t>
      </w:r>
    </w:p>
    <w:p w14:paraId="7B8129CA" w14:textId="77777777" w:rsidR="009452E9" w:rsidRDefault="009452E9" w:rsidP="009452E9">
      <w:pPr>
        <w:spacing w:line="276" w:lineRule="auto"/>
        <w:ind w:right="5954"/>
        <w:rPr>
          <w:rFonts w:ascii="Arial" w:hAnsi="Arial" w:cs="Arial"/>
        </w:rPr>
      </w:pPr>
      <w:r>
        <w:rPr>
          <w:rFonts w:ascii="Arial" w:hAnsi="Arial" w:cs="Arial"/>
        </w:rPr>
        <w:t>………………………………………………………………</w:t>
      </w:r>
    </w:p>
    <w:p w14:paraId="252D2D96" w14:textId="77777777" w:rsidR="009452E9" w:rsidRDefault="009452E9" w:rsidP="00DE17B9">
      <w:pPr>
        <w:ind w:right="5953"/>
        <w:rPr>
          <w:rFonts w:ascii="Arial" w:hAnsi="Arial" w:cs="Arial"/>
          <w:i/>
          <w:sz w:val="16"/>
          <w:szCs w:val="16"/>
        </w:rPr>
      </w:pPr>
      <w:r>
        <w:rPr>
          <w:rFonts w:ascii="Arial" w:hAnsi="Arial" w:cs="Arial"/>
          <w:i/>
          <w:sz w:val="16"/>
          <w:szCs w:val="16"/>
        </w:rPr>
        <w:t>(pełna nazwa/firma, adres, w zależności od podmiotu: NIP/PESEL, KRS/CEiDG)</w:t>
      </w:r>
    </w:p>
    <w:p w14:paraId="513A8911" w14:textId="77777777" w:rsidR="009452E9" w:rsidRPr="0011421F" w:rsidRDefault="009452E9" w:rsidP="007D287C">
      <w:pPr>
        <w:tabs>
          <w:tab w:val="left" w:pos="1392"/>
        </w:tabs>
        <w:ind w:left="4253"/>
        <w:jc w:val="center"/>
        <w:rPr>
          <w:rFonts w:ascii="Arial" w:hAnsi="Arial" w:cs="Arial"/>
          <w:b/>
          <w:sz w:val="10"/>
        </w:rPr>
      </w:pPr>
    </w:p>
    <w:p w14:paraId="4DA92625" w14:textId="350C0113" w:rsidR="007D287C" w:rsidRDefault="00757D9D" w:rsidP="007D287C">
      <w:pPr>
        <w:tabs>
          <w:tab w:val="left" w:pos="1392"/>
        </w:tabs>
        <w:ind w:left="4253"/>
        <w:jc w:val="center"/>
        <w:rPr>
          <w:rFonts w:ascii="Arial" w:hAnsi="Arial" w:cs="Arial"/>
          <w:b/>
        </w:rPr>
      </w:pPr>
      <w:bookmarkStart w:id="43" w:name="_Hlk88913710"/>
      <w:r>
        <w:rPr>
          <w:rFonts w:ascii="Arial" w:hAnsi="Arial" w:cs="Arial"/>
          <w:b/>
        </w:rPr>
        <w:t>Gmina Miejska Hel</w:t>
      </w:r>
    </w:p>
    <w:p w14:paraId="6D293287" w14:textId="77777777" w:rsidR="007D287C" w:rsidRPr="00F26793" w:rsidRDefault="007D287C" w:rsidP="007D287C">
      <w:pPr>
        <w:tabs>
          <w:tab w:val="left" w:pos="1392"/>
        </w:tabs>
        <w:ind w:left="4253"/>
        <w:jc w:val="center"/>
        <w:rPr>
          <w:rFonts w:ascii="Arial" w:hAnsi="Arial" w:cs="Arial"/>
        </w:rPr>
      </w:pPr>
      <w:r w:rsidRPr="00F26793">
        <w:rPr>
          <w:rFonts w:ascii="Arial" w:hAnsi="Arial" w:cs="Arial"/>
        </w:rPr>
        <w:t xml:space="preserve">ul. </w:t>
      </w:r>
      <w:r w:rsidR="00C965F5">
        <w:rPr>
          <w:rFonts w:ascii="Arial" w:hAnsi="Arial" w:cs="Arial"/>
        </w:rPr>
        <w:t>Wiejska 50</w:t>
      </w:r>
    </w:p>
    <w:p w14:paraId="6084641F" w14:textId="77777777" w:rsidR="007D287C" w:rsidRPr="00A058AD" w:rsidRDefault="007D287C" w:rsidP="007D287C">
      <w:pPr>
        <w:ind w:left="4253"/>
        <w:jc w:val="center"/>
        <w:rPr>
          <w:rFonts w:ascii="Arial" w:hAnsi="Arial" w:cs="Arial"/>
          <w:b/>
        </w:rPr>
      </w:pPr>
      <w:r w:rsidRPr="00F26793">
        <w:rPr>
          <w:rFonts w:ascii="Arial" w:hAnsi="Arial" w:cs="Arial"/>
        </w:rPr>
        <w:t>84-</w:t>
      </w:r>
      <w:r w:rsidR="00C965F5">
        <w:rPr>
          <w:rFonts w:ascii="Arial" w:hAnsi="Arial" w:cs="Arial"/>
        </w:rPr>
        <w:t>150 Hel</w:t>
      </w:r>
      <w:bookmarkEnd w:id="43"/>
    </w:p>
    <w:p w14:paraId="5201D57F" w14:textId="77777777" w:rsidR="00DB6B41" w:rsidRDefault="00DB6B41" w:rsidP="007D287C">
      <w:pPr>
        <w:rPr>
          <w:rFonts w:ascii="Arial" w:hAnsi="Arial" w:cs="Arial"/>
        </w:rPr>
      </w:pPr>
    </w:p>
    <w:p w14:paraId="2B6859FB" w14:textId="77777777" w:rsidR="007D287C" w:rsidRPr="00840A63" w:rsidRDefault="007D287C" w:rsidP="00034219">
      <w:pPr>
        <w:jc w:val="center"/>
        <w:rPr>
          <w:rFonts w:ascii="Arial" w:hAnsi="Arial" w:cs="Arial"/>
          <w:b/>
          <w:sz w:val="24"/>
          <w:szCs w:val="24"/>
        </w:rPr>
      </w:pPr>
      <w:r w:rsidRPr="00840A63">
        <w:rPr>
          <w:rFonts w:ascii="Arial" w:hAnsi="Arial" w:cs="Arial"/>
          <w:b/>
          <w:sz w:val="24"/>
          <w:szCs w:val="24"/>
        </w:rPr>
        <w:t xml:space="preserve">OŚWIADCZENIE WYKONAWCY </w:t>
      </w:r>
    </w:p>
    <w:p w14:paraId="5D50BACA" w14:textId="77777777" w:rsidR="007D287C" w:rsidRPr="005319CA" w:rsidRDefault="007D287C" w:rsidP="00034219">
      <w:pPr>
        <w:jc w:val="center"/>
        <w:rPr>
          <w:rFonts w:ascii="Arial" w:hAnsi="Arial" w:cs="Arial"/>
          <w:b/>
        </w:rPr>
      </w:pPr>
      <w:r w:rsidRPr="005319CA">
        <w:rPr>
          <w:rFonts w:ascii="Arial" w:hAnsi="Arial" w:cs="Arial"/>
          <w:b/>
        </w:rPr>
        <w:t xml:space="preserve">składane na podstawie art. </w:t>
      </w:r>
      <w:r w:rsidR="006B3545">
        <w:rPr>
          <w:rFonts w:ascii="Arial" w:hAnsi="Arial" w:cs="Arial"/>
          <w:b/>
        </w:rPr>
        <w:t>125</w:t>
      </w:r>
      <w:r w:rsidRPr="005319CA">
        <w:rPr>
          <w:rFonts w:ascii="Arial" w:hAnsi="Arial" w:cs="Arial"/>
          <w:b/>
        </w:rPr>
        <w:t xml:space="preserve"> ust. 1 ustawy z dnia </w:t>
      </w:r>
      <w:r w:rsidR="006B3545">
        <w:rPr>
          <w:rFonts w:ascii="Arial" w:hAnsi="Arial" w:cs="Arial"/>
          <w:b/>
        </w:rPr>
        <w:t>11</w:t>
      </w:r>
      <w:r w:rsidRPr="005319CA">
        <w:rPr>
          <w:rFonts w:ascii="Arial" w:hAnsi="Arial" w:cs="Arial"/>
          <w:b/>
        </w:rPr>
        <w:t xml:space="preserve"> </w:t>
      </w:r>
      <w:r w:rsidR="006B3545">
        <w:rPr>
          <w:rFonts w:ascii="Arial" w:hAnsi="Arial" w:cs="Arial"/>
          <w:b/>
        </w:rPr>
        <w:t>września</w:t>
      </w:r>
      <w:r w:rsidRPr="005319CA">
        <w:rPr>
          <w:rFonts w:ascii="Arial" w:hAnsi="Arial" w:cs="Arial"/>
          <w:b/>
        </w:rPr>
        <w:t xml:space="preserve"> 20</w:t>
      </w:r>
      <w:r w:rsidR="006B3545">
        <w:rPr>
          <w:rFonts w:ascii="Arial" w:hAnsi="Arial" w:cs="Arial"/>
          <w:b/>
        </w:rPr>
        <w:t>19</w:t>
      </w:r>
      <w:r w:rsidRPr="005319CA">
        <w:rPr>
          <w:rFonts w:ascii="Arial" w:hAnsi="Arial" w:cs="Arial"/>
          <w:b/>
        </w:rPr>
        <w:t xml:space="preserve"> r. </w:t>
      </w:r>
    </w:p>
    <w:p w14:paraId="7D1AB198" w14:textId="77777777" w:rsidR="007D287C" w:rsidRPr="005319CA" w:rsidRDefault="007D287C" w:rsidP="00034219">
      <w:pPr>
        <w:jc w:val="center"/>
        <w:rPr>
          <w:rFonts w:ascii="Arial" w:hAnsi="Arial" w:cs="Arial"/>
          <w:b/>
        </w:rPr>
      </w:pPr>
      <w:r w:rsidRPr="005319CA">
        <w:rPr>
          <w:rFonts w:ascii="Arial" w:hAnsi="Arial" w:cs="Arial"/>
          <w:b/>
        </w:rPr>
        <w:t xml:space="preserve"> Prawo zamówień publicznych (dalej jako: ustawa Pzp), </w:t>
      </w:r>
    </w:p>
    <w:p w14:paraId="041C08BC" w14:textId="77777777" w:rsidR="007D287C" w:rsidRPr="00BA0C4C" w:rsidRDefault="007D287C" w:rsidP="007D287C">
      <w:pPr>
        <w:spacing w:before="120" w:line="360" w:lineRule="auto"/>
        <w:jc w:val="center"/>
        <w:rPr>
          <w:rFonts w:ascii="Arial" w:hAnsi="Arial" w:cs="Arial"/>
          <w:b/>
          <w:u w:val="single"/>
        </w:rPr>
      </w:pPr>
      <w:r w:rsidRPr="00BA0C4C">
        <w:rPr>
          <w:rFonts w:ascii="Arial" w:hAnsi="Arial" w:cs="Arial"/>
          <w:b/>
          <w:u w:val="single"/>
        </w:rPr>
        <w:t>DOTYCZĄCE PRZESŁANEK WYKLUCZENIA Z POSTĘPOWANIA</w:t>
      </w:r>
    </w:p>
    <w:p w14:paraId="4287D928" w14:textId="77777777" w:rsidR="007D287C" w:rsidRPr="0011421F" w:rsidRDefault="007D287C" w:rsidP="00315424">
      <w:pPr>
        <w:spacing w:line="360" w:lineRule="auto"/>
        <w:jc w:val="both"/>
        <w:rPr>
          <w:rFonts w:ascii="Arial" w:hAnsi="Arial" w:cs="Arial"/>
          <w:sz w:val="6"/>
          <w:szCs w:val="21"/>
        </w:rPr>
      </w:pPr>
    </w:p>
    <w:p w14:paraId="70A2AA98" w14:textId="77777777" w:rsidR="0011421F" w:rsidRDefault="007D287C" w:rsidP="005E642F">
      <w:pPr>
        <w:suppressLineNumbers/>
        <w:spacing w:line="276" w:lineRule="auto"/>
        <w:jc w:val="both"/>
        <w:rPr>
          <w:rFonts w:ascii="Arial" w:hAnsi="Arial" w:cs="Arial"/>
        </w:rPr>
      </w:pPr>
      <w:r w:rsidRPr="00D3672E">
        <w:rPr>
          <w:rFonts w:ascii="Arial" w:hAnsi="Arial" w:cs="Arial"/>
        </w:rPr>
        <w:t xml:space="preserve">Na potrzeby postępowania o udzielenie zamówienia publicznego </w:t>
      </w:r>
      <w:r w:rsidR="00E2088C">
        <w:rPr>
          <w:rFonts w:ascii="Arial" w:hAnsi="Arial" w:cs="Arial"/>
        </w:rPr>
        <w:t>którego przedmiotem zamówienia jest</w:t>
      </w:r>
      <w:r w:rsidR="0011421F">
        <w:rPr>
          <w:rFonts w:ascii="Arial" w:hAnsi="Arial" w:cs="Arial"/>
        </w:rPr>
        <w:t>:</w:t>
      </w:r>
    </w:p>
    <w:p w14:paraId="24418196" w14:textId="6ECFE6FB" w:rsidR="00E2088C" w:rsidRPr="00123579" w:rsidRDefault="009F3366" w:rsidP="0011421F">
      <w:pPr>
        <w:suppressLineNumbers/>
        <w:spacing w:line="276" w:lineRule="auto"/>
        <w:jc w:val="both"/>
        <w:rPr>
          <w:rFonts w:ascii="Arial" w:hAnsi="Arial" w:cs="Arial"/>
          <w:b/>
        </w:rPr>
      </w:pPr>
      <w:r w:rsidRPr="00123579">
        <w:rPr>
          <w:rFonts w:ascii="Arial" w:hAnsi="Arial"/>
          <w:b/>
          <w:bCs/>
        </w:rPr>
        <w:t>„</w:t>
      </w:r>
      <w:r w:rsidR="00A815F1" w:rsidRPr="00123579">
        <w:rPr>
          <w:rFonts w:ascii="Arial" w:hAnsi="Arial"/>
          <w:b/>
          <w:bCs/>
        </w:rPr>
        <w:t>Zagospodarowanie Bulwaru Nadmorskiego w Helu Etap 3</w:t>
      </w:r>
      <w:r w:rsidRPr="00123579">
        <w:rPr>
          <w:rFonts w:ascii="Arial" w:hAnsi="Arial"/>
          <w:b/>
          <w:bCs/>
        </w:rPr>
        <w:t>”</w:t>
      </w:r>
    </w:p>
    <w:p w14:paraId="706CFF6B" w14:textId="77777777" w:rsidR="003A5DAC" w:rsidRPr="00123579" w:rsidRDefault="003A5DAC" w:rsidP="0011421F">
      <w:pPr>
        <w:suppressLineNumbers/>
        <w:spacing w:line="276" w:lineRule="auto"/>
        <w:jc w:val="both"/>
        <w:rPr>
          <w:rFonts w:ascii="Arial" w:hAnsi="Arial" w:cs="Arial"/>
          <w:b/>
        </w:rPr>
      </w:pPr>
    </w:p>
    <w:p w14:paraId="00151ED4" w14:textId="03DC51CB" w:rsidR="007D287C" w:rsidRPr="00D3672E" w:rsidRDefault="002C1606" w:rsidP="0011421F">
      <w:pPr>
        <w:suppressLineNumbers/>
        <w:spacing w:line="276" w:lineRule="auto"/>
        <w:jc w:val="both"/>
        <w:rPr>
          <w:rFonts w:ascii="Arial" w:hAnsi="Arial" w:cs="Arial"/>
        </w:rPr>
      </w:pPr>
      <w:r w:rsidRPr="00123579">
        <w:rPr>
          <w:rFonts w:ascii="Arial" w:hAnsi="Arial" w:cs="Arial"/>
          <w:b/>
        </w:rPr>
        <w:t xml:space="preserve">(znak sprawy </w:t>
      </w:r>
      <w:r w:rsidR="00447154" w:rsidRPr="00123579">
        <w:rPr>
          <w:rFonts w:ascii="Arial" w:hAnsi="Arial" w:cs="Arial"/>
          <w:b/>
        </w:rPr>
        <w:t>RGK.042.7.2022</w:t>
      </w:r>
      <w:r w:rsidR="0068155D" w:rsidRPr="00123579">
        <w:rPr>
          <w:rFonts w:ascii="Arial" w:hAnsi="Arial" w:cs="Arial"/>
          <w:b/>
        </w:rPr>
        <w:t xml:space="preserve">) </w:t>
      </w:r>
      <w:r w:rsidR="007D287C" w:rsidRPr="00123579">
        <w:rPr>
          <w:rFonts w:ascii="Arial" w:hAnsi="Arial" w:cs="Arial"/>
        </w:rPr>
        <w:t>oświadczam, co następuje:</w:t>
      </w:r>
    </w:p>
    <w:p w14:paraId="454C5B7F" w14:textId="77777777" w:rsidR="007D287C" w:rsidRPr="0011421F" w:rsidRDefault="007D287C" w:rsidP="007D287C">
      <w:pPr>
        <w:spacing w:line="276" w:lineRule="auto"/>
        <w:jc w:val="both"/>
        <w:rPr>
          <w:rFonts w:ascii="Arial" w:hAnsi="Arial" w:cs="Arial"/>
          <w:sz w:val="14"/>
        </w:rPr>
      </w:pPr>
    </w:p>
    <w:p w14:paraId="1D5EDE9F" w14:textId="77777777" w:rsidR="007D287C" w:rsidRPr="0023764A" w:rsidRDefault="007D287C" w:rsidP="00DB6B41">
      <w:pPr>
        <w:tabs>
          <w:tab w:val="left" w:pos="5070"/>
        </w:tabs>
        <w:spacing w:line="276" w:lineRule="auto"/>
        <w:rPr>
          <w:rFonts w:ascii="Arial" w:hAnsi="Arial" w:cs="Arial"/>
          <w:b/>
        </w:rPr>
      </w:pPr>
      <w:r w:rsidRPr="0023764A">
        <w:rPr>
          <w:rFonts w:ascii="Arial" w:hAnsi="Arial" w:cs="Arial"/>
          <w:b/>
        </w:rPr>
        <w:t>OŚWIADCZENIA DOTYCZĄCE WYKONAWCY:</w:t>
      </w:r>
    </w:p>
    <w:p w14:paraId="5B8F45D0" w14:textId="77777777"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108</w:t>
      </w:r>
      <w:r w:rsidRPr="00AC60E1">
        <w:rPr>
          <w:rFonts w:ascii="Arial" w:hAnsi="Arial"/>
          <w:sz w:val="20"/>
          <w:szCs w:val="20"/>
        </w:rPr>
        <w:t xml:space="preserve"> ust</w:t>
      </w:r>
      <w:r w:rsidR="00DA45C3">
        <w:rPr>
          <w:rFonts w:ascii="Arial" w:hAnsi="Arial"/>
          <w:sz w:val="20"/>
          <w:szCs w:val="20"/>
        </w:rPr>
        <w:t>.</w:t>
      </w:r>
      <w:r w:rsidRPr="00AC60E1">
        <w:rPr>
          <w:rFonts w:ascii="Arial" w:hAnsi="Arial"/>
          <w:sz w:val="20"/>
          <w:szCs w:val="20"/>
        </w:rPr>
        <w:t xml:space="preserve"> 1 ustawy Pzp.</w:t>
      </w:r>
    </w:p>
    <w:p w14:paraId="2276246A" w14:textId="19F26A88"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109</w:t>
      </w:r>
      <w:r w:rsidRPr="00AC60E1">
        <w:rPr>
          <w:rFonts w:ascii="Arial" w:hAnsi="Arial"/>
          <w:sz w:val="20"/>
          <w:szCs w:val="20"/>
        </w:rPr>
        <w:t xml:space="preserve"> ust. </w:t>
      </w:r>
      <w:r w:rsidR="0074725D">
        <w:rPr>
          <w:rFonts w:ascii="Arial" w:hAnsi="Arial"/>
          <w:sz w:val="20"/>
          <w:szCs w:val="20"/>
        </w:rPr>
        <w:t>1</w:t>
      </w:r>
      <w:r w:rsidRPr="00AC60E1">
        <w:rPr>
          <w:rFonts w:ascii="Arial" w:hAnsi="Arial"/>
          <w:sz w:val="20"/>
          <w:szCs w:val="20"/>
        </w:rPr>
        <w:t xml:space="preserve"> </w:t>
      </w:r>
      <w:r w:rsidR="0074725D">
        <w:rPr>
          <w:rFonts w:ascii="Arial" w:hAnsi="Arial"/>
          <w:sz w:val="20"/>
          <w:szCs w:val="20"/>
        </w:rPr>
        <w:t xml:space="preserve">pkt </w:t>
      </w:r>
      <w:r w:rsidR="009452E9">
        <w:rPr>
          <w:rFonts w:ascii="Arial" w:hAnsi="Arial"/>
          <w:sz w:val="20"/>
          <w:szCs w:val="20"/>
        </w:rPr>
        <w:t xml:space="preserve">4, </w:t>
      </w:r>
      <w:r w:rsidR="0074725D" w:rsidRPr="00806CF6">
        <w:rPr>
          <w:rFonts w:ascii="Arial" w:hAnsi="Arial"/>
          <w:sz w:val="20"/>
          <w:szCs w:val="20"/>
        </w:rPr>
        <w:t>5</w:t>
      </w:r>
      <w:r w:rsidR="009452E9">
        <w:rPr>
          <w:rFonts w:ascii="Arial" w:hAnsi="Arial"/>
          <w:sz w:val="20"/>
          <w:szCs w:val="20"/>
        </w:rPr>
        <w:t>, 7</w:t>
      </w:r>
      <w:r w:rsidR="0074725D">
        <w:rPr>
          <w:rFonts w:ascii="Arial" w:hAnsi="Arial"/>
          <w:sz w:val="20"/>
          <w:szCs w:val="20"/>
        </w:rPr>
        <w:t xml:space="preserve"> </w:t>
      </w:r>
      <w:r w:rsidRPr="00AC60E1">
        <w:rPr>
          <w:rFonts w:ascii="Arial" w:hAnsi="Arial"/>
          <w:sz w:val="20"/>
          <w:szCs w:val="20"/>
        </w:rPr>
        <w:t>ustawy Pzp.</w:t>
      </w:r>
    </w:p>
    <w:p w14:paraId="295FC6E8" w14:textId="77777777" w:rsidR="0011421F" w:rsidRPr="0011421F" w:rsidRDefault="0011421F" w:rsidP="0011421F">
      <w:pPr>
        <w:numPr>
          <w:ilvl w:val="0"/>
          <w:numId w:val="5"/>
        </w:numPr>
        <w:jc w:val="both"/>
        <w:rPr>
          <w:rFonts w:ascii="Arial" w:hAnsi="Arial" w:cs="Arial"/>
          <w:bCs/>
          <w:iCs/>
        </w:rPr>
      </w:pPr>
      <w:r w:rsidRPr="0011421F">
        <w:rPr>
          <w:rFonts w:ascii="Arial" w:hAnsi="Arial" w:cs="Arial"/>
          <w:bCs/>
          <w:iCs/>
          <w:color w:val="0000FF"/>
        </w:rPr>
        <w:t>*</w:t>
      </w:r>
      <w:r>
        <w:rPr>
          <w:rFonts w:ascii="Arial" w:hAnsi="Arial" w:cs="Arial"/>
          <w:bCs/>
          <w:iCs/>
        </w:rPr>
        <w:t xml:space="preserve"> </w:t>
      </w:r>
      <w:r w:rsidRPr="0011421F">
        <w:rPr>
          <w:rFonts w:ascii="Arial" w:hAnsi="Arial" w:cs="Arial"/>
          <w:bCs/>
          <w:iCs/>
        </w:rPr>
        <w:t xml:space="preserve">Oświadczam, że zachodzą w stosunku do mnie podstawy wykluczenia z postępowania na podstawie art. …………. ustawy Pzp </w:t>
      </w:r>
      <w:r w:rsidRPr="0011421F">
        <w:rPr>
          <w:rFonts w:ascii="Arial" w:hAnsi="Arial" w:cs="Arial"/>
          <w:bCs/>
          <w:i/>
          <w:iCs/>
        </w:rPr>
        <w:t>(podać mającą zastosowanie podstawę wykluczenia spośród wymienionych w art. 108 ust. 1 lub art. 109 ust. 1 ustawy Pzp).</w:t>
      </w:r>
      <w:r w:rsidRPr="0011421F">
        <w:rPr>
          <w:rFonts w:ascii="Arial" w:hAnsi="Arial" w:cs="Arial"/>
          <w:bCs/>
          <w:iCs/>
        </w:rPr>
        <w:t xml:space="preserve"> Jednocześnie oświadczam, że w związku z ww. okolicznością, na podstawie art. 110 ust. 2 ustawy Pzp podjąłem następujące środki naprawcze: </w:t>
      </w:r>
    </w:p>
    <w:p w14:paraId="5A5E884C" w14:textId="77777777" w:rsidR="0011421F" w:rsidRPr="0011421F" w:rsidRDefault="0011421F" w:rsidP="0011421F">
      <w:pPr>
        <w:jc w:val="both"/>
        <w:rPr>
          <w:rFonts w:ascii="Arial" w:hAnsi="Arial" w:cs="Arial"/>
        </w:rPr>
      </w:pPr>
      <w:r w:rsidRPr="0011421F">
        <w:rPr>
          <w:rFonts w:ascii="Arial" w:hAnsi="Arial" w:cs="Arial"/>
        </w:rPr>
        <w:t>……………………………………………………………………………………………………</w:t>
      </w:r>
    </w:p>
    <w:p w14:paraId="779FB987" w14:textId="77777777" w:rsidR="0011421F" w:rsidRPr="0011421F" w:rsidRDefault="0011421F" w:rsidP="0011421F">
      <w:pPr>
        <w:jc w:val="both"/>
        <w:rPr>
          <w:rFonts w:ascii="Arial" w:hAnsi="Arial" w:cs="Arial"/>
        </w:rPr>
      </w:pPr>
      <w:r w:rsidRPr="0011421F">
        <w:rPr>
          <w:rFonts w:ascii="Arial" w:hAnsi="Arial" w:cs="Arial"/>
        </w:rPr>
        <w:t xml:space="preserve">…………………………………………………………………………………………..…………… </w:t>
      </w:r>
    </w:p>
    <w:p w14:paraId="459D5BCA" w14:textId="77777777" w:rsidR="0011421F" w:rsidRPr="0011421F" w:rsidRDefault="0011421F" w:rsidP="0011421F">
      <w:pPr>
        <w:jc w:val="both"/>
        <w:rPr>
          <w:rFonts w:ascii="Arial" w:hAnsi="Arial" w:cs="Arial"/>
          <w:i/>
          <w:color w:val="0000FF"/>
        </w:rPr>
      </w:pPr>
      <w:r w:rsidRPr="0011421F">
        <w:rPr>
          <w:rFonts w:ascii="Arial" w:hAnsi="Arial" w:cs="Arial"/>
          <w:i/>
          <w:color w:val="0000FF"/>
        </w:rPr>
        <w:t>*</w:t>
      </w:r>
      <w:r>
        <w:rPr>
          <w:rFonts w:ascii="Arial" w:hAnsi="Arial" w:cs="Arial"/>
          <w:i/>
          <w:color w:val="0000FF"/>
        </w:rPr>
        <w:t xml:space="preserve"> </w:t>
      </w:r>
      <w:r w:rsidRPr="0011421F">
        <w:rPr>
          <w:rFonts w:ascii="Arial" w:hAnsi="Arial" w:cs="Arial"/>
          <w:i/>
          <w:color w:val="0000FF"/>
        </w:rPr>
        <w:t>Uwaga: jeżeli punkt 3 nie ma zastosowania, należy go usunąć</w:t>
      </w:r>
    </w:p>
    <w:p w14:paraId="40D73604" w14:textId="77777777" w:rsidR="0011421F" w:rsidRPr="0011421F" w:rsidRDefault="0011421F" w:rsidP="0011421F">
      <w:pPr>
        <w:jc w:val="both"/>
        <w:rPr>
          <w:rFonts w:ascii="Arial" w:hAnsi="Arial" w:cs="Arial"/>
          <w:sz w:val="14"/>
        </w:rPr>
      </w:pPr>
    </w:p>
    <w:p w14:paraId="1B4004EE" w14:textId="77777777" w:rsidR="0011421F" w:rsidRPr="0011421F" w:rsidRDefault="0011421F" w:rsidP="0011421F">
      <w:pPr>
        <w:jc w:val="both"/>
        <w:rPr>
          <w:rFonts w:ascii="Arial" w:hAnsi="Arial" w:cs="Arial"/>
          <w:sz w:val="18"/>
        </w:rPr>
      </w:pPr>
      <w:r w:rsidRPr="0011421F">
        <w:rPr>
          <w:rFonts w:ascii="Arial" w:hAnsi="Arial" w:cs="Arial"/>
          <w:sz w:val="18"/>
        </w:rPr>
        <w:t xml:space="preserve">Jednocześnie wskazuję, że prawidłowe i aktualne podmiotowe środki dowodowe Zamawiający może uzyskać za pomocą bezpłatnych i ogólnodostępnych baz danych, w szczególności rejestrów publicznych w rozumieniu </w:t>
      </w:r>
      <w:r w:rsidRPr="0011421F">
        <w:rPr>
          <w:rFonts w:ascii="Arial" w:hAnsi="Arial" w:cs="Arial"/>
          <w:i/>
          <w:sz w:val="18"/>
        </w:rPr>
        <w:t>ustawy z dnia 17 lutego 2005 r. o informatyzacji działalności podmiotów realizujących zadania publiczne</w:t>
      </w:r>
      <w:r w:rsidRPr="0011421F">
        <w:rPr>
          <w:rFonts w:ascii="Arial" w:hAnsi="Arial" w:cs="Arial"/>
          <w:sz w:val="18"/>
        </w:rPr>
        <w:t>, na podstawie następujących danych:</w:t>
      </w:r>
    </w:p>
    <w:p w14:paraId="0209F143" w14:textId="77777777" w:rsidR="0011421F" w:rsidRPr="0011421F" w:rsidRDefault="0011421F" w:rsidP="0011421F">
      <w:pPr>
        <w:jc w:val="both"/>
        <w:rPr>
          <w:rFonts w:ascii="Arial" w:hAnsi="Arial" w:cs="Arial"/>
          <w:sz w:val="12"/>
        </w:rPr>
      </w:pPr>
    </w:p>
    <w:tbl>
      <w:tblPr>
        <w:tblW w:w="493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2032"/>
        <w:gridCol w:w="2498"/>
        <w:gridCol w:w="3330"/>
      </w:tblGrid>
      <w:tr w:rsidR="0011421F" w:rsidRPr="0011421F" w14:paraId="0D29CB85" w14:textId="77777777" w:rsidTr="0011421F">
        <w:tc>
          <w:tcPr>
            <w:tcW w:w="315" w:type="pct"/>
            <w:shd w:val="clear" w:color="auto" w:fill="auto"/>
            <w:vAlign w:val="center"/>
          </w:tcPr>
          <w:p w14:paraId="52793FCD" w14:textId="77777777" w:rsidR="0011421F" w:rsidRPr="0011421F" w:rsidRDefault="0011421F" w:rsidP="0011421F">
            <w:pPr>
              <w:jc w:val="both"/>
              <w:rPr>
                <w:rFonts w:ascii="Arial" w:hAnsi="Arial" w:cs="Arial"/>
                <w:b/>
              </w:rPr>
            </w:pPr>
            <w:r w:rsidRPr="0011421F">
              <w:rPr>
                <w:rFonts w:ascii="Arial" w:hAnsi="Arial" w:cs="Arial"/>
                <w:b/>
              </w:rPr>
              <w:t>Lp.</w:t>
            </w:r>
          </w:p>
        </w:tc>
        <w:tc>
          <w:tcPr>
            <w:tcW w:w="1211" w:type="pct"/>
            <w:shd w:val="clear" w:color="auto" w:fill="auto"/>
            <w:vAlign w:val="center"/>
          </w:tcPr>
          <w:p w14:paraId="1091789D" w14:textId="77777777" w:rsidR="0011421F" w:rsidRPr="0011421F" w:rsidRDefault="0011421F" w:rsidP="0011421F">
            <w:pPr>
              <w:jc w:val="both"/>
              <w:rPr>
                <w:rFonts w:ascii="Arial" w:hAnsi="Arial" w:cs="Arial"/>
                <w:b/>
              </w:rPr>
            </w:pPr>
            <w:r w:rsidRPr="0011421F">
              <w:rPr>
                <w:rFonts w:ascii="Arial" w:hAnsi="Arial" w:cs="Arial"/>
                <w:b/>
                <w:bCs/>
              </w:rPr>
              <w:t>Nazwa oświadczenia lub dokumentu</w:t>
            </w:r>
          </w:p>
        </w:tc>
        <w:tc>
          <w:tcPr>
            <w:tcW w:w="1489" w:type="pct"/>
            <w:shd w:val="clear" w:color="auto" w:fill="auto"/>
            <w:vAlign w:val="center"/>
          </w:tcPr>
          <w:p w14:paraId="37CCE10C" w14:textId="77777777" w:rsidR="0011421F" w:rsidRPr="0011421F" w:rsidRDefault="0011421F" w:rsidP="0011421F">
            <w:pPr>
              <w:jc w:val="both"/>
              <w:rPr>
                <w:rFonts w:ascii="Arial" w:hAnsi="Arial" w:cs="Arial"/>
                <w:b/>
              </w:rPr>
            </w:pPr>
            <w:r w:rsidRPr="0011421F">
              <w:rPr>
                <w:rFonts w:ascii="Arial" w:hAnsi="Arial" w:cs="Arial"/>
                <w:b/>
                <w:bCs/>
              </w:rPr>
              <w:t>Adres bezpłatnej i ogólnodostępnej bazy danych/rejestru publicznego</w:t>
            </w:r>
          </w:p>
        </w:tc>
        <w:tc>
          <w:tcPr>
            <w:tcW w:w="1985" w:type="pct"/>
            <w:shd w:val="clear" w:color="auto" w:fill="auto"/>
            <w:vAlign w:val="center"/>
          </w:tcPr>
          <w:p w14:paraId="49E2642C" w14:textId="77777777" w:rsidR="0011421F" w:rsidRPr="0011421F" w:rsidRDefault="0011421F" w:rsidP="0011421F">
            <w:pPr>
              <w:jc w:val="both"/>
              <w:rPr>
                <w:rFonts w:ascii="Arial" w:hAnsi="Arial" w:cs="Arial"/>
                <w:b/>
                <w:bCs/>
              </w:rPr>
            </w:pPr>
            <w:r w:rsidRPr="0011421F">
              <w:rPr>
                <w:rFonts w:ascii="Arial" w:hAnsi="Arial" w:cs="Arial"/>
                <w:b/>
                <w:bCs/>
              </w:rPr>
              <w:t>Dane umożliwiające dostęp do tych środków</w:t>
            </w:r>
          </w:p>
        </w:tc>
      </w:tr>
      <w:tr w:rsidR="0011421F" w:rsidRPr="0011421F" w14:paraId="5A6AD597" w14:textId="77777777" w:rsidTr="0011421F">
        <w:tc>
          <w:tcPr>
            <w:tcW w:w="315" w:type="pct"/>
            <w:shd w:val="clear" w:color="auto" w:fill="auto"/>
            <w:vAlign w:val="center"/>
          </w:tcPr>
          <w:p w14:paraId="17717780"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7702163B" w14:textId="77777777" w:rsidR="0011421F" w:rsidRPr="0011421F" w:rsidRDefault="0011421F" w:rsidP="0011421F">
            <w:pPr>
              <w:jc w:val="both"/>
              <w:rPr>
                <w:rFonts w:ascii="Arial" w:hAnsi="Arial" w:cs="Arial"/>
              </w:rPr>
            </w:pPr>
            <w:r w:rsidRPr="0011421F">
              <w:rPr>
                <w:rFonts w:ascii="Arial" w:hAnsi="Arial" w:cs="Arial"/>
              </w:rPr>
              <w:t>KRS</w:t>
            </w:r>
          </w:p>
        </w:tc>
        <w:tc>
          <w:tcPr>
            <w:tcW w:w="1489" w:type="pct"/>
            <w:shd w:val="clear" w:color="auto" w:fill="auto"/>
            <w:vAlign w:val="center"/>
          </w:tcPr>
          <w:p w14:paraId="261BC022" w14:textId="77777777" w:rsidR="0011421F" w:rsidRPr="0011421F" w:rsidRDefault="00000000" w:rsidP="0011421F">
            <w:pPr>
              <w:jc w:val="both"/>
              <w:rPr>
                <w:rFonts w:ascii="Arial" w:hAnsi="Arial" w:cs="Arial"/>
              </w:rPr>
            </w:pPr>
            <w:hyperlink r:id="rId22" w:history="1">
              <w:r w:rsidR="0011421F" w:rsidRPr="0011421F">
                <w:rPr>
                  <w:rStyle w:val="WW-WW8Num35z0"/>
                  <w:rFonts w:ascii="Arial" w:hAnsi="Arial" w:cs="Arial"/>
                </w:rPr>
                <w:t>https://ems.ms.gov.pl</w:t>
              </w:r>
            </w:hyperlink>
          </w:p>
          <w:p w14:paraId="11A6A502" w14:textId="77777777" w:rsidR="0011421F" w:rsidRPr="0011421F" w:rsidRDefault="0011421F" w:rsidP="0011421F">
            <w:pPr>
              <w:jc w:val="both"/>
              <w:rPr>
                <w:rFonts w:ascii="Arial" w:hAnsi="Arial" w:cs="Arial"/>
              </w:rPr>
            </w:pPr>
          </w:p>
        </w:tc>
        <w:tc>
          <w:tcPr>
            <w:tcW w:w="1985" w:type="pct"/>
            <w:shd w:val="clear" w:color="auto" w:fill="auto"/>
          </w:tcPr>
          <w:p w14:paraId="4114EA3C" w14:textId="77777777" w:rsidR="0011421F" w:rsidRPr="0011421F" w:rsidRDefault="0011421F" w:rsidP="0011421F">
            <w:pPr>
              <w:jc w:val="both"/>
              <w:rPr>
                <w:rFonts w:ascii="Arial" w:hAnsi="Arial" w:cs="Arial"/>
              </w:rPr>
            </w:pPr>
            <w:r w:rsidRPr="0011421F">
              <w:rPr>
                <w:rFonts w:ascii="Arial" w:hAnsi="Arial" w:cs="Arial"/>
              </w:rPr>
              <w:t>Nr KRS ………………</w:t>
            </w:r>
          </w:p>
        </w:tc>
      </w:tr>
      <w:tr w:rsidR="0011421F" w:rsidRPr="0011421F" w14:paraId="137FD75E" w14:textId="77777777" w:rsidTr="0011421F">
        <w:tc>
          <w:tcPr>
            <w:tcW w:w="315" w:type="pct"/>
            <w:shd w:val="clear" w:color="auto" w:fill="auto"/>
            <w:vAlign w:val="center"/>
          </w:tcPr>
          <w:p w14:paraId="4F90DADF"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03296EC3" w14:textId="77777777" w:rsidR="0011421F" w:rsidRPr="0011421F" w:rsidRDefault="0011421F" w:rsidP="0011421F">
            <w:pPr>
              <w:jc w:val="both"/>
              <w:rPr>
                <w:rFonts w:ascii="Arial" w:hAnsi="Arial" w:cs="Arial"/>
              </w:rPr>
            </w:pPr>
            <w:r w:rsidRPr="0011421F">
              <w:rPr>
                <w:rFonts w:ascii="Arial" w:hAnsi="Arial" w:cs="Arial"/>
              </w:rPr>
              <w:t>CEIDG</w:t>
            </w:r>
          </w:p>
        </w:tc>
        <w:tc>
          <w:tcPr>
            <w:tcW w:w="1489" w:type="pct"/>
            <w:shd w:val="clear" w:color="auto" w:fill="auto"/>
            <w:vAlign w:val="center"/>
          </w:tcPr>
          <w:p w14:paraId="678AE8D5" w14:textId="77777777" w:rsidR="0011421F" w:rsidRPr="0011421F" w:rsidRDefault="00000000" w:rsidP="0011421F">
            <w:pPr>
              <w:jc w:val="both"/>
              <w:rPr>
                <w:rFonts w:ascii="Arial" w:hAnsi="Arial" w:cs="Arial"/>
              </w:rPr>
            </w:pPr>
            <w:hyperlink r:id="rId23" w:history="1">
              <w:r w:rsidR="0011421F" w:rsidRPr="0011421F">
                <w:rPr>
                  <w:rStyle w:val="WW-WW8Num35z0"/>
                  <w:rFonts w:ascii="Arial" w:hAnsi="Arial" w:cs="Arial"/>
                </w:rPr>
                <w:t>https://prod.ceidg.gov.pl</w:t>
              </w:r>
            </w:hyperlink>
          </w:p>
          <w:p w14:paraId="571323D9" w14:textId="77777777" w:rsidR="0011421F" w:rsidRPr="0011421F" w:rsidRDefault="0011421F" w:rsidP="0011421F">
            <w:pPr>
              <w:jc w:val="both"/>
              <w:rPr>
                <w:rFonts w:ascii="Arial" w:hAnsi="Arial" w:cs="Arial"/>
              </w:rPr>
            </w:pPr>
          </w:p>
        </w:tc>
        <w:tc>
          <w:tcPr>
            <w:tcW w:w="1985" w:type="pct"/>
            <w:shd w:val="clear" w:color="auto" w:fill="auto"/>
          </w:tcPr>
          <w:p w14:paraId="14531EF7" w14:textId="77777777" w:rsidR="0011421F" w:rsidRPr="0011421F" w:rsidRDefault="0011421F" w:rsidP="0011421F">
            <w:pPr>
              <w:jc w:val="both"/>
              <w:rPr>
                <w:rFonts w:ascii="Arial" w:hAnsi="Arial" w:cs="Arial"/>
              </w:rPr>
            </w:pPr>
            <w:r w:rsidRPr="0011421F">
              <w:rPr>
                <w:rFonts w:ascii="Arial" w:hAnsi="Arial" w:cs="Arial"/>
              </w:rPr>
              <w:t>NIP …………………………... albo</w:t>
            </w:r>
          </w:p>
          <w:p w14:paraId="53D7A91E" w14:textId="77777777" w:rsidR="0011421F" w:rsidRPr="0011421F" w:rsidRDefault="0011421F" w:rsidP="0011421F">
            <w:pPr>
              <w:jc w:val="both"/>
              <w:rPr>
                <w:rFonts w:ascii="Arial" w:hAnsi="Arial" w:cs="Arial"/>
              </w:rPr>
            </w:pPr>
            <w:r w:rsidRPr="0011421F">
              <w:rPr>
                <w:rFonts w:ascii="Arial" w:hAnsi="Arial" w:cs="Arial"/>
              </w:rPr>
              <w:t>REGON ……………………………..</w:t>
            </w:r>
          </w:p>
        </w:tc>
      </w:tr>
    </w:tbl>
    <w:p w14:paraId="2A75E11B" w14:textId="77777777" w:rsidR="0011421F" w:rsidRPr="0011421F" w:rsidRDefault="0011421F" w:rsidP="0011421F">
      <w:pPr>
        <w:jc w:val="both"/>
        <w:rPr>
          <w:rFonts w:ascii="Arial" w:hAnsi="Arial" w:cs="Arial"/>
          <w:sz w:val="16"/>
        </w:rPr>
      </w:pPr>
    </w:p>
    <w:p w14:paraId="074985E1" w14:textId="77777777" w:rsidR="007D287C" w:rsidRPr="009375EB" w:rsidRDefault="007D287C" w:rsidP="00D7192C">
      <w:pPr>
        <w:jc w:val="both"/>
        <w:rPr>
          <w:rFonts w:ascii="Arial" w:hAnsi="Arial" w:cs="Arial"/>
          <w:b/>
        </w:rPr>
      </w:pPr>
      <w:r w:rsidRPr="00E17921">
        <w:rPr>
          <w:rFonts w:ascii="Arial" w:hAnsi="Arial" w:cs="Arial"/>
          <w:b/>
        </w:rPr>
        <w:t>OŚWIADCZENIE DOTYCZĄCE PODANYCH INFORMACJI:</w:t>
      </w:r>
    </w:p>
    <w:p w14:paraId="2AA1BDA4" w14:textId="721A5A78" w:rsidR="007D287C" w:rsidRPr="002B7FD7" w:rsidRDefault="007D287C" w:rsidP="00D7192C">
      <w:pPr>
        <w:jc w:val="both"/>
        <w:rPr>
          <w:rFonts w:ascii="Arial" w:hAnsi="Arial" w:cs="Arial"/>
        </w:rPr>
      </w:pPr>
      <w:r w:rsidRPr="002B7FD7">
        <w:rPr>
          <w:rFonts w:ascii="Arial" w:hAnsi="Arial" w:cs="Arial"/>
        </w:rPr>
        <w:t>Oświadczam, że wszystkie informacje podane w powyższ</w:t>
      </w:r>
      <w:r w:rsidR="00BA2556">
        <w:rPr>
          <w:rFonts w:ascii="Arial" w:hAnsi="Arial" w:cs="Arial"/>
        </w:rPr>
        <w:t>ych oświadczeniach są aktualne</w:t>
      </w:r>
      <w:r w:rsidR="00775A96">
        <w:rPr>
          <w:rFonts w:ascii="Arial" w:hAnsi="Arial" w:cs="Arial"/>
        </w:rPr>
        <w:t xml:space="preserve"> </w:t>
      </w:r>
      <w:r w:rsidR="00775A96">
        <w:rPr>
          <w:rFonts w:ascii="Arial" w:hAnsi="Arial" w:cs="Arial"/>
        </w:rPr>
        <w:br/>
      </w:r>
      <w:r w:rsidRPr="002B7FD7">
        <w:rPr>
          <w:rFonts w:ascii="Arial" w:hAnsi="Arial" w:cs="Arial"/>
        </w:rPr>
        <w:t>i zgodne z prawdą oraz zostały przedstawione z pełną świadomością konsekwencji wprowadzenia zamawiającego w błąd przy przedstawianiu informacji.</w:t>
      </w:r>
    </w:p>
    <w:p w14:paraId="19F4F933" w14:textId="77777777" w:rsidR="0011421F" w:rsidRPr="0011421F" w:rsidRDefault="0011421F" w:rsidP="00B64380">
      <w:pPr>
        <w:spacing w:line="276" w:lineRule="auto"/>
        <w:jc w:val="both"/>
        <w:rPr>
          <w:rFonts w:ascii="Arial" w:hAnsi="Arial" w:cs="Arial"/>
          <w:color w:val="FF0000"/>
          <w:sz w:val="14"/>
          <w:u w:val="single"/>
        </w:rPr>
      </w:pPr>
    </w:p>
    <w:p w14:paraId="4546E3D9" w14:textId="48D18904" w:rsidR="0087631D" w:rsidRDefault="0087631D" w:rsidP="00B64380">
      <w:pPr>
        <w:spacing w:line="276" w:lineRule="auto"/>
        <w:jc w:val="both"/>
        <w:rPr>
          <w:rFonts w:ascii="Arial" w:hAnsi="Arial" w:cs="Arial"/>
          <w:color w:val="FF0000"/>
          <w:u w:val="single"/>
        </w:rPr>
      </w:pPr>
    </w:p>
    <w:p w14:paraId="29822F14" w14:textId="0254D6D4" w:rsidR="009F3366" w:rsidRDefault="009F3366" w:rsidP="00B64380">
      <w:pPr>
        <w:spacing w:line="276" w:lineRule="auto"/>
        <w:jc w:val="both"/>
        <w:rPr>
          <w:rFonts w:ascii="Arial" w:hAnsi="Arial" w:cs="Arial"/>
          <w:color w:val="FF0000"/>
          <w:u w:val="single"/>
        </w:rPr>
      </w:pPr>
    </w:p>
    <w:p w14:paraId="0BC23E36" w14:textId="35D96421" w:rsidR="009F3366" w:rsidRDefault="009F3366" w:rsidP="00B64380">
      <w:pPr>
        <w:spacing w:line="276" w:lineRule="auto"/>
        <w:jc w:val="both"/>
        <w:rPr>
          <w:rFonts w:ascii="Arial" w:hAnsi="Arial" w:cs="Arial"/>
          <w:color w:val="FF0000"/>
          <w:u w:val="single"/>
        </w:rPr>
      </w:pPr>
    </w:p>
    <w:p w14:paraId="6FE30D88" w14:textId="77777777" w:rsidR="009F3366" w:rsidRDefault="009F3366" w:rsidP="00B64380">
      <w:pPr>
        <w:spacing w:line="276" w:lineRule="auto"/>
        <w:jc w:val="both"/>
        <w:rPr>
          <w:rFonts w:ascii="Arial" w:hAnsi="Arial" w:cs="Arial"/>
          <w:color w:val="FF0000"/>
          <w:u w:val="single"/>
        </w:rPr>
      </w:pPr>
    </w:p>
    <w:p w14:paraId="0B3E4447" w14:textId="1E873D49" w:rsidR="003A5DAC" w:rsidRDefault="00B64380" w:rsidP="00B64380">
      <w:pPr>
        <w:spacing w:line="276" w:lineRule="auto"/>
        <w:jc w:val="both"/>
        <w:rPr>
          <w:rFonts w:ascii="Arial" w:hAnsi="Arial" w:cs="Arial"/>
          <w:color w:val="FF0000"/>
          <w:u w:val="single"/>
        </w:rPr>
      </w:pPr>
      <w:r w:rsidRPr="007E2AAE">
        <w:rPr>
          <w:rFonts w:ascii="Arial" w:hAnsi="Arial" w:cs="Arial"/>
          <w:color w:val="FF0000"/>
          <w:u w:val="single"/>
        </w:rPr>
        <w:lastRenderedPageBreak/>
        <w:t>Informacja dla Wykonawcy:</w:t>
      </w:r>
    </w:p>
    <w:p w14:paraId="7A5FD486" w14:textId="3EEC5323" w:rsidR="00B64380" w:rsidRPr="007E2AAE" w:rsidRDefault="00B64380" w:rsidP="00B64380">
      <w:pPr>
        <w:spacing w:line="276" w:lineRule="auto"/>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4969149C" w14:textId="77777777" w:rsidR="007D287C" w:rsidRDefault="007D287C" w:rsidP="007D287C">
      <w:pPr>
        <w:spacing w:line="276" w:lineRule="auto"/>
        <w:ind w:left="357"/>
        <w:jc w:val="right"/>
        <w:rPr>
          <w:rFonts w:ascii="Arial" w:hAnsi="Arial" w:cs="Arial"/>
          <w:sz w:val="18"/>
          <w:szCs w:val="18"/>
        </w:rPr>
        <w:sectPr w:rsidR="007D287C" w:rsidSect="00661BBB">
          <w:pgSz w:w="11906" w:h="16838"/>
          <w:pgMar w:top="1247" w:right="1418" w:bottom="1418" w:left="1985" w:header="709" w:footer="709" w:gutter="0"/>
          <w:cols w:space="708"/>
          <w:docGrid w:linePitch="360"/>
        </w:sectPr>
      </w:pPr>
    </w:p>
    <w:p w14:paraId="5F488F4B" w14:textId="31FBDC99" w:rsidR="006F010D" w:rsidRPr="000753BC" w:rsidRDefault="006F010D" w:rsidP="006F010D">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3</w:t>
      </w:r>
      <w:r w:rsidRPr="000753BC">
        <w:rPr>
          <w:rFonts w:ascii="Arial" w:hAnsi="Arial" w:cs="Arial"/>
          <w:b/>
          <w:color w:val="000000" w:themeColor="text1"/>
          <w:lang w:eastAsia="pl-PL"/>
        </w:rPr>
        <w:t xml:space="preserve"> do SWZ</w:t>
      </w:r>
    </w:p>
    <w:p w14:paraId="7DAE1C4A" w14:textId="77777777" w:rsidR="006F010D" w:rsidRDefault="006F010D" w:rsidP="006F010D">
      <w:pPr>
        <w:rPr>
          <w:rFonts w:ascii="Arial" w:hAnsi="Arial" w:cs="Arial"/>
          <w:b/>
          <w:lang w:eastAsia="en-US"/>
        </w:rPr>
      </w:pPr>
      <w:r>
        <w:rPr>
          <w:rFonts w:ascii="Arial" w:hAnsi="Arial" w:cs="Arial"/>
          <w:b/>
        </w:rPr>
        <w:t>Wykonawca:</w:t>
      </w:r>
    </w:p>
    <w:p w14:paraId="1B80403E" w14:textId="77777777" w:rsidR="006F010D" w:rsidRDefault="006F010D" w:rsidP="006F010D">
      <w:pPr>
        <w:spacing w:line="480" w:lineRule="auto"/>
        <w:ind w:right="5954"/>
        <w:rPr>
          <w:rFonts w:ascii="Arial" w:hAnsi="Arial" w:cs="Arial"/>
        </w:rPr>
      </w:pPr>
      <w:r>
        <w:rPr>
          <w:rFonts w:ascii="Arial" w:hAnsi="Arial" w:cs="Arial"/>
        </w:rPr>
        <w:t>………………………………………………………………</w:t>
      </w:r>
    </w:p>
    <w:p w14:paraId="222D39A8" w14:textId="77777777" w:rsidR="006F010D" w:rsidRDefault="006F010D" w:rsidP="006F010D">
      <w:pPr>
        <w:ind w:right="5953"/>
        <w:rPr>
          <w:rFonts w:ascii="Arial" w:hAnsi="Arial" w:cs="Arial"/>
          <w:i/>
          <w:sz w:val="16"/>
          <w:szCs w:val="16"/>
        </w:rPr>
      </w:pPr>
      <w:r>
        <w:rPr>
          <w:rFonts w:ascii="Arial" w:hAnsi="Arial" w:cs="Arial"/>
          <w:i/>
          <w:sz w:val="16"/>
          <w:szCs w:val="16"/>
        </w:rPr>
        <w:t>(pełna nazwa/firma, adres, w zależności od podmiotu: NIP/PESEL, KRS/CEiDG)</w:t>
      </w:r>
    </w:p>
    <w:p w14:paraId="3C099F2C" w14:textId="3EA92A1A" w:rsidR="00E2088C" w:rsidRPr="00E2088C" w:rsidRDefault="00775A96" w:rsidP="00E2088C">
      <w:pPr>
        <w:ind w:left="4253"/>
        <w:jc w:val="center"/>
        <w:rPr>
          <w:rFonts w:ascii="Arial" w:hAnsi="Arial" w:cs="Arial"/>
          <w:b/>
        </w:rPr>
      </w:pPr>
      <w:r>
        <w:rPr>
          <w:rFonts w:ascii="Arial" w:hAnsi="Arial" w:cs="Arial"/>
          <w:b/>
        </w:rPr>
        <w:t xml:space="preserve">Gmina </w:t>
      </w:r>
      <w:r w:rsidR="00757D9D">
        <w:rPr>
          <w:rFonts w:ascii="Arial" w:hAnsi="Arial" w:cs="Arial"/>
          <w:b/>
        </w:rPr>
        <w:t>Miejska Hel</w:t>
      </w:r>
    </w:p>
    <w:p w14:paraId="582C3D37" w14:textId="77777777" w:rsidR="00E2088C" w:rsidRPr="00E2088C" w:rsidRDefault="00E2088C" w:rsidP="00E2088C">
      <w:pPr>
        <w:ind w:left="4253"/>
        <w:jc w:val="center"/>
        <w:rPr>
          <w:rFonts w:ascii="Arial" w:hAnsi="Arial" w:cs="Arial"/>
          <w:b/>
        </w:rPr>
      </w:pPr>
      <w:r w:rsidRPr="00E2088C">
        <w:rPr>
          <w:rFonts w:ascii="Arial" w:hAnsi="Arial" w:cs="Arial"/>
          <w:b/>
        </w:rPr>
        <w:t>ul. Wiejska 50</w:t>
      </w:r>
    </w:p>
    <w:p w14:paraId="343545D7" w14:textId="77777777" w:rsidR="006F010D" w:rsidRPr="00A058AD" w:rsidRDefault="00E2088C" w:rsidP="00E2088C">
      <w:pPr>
        <w:ind w:left="4253"/>
        <w:jc w:val="center"/>
        <w:rPr>
          <w:rFonts w:ascii="Arial" w:hAnsi="Arial" w:cs="Arial"/>
          <w:b/>
        </w:rPr>
      </w:pPr>
      <w:r w:rsidRPr="00E2088C">
        <w:rPr>
          <w:rFonts w:ascii="Arial" w:hAnsi="Arial" w:cs="Arial"/>
          <w:b/>
        </w:rPr>
        <w:t>84-150 Hel</w:t>
      </w:r>
    </w:p>
    <w:p w14:paraId="7AC5214B" w14:textId="77777777" w:rsidR="006F010D" w:rsidRDefault="006F010D" w:rsidP="006F010D">
      <w:pPr>
        <w:rPr>
          <w:rFonts w:ascii="Arial" w:hAnsi="Arial" w:cs="Arial"/>
        </w:rPr>
      </w:pPr>
    </w:p>
    <w:p w14:paraId="779B326E" w14:textId="77777777" w:rsidR="006F010D" w:rsidRPr="009375EB" w:rsidRDefault="006F010D" w:rsidP="006F010D">
      <w:pPr>
        <w:rPr>
          <w:rFonts w:ascii="Arial" w:hAnsi="Arial" w:cs="Arial"/>
        </w:rPr>
      </w:pPr>
    </w:p>
    <w:p w14:paraId="17EA8D4A" w14:textId="77777777" w:rsidR="006F010D" w:rsidRPr="00840A63" w:rsidRDefault="006F010D" w:rsidP="006F010D">
      <w:pPr>
        <w:spacing w:line="360" w:lineRule="auto"/>
        <w:jc w:val="center"/>
        <w:rPr>
          <w:rFonts w:ascii="Arial" w:hAnsi="Arial" w:cs="Arial"/>
          <w:b/>
          <w:sz w:val="24"/>
          <w:szCs w:val="24"/>
        </w:rPr>
      </w:pPr>
      <w:r w:rsidRPr="00840A63">
        <w:rPr>
          <w:rFonts w:ascii="Arial" w:hAnsi="Arial" w:cs="Arial"/>
          <w:b/>
          <w:sz w:val="24"/>
          <w:szCs w:val="24"/>
        </w:rPr>
        <w:t xml:space="preserve">OŚWIADCZENIE WYKONAWCY </w:t>
      </w:r>
    </w:p>
    <w:p w14:paraId="1C3B15F1" w14:textId="77777777" w:rsidR="006F010D" w:rsidRPr="001E53B6" w:rsidRDefault="006F010D" w:rsidP="006F010D">
      <w:pPr>
        <w:spacing w:line="360" w:lineRule="auto"/>
        <w:jc w:val="center"/>
        <w:rPr>
          <w:rFonts w:ascii="Arial" w:hAnsi="Arial" w:cs="Arial"/>
          <w:b/>
        </w:rPr>
      </w:pPr>
      <w:r w:rsidRPr="001E53B6">
        <w:rPr>
          <w:rFonts w:ascii="Arial" w:hAnsi="Arial" w:cs="Arial"/>
          <w:b/>
        </w:rPr>
        <w:t xml:space="preserve">składane na podstawie art. </w:t>
      </w:r>
      <w:r>
        <w:rPr>
          <w:rFonts w:ascii="Arial" w:hAnsi="Arial" w:cs="Arial"/>
          <w:b/>
        </w:rPr>
        <w:t>125</w:t>
      </w:r>
      <w:r w:rsidRPr="001E53B6">
        <w:rPr>
          <w:rFonts w:ascii="Arial" w:hAnsi="Arial" w:cs="Arial"/>
          <w:b/>
        </w:rPr>
        <w:t xml:space="preserve"> ust. 1 ustawy z dnia </w:t>
      </w:r>
      <w:r>
        <w:rPr>
          <w:rFonts w:ascii="Arial" w:hAnsi="Arial" w:cs="Arial"/>
          <w:b/>
        </w:rPr>
        <w:t>11</w:t>
      </w:r>
      <w:r w:rsidRPr="001E53B6">
        <w:rPr>
          <w:rFonts w:ascii="Arial" w:hAnsi="Arial" w:cs="Arial"/>
          <w:b/>
        </w:rPr>
        <w:t xml:space="preserve"> </w:t>
      </w:r>
      <w:r>
        <w:rPr>
          <w:rFonts w:ascii="Arial" w:hAnsi="Arial" w:cs="Arial"/>
          <w:b/>
        </w:rPr>
        <w:t>września</w:t>
      </w:r>
      <w:r w:rsidRPr="001E53B6">
        <w:rPr>
          <w:rFonts w:ascii="Arial" w:hAnsi="Arial" w:cs="Arial"/>
          <w:b/>
        </w:rPr>
        <w:t xml:space="preserve"> 20</w:t>
      </w:r>
      <w:r>
        <w:rPr>
          <w:rFonts w:ascii="Arial" w:hAnsi="Arial" w:cs="Arial"/>
          <w:b/>
        </w:rPr>
        <w:t>19</w:t>
      </w:r>
      <w:r w:rsidRPr="001E53B6">
        <w:rPr>
          <w:rFonts w:ascii="Arial" w:hAnsi="Arial" w:cs="Arial"/>
          <w:b/>
        </w:rPr>
        <w:t xml:space="preserve"> r. </w:t>
      </w:r>
    </w:p>
    <w:p w14:paraId="21C59206" w14:textId="77777777" w:rsidR="006F010D" w:rsidRPr="001E53B6" w:rsidRDefault="006F010D" w:rsidP="006F010D">
      <w:pPr>
        <w:spacing w:after="240" w:line="360" w:lineRule="auto"/>
        <w:jc w:val="center"/>
        <w:rPr>
          <w:rFonts w:ascii="Arial" w:hAnsi="Arial" w:cs="Arial"/>
          <w:b/>
        </w:rPr>
      </w:pPr>
      <w:r w:rsidRPr="001E53B6">
        <w:rPr>
          <w:rFonts w:ascii="Arial" w:hAnsi="Arial" w:cs="Arial"/>
          <w:b/>
        </w:rPr>
        <w:t xml:space="preserve"> Prawo zamówień publicznych (dalej jako: ustawa Pzp) </w:t>
      </w:r>
    </w:p>
    <w:p w14:paraId="337FB0FE" w14:textId="77777777" w:rsidR="006F010D" w:rsidRPr="00BA0C4C" w:rsidRDefault="006F010D" w:rsidP="006F010D">
      <w:pPr>
        <w:spacing w:line="360" w:lineRule="auto"/>
        <w:jc w:val="center"/>
        <w:rPr>
          <w:rFonts w:ascii="Arial" w:hAnsi="Arial" w:cs="Arial"/>
          <w:b/>
          <w:u w:val="single"/>
        </w:rPr>
      </w:pPr>
      <w:r w:rsidRPr="00BA0C4C">
        <w:rPr>
          <w:rFonts w:ascii="Arial" w:hAnsi="Arial" w:cs="Arial"/>
          <w:b/>
          <w:u w:val="single"/>
        </w:rPr>
        <w:t xml:space="preserve">DOTYCZĄCE SPEŁNIANIA WARUNKÓW UDZIAŁU W POSTĘPOWANIU </w:t>
      </w:r>
    </w:p>
    <w:p w14:paraId="44B5DEAF" w14:textId="77777777" w:rsidR="006F010D" w:rsidRDefault="006F010D" w:rsidP="006F010D">
      <w:pPr>
        <w:spacing w:line="360" w:lineRule="auto"/>
        <w:jc w:val="center"/>
        <w:rPr>
          <w:rFonts w:ascii="Arial" w:hAnsi="Arial" w:cs="Arial"/>
          <w:b/>
        </w:rPr>
      </w:pPr>
    </w:p>
    <w:p w14:paraId="102CB452" w14:textId="77777777" w:rsidR="0011421F" w:rsidRDefault="006F010D" w:rsidP="006F010D">
      <w:pPr>
        <w:suppressLineNumbers/>
        <w:spacing w:line="276" w:lineRule="auto"/>
        <w:jc w:val="both"/>
        <w:rPr>
          <w:rFonts w:ascii="Arial" w:hAnsi="Arial" w:cs="Arial"/>
        </w:rPr>
      </w:pPr>
      <w:r w:rsidRPr="00D3672E">
        <w:rPr>
          <w:rFonts w:ascii="Arial" w:hAnsi="Arial" w:cs="Arial"/>
        </w:rPr>
        <w:t>Na potrzeby postępowania o udzielenie zamówienia publicznego</w:t>
      </w:r>
      <w:r w:rsidR="00154EA7">
        <w:rPr>
          <w:rFonts w:ascii="Arial" w:hAnsi="Arial" w:cs="Arial"/>
        </w:rPr>
        <w:t>, którego przedmiotem zamówienia jest:</w:t>
      </w:r>
    </w:p>
    <w:p w14:paraId="2B374289" w14:textId="5BAEC48E" w:rsidR="006F010D" w:rsidRPr="00D3672E" w:rsidRDefault="007F67FC" w:rsidP="0011421F">
      <w:pPr>
        <w:suppressLineNumbers/>
        <w:spacing w:line="276" w:lineRule="auto"/>
        <w:jc w:val="both"/>
        <w:rPr>
          <w:rFonts w:ascii="Arial" w:hAnsi="Arial" w:cs="Arial"/>
        </w:rPr>
      </w:pPr>
      <w:r w:rsidRPr="00123579">
        <w:rPr>
          <w:rFonts w:ascii="Arial" w:hAnsi="Arial" w:cs="Arial"/>
          <w:b/>
          <w:bCs/>
        </w:rPr>
        <w:t>„</w:t>
      </w:r>
      <w:r w:rsidR="00A815F1" w:rsidRPr="00123579">
        <w:rPr>
          <w:rFonts w:ascii="Arial" w:hAnsi="Arial" w:cs="Arial"/>
          <w:b/>
          <w:bCs/>
        </w:rPr>
        <w:t>Zagospodarowanie Bulwaru Nadmorskiego w Helu Etap 3</w:t>
      </w:r>
      <w:r w:rsidRPr="00123579">
        <w:rPr>
          <w:rFonts w:ascii="Arial" w:hAnsi="Arial" w:cs="Arial"/>
          <w:b/>
          <w:bCs/>
        </w:rPr>
        <w:t>”</w:t>
      </w:r>
      <w:r w:rsidR="003A5DAC" w:rsidRPr="00123579">
        <w:rPr>
          <w:rFonts w:ascii="Arial" w:hAnsi="Arial"/>
          <w:b/>
          <w:bCs/>
        </w:rPr>
        <w:t xml:space="preserve"> </w:t>
      </w:r>
      <w:r w:rsidRPr="00123579">
        <w:rPr>
          <w:rFonts w:ascii="Arial" w:hAnsi="Arial"/>
          <w:b/>
          <w:bCs/>
        </w:rPr>
        <w:br/>
      </w:r>
      <w:r w:rsidR="006F010D" w:rsidRPr="00123579">
        <w:rPr>
          <w:rFonts w:ascii="Arial" w:hAnsi="Arial" w:cs="Arial"/>
          <w:b/>
        </w:rPr>
        <w:t xml:space="preserve">(znak sprawy </w:t>
      </w:r>
      <w:r w:rsidR="00447154" w:rsidRPr="00123579">
        <w:rPr>
          <w:rFonts w:ascii="Arial" w:hAnsi="Arial" w:cs="Arial"/>
          <w:b/>
        </w:rPr>
        <w:t>RGK.042.7.2022</w:t>
      </w:r>
      <w:r w:rsidR="006F010D" w:rsidRPr="00123579">
        <w:rPr>
          <w:rFonts w:ascii="Arial" w:hAnsi="Arial" w:cs="Arial"/>
          <w:b/>
        </w:rPr>
        <w:t xml:space="preserve">) </w:t>
      </w:r>
      <w:r w:rsidR="006F010D" w:rsidRPr="00123579">
        <w:rPr>
          <w:rFonts w:ascii="Arial" w:hAnsi="Arial" w:cs="Arial"/>
        </w:rPr>
        <w:t>oświadczam, co następuje:</w:t>
      </w:r>
    </w:p>
    <w:p w14:paraId="02005CE3" w14:textId="77777777" w:rsidR="006F010D" w:rsidRPr="00CC6896" w:rsidRDefault="006F010D" w:rsidP="006F010D">
      <w:pPr>
        <w:spacing w:line="276" w:lineRule="auto"/>
        <w:jc w:val="both"/>
        <w:rPr>
          <w:rFonts w:ascii="Arial" w:hAnsi="Arial" w:cs="Arial"/>
        </w:rPr>
      </w:pPr>
    </w:p>
    <w:p w14:paraId="62F81F25" w14:textId="77777777" w:rsidR="006F010D" w:rsidRPr="0023764A" w:rsidRDefault="006F010D" w:rsidP="006F010D">
      <w:pPr>
        <w:tabs>
          <w:tab w:val="left" w:pos="5070"/>
        </w:tabs>
        <w:spacing w:line="276" w:lineRule="auto"/>
        <w:rPr>
          <w:rFonts w:ascii="Arial" w:hAnsi="Arial" w:cs="Arial"/>
          <w:b/>
        </w:rPr>
      </w:pPr>
      <w:r>
        <w:rPr>
          <w:rFonts w:ascii="Arial" w:hAnsi="Arial" w:cs="Arial"/>
          <w:b/>
        </w:rPr>
        <w:t>INFORMACJA DOTYCZĄCA</w:t>
      </w:r>
      <w:r w:rsidRPr="0023764A">
        <w:rPr>
          <w:rFonts w:ascii="Arial" w:hAnsi="Arial" w:cs="Arial"/>
          <w:b/>
        </w:rPr>
        <w:t xml:space="preserve"> WYKONAWCY:</w:t>
      </w:r>
    </w:p>
    <w:p w14:paraId="63CFAE80" w14:textId="787A710F" w:rsidR="006F010D" w:rsidRPr="002B7FD7" w:rsidRDefault="006F010D" w:rsidP="006F010D">
      <w:pPr>
        <w:spacing w:line="276" w:lineRule="auto"/>
        <w:jc w:val="both"/>
        <w:rPr>
          <w:rFonts w:ascii="Arial" w:hAnsi="Arial" w:cs="Arial"/>
        </w:rPr>
      </w:pPr>
      <w:r w:rsidRPr="002B7FD7">
        <w:rPr>
          <w:rFonts w:ascii="Arial" w:hAnsi="Arial" w:cs="Arial"/>
        </w:rPr>
        <w:t>Oświadczam, że spełniam warunki udziału w postępowaniu określone przez zamawiającego</w:t>
      </w:r>
      <w:r w:rsidR="00775A96">
        <w:rPr>
          <w:rFonts w:ascii="Arial" w:hAnsi="Arial" w:cs="Arial"/>
        </w:rPr>
        <w:br/>
      </w:r>
      <w:r w:rsidRPr="002B7FD7">
        <w:rPr>
          <w:rFonts w:ascii="Arial" w:hAnsi="Arial" w:cs="Arial"/>
        </w:rPr>
        <w:t>w</w:t>
      </w:r>
      <w:r>
        <w:rPr>
          <w:rFonts w:ascii="Arial" w:hAnsi="Arial" w:cs="Arial"/>
        </w:rPr>
        <w:t xml:space="preserve"> rozdziale </w:t>
      </w:r>
      <w:r w:rsidR="00230C46">
        <w:rPr>
          <w:rFonts w:ascii="Arial" w:hAnsi="Arial" w:cs="Arial"/>
        </w:rPr>
        <w:t>18</w:t>
      </w:r>
      <w:r>
        <w:rPr>
          <w:rFonts w:ascii="Arial" w:hAnsi="Arial" w:cs="Arial"/>
        </w:rPr>
        <w:t xml:space="preserve"> S</w:t>
      </w:r>
      <w:r w:rsidRPr="002B7FD7">
        <w:rPr>
          <w:rFonts w:ascii="Arial" w:hAnsi="Arial" w:cs="Arial"/>
        </w:rPr>
        <w:t>WZ.</w:t>
      </w:r>
    </w:p>
    <w:p w14:paraId="31665019" w14:textId="77777777" w:rsidR="006F010D" w:rsidRPr="00025C8D" w:rsidRDefault="006F010D" w:rsidP="006F010D">
      <w:pPr>
        <w:spacing w:line="276" w:lineRule="auto"/>
        <w:jc w:val="both"/>
        <w:rPr>
          <w:rFonts w:ascii="Arial" w:hAnsi="Arial" w:cs="Arial"/>
          <w:sz w:val="21"/>
          <w:szCs w:val="21"/>
        </w:rPr>
      </w:pPr>
    </w:p>
    <w:p w14:paraId="3D1BA2A1" w14:textId="77777777" w:rsidR="006F010D" w:rsidRPr="00B15FD3" w:rsidRDefault="006F010D" w:rsidP="006F010D">
      <w:pPr>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sidRPr="00293FC7">
        <w:rPr>
          <w:rFonts w:ascii="Arial" w:hAnsi="Arial" w:cs="Arial"/>
          <w:b/>
        </w:rPr>
        <w:t>:</w:t>
      </w:r>
      <w:r w:rsidRPr="00B15FD3">
        <w:rPr>
          <w:rFonts w:ascii="Arial" w:hAnsi="Arial" w:cs="Arial"/>
          <w:sz w:val="21"/>
          <w:szCs w:val="21"/>
        </w:rPr>
        <w:t xml:space="preserve"> </w:t>
      </w:r>
    </w:p>
    <w:p w14:paraId="683AC244" w14:textId="77777777" w:rsidR="006F010D" w:rsidRPr="002B7FD7" w:rsidRDefault="006F010D" w:rsidP="006F010D">
      <w:pPr>
        <w:spacing w:line="276" w:lineRule="auto"/>
        <w:jc w:val="both"/>
        <w:rPr>
          <w:rFonts w:ascii="Arial" w:hAnsi="Arial" w:cs="Arial"/>
        </w:rPr>
      </w:pPr>
      <w:r w:rsidRPr="002B7FD7">
        <w:rPr>
          <w:rFonts w:ascii="Arial" w:hAnsi="Arial" w:cs="Arial"/>
        </w:rPr>
        <w:t xml:space="preserve">Oświadczam, że w celu wykazania spełniania warunków udziału w postępowaniu, określonych przez zamawiającego w </w:t>
      </w:r>
      <w:r>
        <w:rPr>
          <w:rFonts w:ascii="Arial" w:hAnsi="Arial" w:cs="Arial"/>
        </w:rPr>
        <w:t xml:space="preserve">rozdziale </w:t>
      </w:r>
      <w:r w:rsidR="00230C46">
        <w:rPr>
          <w:rFonts w:ascii="Arial" w:hAnsi="Arial" w:cs="Arial"/>
        </w:rPr>
        <w:t>18</w:t>
      </w:r>
      <w:r>
        <w:rPr>
          <w:rFonts w:ascii="Arial" w:hAnsi="Arial" w:cs="Arial"/>
        </w:rPr>
        <w:t xml:space="preserve"> S</w:t>
      </w:r>
      <w:r w:rsidRPr="002B7FD7">
        <w:rPr>
          <w:rFonts w:ascii="Arial" w:hAnsi="Arial" w:cs="Arial"/>
        </w:rPr>
        <w:t>WZ</w:t>
      </w:r>
      <w:r w:rsidRPr="002B7FD7">
        <w:rPr>
          <w:rFonts w:ascii="Arial" w:hAnsi="Arial" w:cs="Arial"/>
          <w:i/>
        </w:rPr>
        <w:t>,</w:t>
      </w:r>
      <w:r w:rsidRPr="002B7FD7">
        <w:rPr>
          <w:rFonts w:ascii="Arial" w:hAnsi="Arial" w:cs="Arial"/>
        </w:rPr>
        <w:t xml:space="preserve"> polegam na zasobach następującego/ych podmiotu/ów: ………………………………………………………...</w:t>
      </w:r>
      <w:r>
        <w:rPr>
          <w:rFonts w:ascii="Arial" w:hAnsi="Arial" w:cs="Arial"/>
        </w:rPr>
        <w:t>....................</w:t>
      </w:r>
      <w:r>
        <w:rPr>
          <w:rFonts w:ascii="Arial" w:hAnsi="Arial" w:cs="Arial"/>
        </w:rPr>
        <w:br/>
      </w:r>
      <w:r w:rsidRPr="002B7FD7">
        <w:rPr>
          <w:rFonts w:ascii="Arial" w:hAnsi="Arial" w:cs="Arial"/>
        </w:rPr>
        <w:t>..……………………………</w:t>
      </w:r>
      <w:r>
        <w:rPr>
          <w:rFonts w:ascii="Arial" w:hAnsi="Arial" w:cs="Arial"/>
        </w:rPr>
        <w:t>……………………………………………………………………………..</w:t>
      </w:r>
    </w:p>
    <w:p w14:paraId="313BAB5B" w14:textId="77777777" w:rsidR="006F010D" w:rsidRPr="002B7FD7" w:rsidRDefault="006F010D" w:rsidP="006F010D">
      <w:pPr>
        <w:spacing w:line="360" w:lineRule="auto"/>
        <w:jc w:val="both"/>
        <w:rPr>
          <w:rFonts w:ascii="Arial" w:hAnsi="Arial" w:cs="Arial"/>
        </w:rPr>
      </w:pPr>
      <w:r w:rsidRPr="002B7FD7">
        <w:rPr>
          <w:rFonts w:ascii="Arial" w:hAnsi="Arial" w:cs="Arial"/>
        </w:rPr>
        <w:t>w następującym zakresie:</w:t>
      </w:r>
      <w:r>
        <w:rPr>
          <w:rFonts w:ascii="Arial" w:hAnsi="Arial" w:cs="Arial"/>
        </w:rPr>
        <w:t xml:space="preserve"> …………………………………………………………………………… </w:t>
      </w:r>
    </w:p>
    <w:p w14:paraId="5929972D" w14:textId="77777777" w:rsidR="006F010D" w:rsidRPr="002B7FD7" w:rsidRDefault="006F010D" w:rsidP="006F010D">
      <w:pPr>
        <w:spacing w:line="360" w:lineRule="auto"/>
        <w:jc w:val="both"/>
        <w:rPr>
          <w:rFonts w:ascii="Arial" w:hAnsi="Arial" w:cs="Arial"/>
        </w:rPr>
      </w:pPr>
      <w:r w:rsidRPr="002B7FD7">
        <w:rPr>
          <w:rFonts w:ascii="Arial" w:hAnsi="Arial" w:cs="Arial"/>
        </w:rPr>
        <w:t>…………………..……………</w:t>
      </w:r>
      <w:r>
        <w:rPr>
          <w:rFonts w:ascii="Arial" w:hAnsi="Arial" w:cs="Arial"/>
        </w:rPr>
        <w:t>…………………………………………………………………..………</w:t>
      </w:r>
    </w:p>
    <w:p w14:paraId="2B998060" w14:textId="77777777" w:rsidR="006F010D" w:rsidRPr="00A22DCF" w:rsidRDefault="006F010D" w:rsidP="006F010D">
      <w:pPr>
        <w:spacing w:line="360" w:lineRule="auto"/>
        <w:jc w:val="center"/>
        <w:rPr>
          <w:rFonts w:ascii="Arial" w:hAnsi="Arial" w:cs="Arial"/>
          <w:sz w:val="21"/>
          <w:szCs w:val="21"/>
        </w:rPr>
      </w:pPr>
      <w:r w:rsidRPr="009C7756">
        <w:rPr>
          <w:rFonts w:ascii="Arial" w:hAnsi="Arial" w:cs="Arial"/>
          <w:i/>
          <w:sz w:val="16"/>
          <w:szCs w:val="16"/>
        </w:rPr>
        <w:t>(wskazać podmiot i określić odpowiedni zakres dla wskazanego podmiotu).</w:t>
      </w:r>
    </w:p>
    <w:p w14:paraId="3ADEB359" w14:textId="77777777" w:rsidR="006F010D" w:rsidRDefault="006F010D" w:rsidP="006F010D">
      <w:pPr>
        <w:spacing w:line="276" w:lineRule="auto"/>
        <w:jc w:val="both"/>
        <w:rPr>
          <w:rFonts w:ascii="Arial" w:hAnsi="Arial" w:cs="Arial"/>
        </w:rPr>
      </w:pPr>
    </w:p>
    <w:p w14:paraId="0C933A52" w14:textId="77777777" w:rsidR="006F010D" w:rsidRPr="009375EB" w:rsidRDefault="006F010D" w:rsidP="006F010D">
      <w:pPr>
        <w:spacing w:line="276" w:lineRule="auto"/>
        <w:jc w:val="both"/>
        <w:rPr>
          <w:rFonts w:ascii="Arial" w:hAnsi="Arial" w:cs="Arial"/>
          <w:b/>
        </w:rPr>
      </w:pPr>
      <w:r w:rsidRPr="00E17921">
        <w:rPr>
          <w:rFonts w:ascii="Arial" w:hAnsi="Arial" w:cs="Arial"/>
          <w:b/>
        </w:rPr>
        <w:t>OŚWIADCZENIE DOTYCZĄCE PODANYCH INFORMACJI:</w:t>
      </w:r>
    </w:p>
    <w:p w14:paraId="07311F3A" w14:textId="77777777" w:rsidR="006F010D" w:rsidRPr="002B7FD7" w:rsidRDefault="006F010D" w:rsidP="006F010D">
      <w:pPr>
        <w:spacing w:line="276" w:lineRule="auto"/>
        <w:jc w:val="both"/>
        <w:rPr>
          <w:rFonts w:ascii="Arial" w:hAnsi="Arial" w:cs="Arial"/>
        </w:rPr>
      </w:pPr>
      <w:r w:rsidRPr="002B7FD7">
        <w:rPr>
          <w:rFonts w:ascii="Arial" w:hAnsi="Arial" w:cs="Arial"/>
        </w:rPr>
        <w:t>Oświadczam, że wszystkie informacje podane w powyższych oświadczeniach są aktualne i</w:t>
      </w:r>
      <w:r>
        <w:rPr>
          <w:rFonts w:ascii="Arial" w:hAnsi="Arial" w:cs="Arial"/>
        </w:rPr>
        <w:t> </w:t>
      </w:r>
      <w:r w:rsidRPr="002B7FD7">
        <w:rPr>
          <w:rFonts w:ascii="Arial" w:hAnsi="Arial" w:cs="Arial"/>
        </w:rPr>
        <w:t>zg</w:t>
      </w:r>
      <w:r>
        <w:rPr>
          <w:rFonts w:ascii="Arial" w:hAnsi="Arial" w:cs="Arial"/>
        </w:rPr>
        <w:t>odne z </w:t>
      </w:r>
      <w:r w:rsidRPr="002B7FD7">
        <w:rPr>
          <w:rFonts w:ascii="Arial" w:hAnsi="Arial" w:cs="Arial"/>
        </w:rPr>
        <w:t>prawdą oraz zostały przedstawione z pełną świadomością konsekwencji wprowadzenia zamawiającego w błąd przy przedstawianiu informacji.</w:t>
      </w:r>
    </w:p>
    <w:p w14:paraId="0287B9D5" w14:textId="77777777" w:rsidR="006F010D" w:rsidRDefault="006F010D" w:rsidP="006F010D">
      <w:pPr>
        <w:spacing w:line="276" w:lineRule="auto"/>
        <w:jc w:val="both"/>
        <w:rPr>
          <w:rFonts w:ascii="Arial" w:hAnsi="Arial" w:cs="Arial"/>
        </w:rPr>
      </w:pPr>
    </w:p>
    <w:p w14:paraId="2BF0D7FA" w14:textId="77777777" w:rsidR="006F010D" w:rsidRDefault="006F010D" w:rsidP="006F010D">
      <w:pPr>
        <w:spacing w:line="276" w:lineRule="auto"/>
        <w:jc w:val="both"/>
        <w:rPr>
          <w:rFonts w:ascii="Arial" w:hAnsi="Arial" w:cs="Arial"/>
        </w:rPr>
      </w:pPr>
    </w:p>
    <w:p w14:paraId="519A631E" w14:textId="77777777" w:rsidR="006F010D" w:rsidRPr="007E2AAE" w:rsidRDefault="006F010D" w:rsidP="006F010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2AD969D0" w14:textId="77777777" w:rsidR="00F65B12" w:rsidRDefault="006F010D" w:rsidP="00F65B12">
      <w:pPr>
        <w:rPr>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83403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71BD2A53" w14:textId="77777777" w:rsidR="00F65B12" w:rsidRPr="00F65B12" w:rsidRDefault="00F65B12" w:rsidP="00F65B12">
      <w:pPr>
        <w:jc w:val="right"/>
        <w:rPr>
          <w:rFonts w:ascii="Arial" w:hAnsi="Arial" w:cs="Arial"/>
          <w:b/>
          <w:color w:val="0000FF"/>
          <w:lang w:eastAsia="pl-PL"/>
        </w:rPr>
      </w:pPr>
      <w:r>
        <w:rPr>
          <w:color w:val="FF0000"/>
        </w:rPr>
        <w:br w:type="page"/>
      </w:r>
      <w:r w:rsidRPr="000753BC">
        <w:rPr>
          <w:rFonts w:ascii="Arial" w:hAnsi="Arial" w:cs="Arial"/>
          <w:b/>
          <w:color w:val="000000" w:themeColor="text1"/>
          <w:lang w:eastAsia="pl-PL"/>
        </w:rPr>
        <w:lastRenderedPageBreak/>
        <w:t>Załącznik nr 4 do SWZ</w:t>
      </w:r>
    </w:p>
    <w:p w14:paraId="010DA339" w14:textId="77777777" w:rsidR="00F65B12" w:rsidRPr="00F65B12" w:rsidRDefault="00F65B12" w:rsidP="00F65B12">
      <w:pPr>
        <w:jc w:val="right"/>
        <w:rPr>
          <w:rFonts w:ascii="Arial" w:hAnsi="Arial" w:cs="Arial"/>
          <w:b/>
          <w:color w:val="3333FF"/>
        </w:rPr>
      </w:pPr>
    </w:p>
    <w:p w14:paraId="033B78EF" w14:textId="77777777" w:rsidR="00F65B12" w:rsidRPr="00F65B12" w:rsidRDefault="00F65B12" w:rsidP="00F65B12">
      <w:pPr>
        <w:jc w:val="center"/>
        <w:rPr>
          <w:rFonts w:ascii="Arial" w:hAnsi="Arial" w:cs="Arial"/>
          <w:b/>
        </w:rPr>
      </w:pPr>
      <w:r w:rsidRPr="00F65B12">
        <w:rPr>
          <w:rFonts w:ascii="Arial" w:hAnsi="Arial" w:cs="Arial"/>
          <w:b/>
        </w:rPr>
        <w:t>ZOBOWIĄZANIE</w:t>
      </w:r>
    </w:p>
    <w:p w14:paraId="1B9B1749" w14:textId="77777777" w:rsidR="00F65B12" w:rsidRPr="00F65B12" w:rsidRDefault="00F65B12" w:rsidP="00F65B12">
      <w:pPr>
        <w:jc w:val="center"/>
        <w:rPr>
          <w:rFonts w:ascii="Arial" w:hAnsi="Arial" w:cs="Arial"/>
          <w:b/>
        </w:rPr>
      </w:pPr>
      <w:r w:rsidRPr="00F65B12">
        <w:rPr>
          <w:rFonts w:ascii="Arial" w:hAnsi="Arial" w:cs="Arial"/>
          <w:b/>
        </w:rPr>
        <w:t>do oddania do dyspozycji niezbędnych zasobów na okres korzystania z nich przy wykonaniu zamówienia</w:t>
      </w:r>
    </w:p>
    <w:p w14:paraId="27D8FBCF" w14:textId="77777777" w:rsidR="00F65B12" w:rsidRPr="00F65B12" w:rsidRDefault="00F65B12" w:rsidP="00F65B12">
      <w:pPr>
        <w:jc w:val="both"/>
        <w:rPr>
          <w:rFonts w:ascii="Arial" w:hAnsi="Arial" w:cs="Arial"/>
          <w:i/>
        </w:rPr>
      </w:pPr>
    </w:p>
    <w:p w14:paraId="4A410CCD" w14:textId="77777777" w:rsidR="00F65B12" w:rsidRPr="00F65B12" w:rsidRDefault="00F65B12" w:rsidP="00F65B12">
      <w:pPr>
        <w:jc w:val="both"/>
        <w:rPr>
          <w:rFonts w:ascii="Arial" w:hAnsi="Arial" w:cs="Arial"/>
        </w:rPr>
      </w:pPr>
      <w:r w:rsidRPr="00F65B12">
        <w:rPr>
          <w:rFonts w:ascii="Arial" w:hAnsi="Arial" w:cs="Arial"/>
        </w:rPr>
        <w:t xml:space="preserve">Ja (/My) niżej podpisany(ni) ……………………………………………………………………….. </w:t>
      </w:r>
    </w:p>
    <w:p w14:paraId="3C94F970" w14:textId="5F74FC05" w:rsidR="00F65B12" w:rsidRPr="00F65B12" w:rsidRDefault="00775A96" w:rsidP="00775A96">
      <w:pPr>
        <w:ind w:left="2832" w:firstLine="708"/>
        <w:jc w:val="both"/>
        <w:rPr>
          <w:rFonts w:ascii="Arial" w:hAnsi="Arial" w:cs="Arial"/>
          <w:i/>
          <w:sz w:val="16"/>
          <w:szCs w:val="16"/>
        </w:rPr>
      </w:pPr>
      <w:r>
        <w:rPr>
          <w:rFonts w:ascii="Arial" w:hAnsi="Arial" w:cs="Arial"/>
          <w:i/>
          <w:sz w:val="16"/>
          <w:szCs w:val="16"/>
        </w:rPr>
        <w:t>(</w:t>
      </w:r>
      <w:r w:rsidR="00F65B12" w:rsidRPr="00F65B12">
        <w:rPr>
          <w:rFonts w:ascii="Arial" w:hAnsi="Arial" w:cs="Arial"/>
          <w:i/>
          <w:sz w:val="16"/>
          <w:szCs w:val="16"/>
        </w:rPr>
        <w:t>imię i nazwisko składającego oświadczenie)</w:t>
      </w:r>
    </w:p>
    <w:p w14:paraId="3A32217E" w14:textId="77777777" w:rsidR="00F65B12" w:rsidRPr="00F65B12" w:rsidRDefault="00F65B12" w:rsidP="00F65B12">
      <w:pPr>
        <w:jc w:val="both"/>
        <w:rPr>
          <w:rFonts w:ascii="Arial" w:hAnsi="Arial" w:cs="Arial"/>
        </w:rPr>
      </w:pPr>
      <w:r w:rsidRPr="00F65B12">
        <w:rPr>
          <w:rFonts w:ascii="Arial" w:hAnsi="Arial" w:cs="Arial"/>
        </w:rPr>
        <w:t>będąc upoważnionym(i) do reprezentowania:</w:t>
      </w:r>
    </w:p>
    <w:p w14:paraId="303BB684" w14:textId="77777777" w:rsidR="00F65B12" w:rsidRPr="00F65B12" w:rsidRDefault="00F65B12" w:rsidP="00F65B12">
      <w:pPr>
        <w:jc w:val="both"/>
        <w:rPr>
          <w:rFonts w:ascii="Arial" w:hAnsi="Arial" w:cs="Arial"/>
        </w:rPr>
      </w:pPr>
    </w:p>
    <w:p w14:paraId="7DD5B453" w14:textId="77777777" w:rsidR="00F65B12" w:rsidRPr="00F65B12" w:rsidRDefault="00F65B12" w:rsidP="00F65B12">
      <w:pPr>
        <w:jc w:val="both"/>
        <w:rPr>
          <w:rFonts w:ascii="Arial" w:hAnsi="Arial" w:cs="Arial"/>
        </w:rPr>
      </w:pPr>
      <w:r w:rsidRPr="00F65B12">
        <w:rPr>
          <w:rFonts w:ascii="Arial" w:hAnsi="Arial" w:cs="Arial"/>
        </w:rPr>
        <w:t>………………………………………………………………………………….…….……………….</w:t>
      </w:r>
    </w:p>
    <w:p w14:paraId="0A73D435"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podmiotu oddającego do dyspozycji zasoby)</w:t>
      </w:r>
    </w:p>
    <w:p w14:paraId="18A0B911" w14:textId="77777777" w:rsidR="00F65B12" w:rsidRPr="00F65B12" w:rsidRDefault="00F65B12" w:rsidP="00F65B12">
      <w:pPr>
        <w:jc w:val="both"/>
        <w:rPr>
          <w:rFonts w:ascii="Arial" w:hAnsi="Arial" w:cs="Arial"/>
        </w:rPr>
      </w:pPr>
    </w:p>
    <w:p w14:paraId="68E88369" w14:textId="77777777" w:rsidR="00F65B12" w:rsidRPr="00F65B12" w:rsidRDefault="00F65B12" w:rsidP="00F65B12">
      <w:pPr>
        <w:jc w:val="both"/>
        <w:rPr>
          <w:rFonts w:ascii="Arial" w:hAnsi="Arial" w:cs="Arial"/>
          <w:b/>
        </w:rPr>
      </w:pPr>
      <w:r w:rsidRPr="00F65B12">
        <w:rPr>
          <w:rFonts w:ascii="Arial" w:hAnsi="Arial" w:cs="Arial"/>
          <w:b/>
        </w:rPr>
        <w:t xml:space="preserve">o ś w i a d c z a m (y), </w:t>
      </w:r>
    </w:p>
    <w:p w14:paraId="3B0642DD" w14:textId="77777777" w:rsidR="00F65B12" w:rsidRPr="00F65B12" w:rsidRDefault="00F65B12" w:rsidP="00F65B12">
      <w:pPr>
        <w:spacing w:line="276" w:lineRule="auto"/>
        <w:jc w:val="both"/>
        <w:rPr>
          <w:rFonts w:ascii="Arial" w:hAnsi="Arial" w:cs="Arial"/>
        </w:rPr>
      </w:pPr>
      <w:r w:rsidRPr="00F65B12">
        <w:rPr>
          <w:rFonts w:ascii="Arial" w:hAnsi="Arial" w:cs="Arial"/>
        </w:rPr>
        <w:t>że wyżej wymieniony podmiot, stosownie do art. 118 ust. 1 ustawy z dnia 11 września 2019 r. – Prawo zamówień publicznych (t.j. Dz. U. z 2021 r., poz. 1129), odda Wykonawcy:</w:t>
      </w:r>
    </w:p>
    <w:p w14:paraId="7A3FEB74" w14:textId="77777777" w:rsidR="00F65B12" w:rsidRPr="00F65B12" w:rsidRDefault="00F65B12" w:rsidP="00F65B12">
      <w:pPr>
        <w:jc w:val="both"/>
        <w:rPr>
          <w:rFonts w:ascii="Arial" w:hAnsi="Arial" w:cs="Arial"/>
        </w:rPr>
      </w:pPr>
    </w:p>
    <w:p w14:paraId="0138B2D0" w14:textId="77777777" w:rsidR="00F65B12" w:rsidRPr="00F65B12" w:rsidRDefault="00F65B12" w:rsidP="00F65B12">
      <w:pPr>
        <w:jc w:val="both"/>
        <w:rPr>
          <w:rFonts w:ascii="Arial" w:hAnsi="Arial" w:cs="Arial"/>
        </w:rPr>
      </w:pPr>
      <w:r w:rsidRPr="00F65B12">
        <w:rPr>
          <w:rFonts w:ascii="Arial" w:hAnsi="Arial" w:cs="Arial"/>
        </w:rPr>
        <w:t>……………………………………………………………………………………..…….……………</w:t>
      </w:r>
    </w:p>
    <w:p w14:paraId="773077CD"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Wykonawcy składającego ofertę)</w:t>
      </w:r>
    </w:p>
    <w:p w14:paraId="1970F40E" w14:textId="77777777" w:rsidR="00F65B12" w:rsidRPr="00F65B12" w:rsidRDefault="00F65B12" w:rsidP="00F65B12">
      <w:pPr>
        <w:jc w:val="both"/>
        <w:rPr>
          <w:rFonts w:ascii="Arial" w:hAnsi="Arial" w:cs="Arial"/>
          <w:sz w:val="14"/>
        </w:rPr>
      </w:pPr>
    </w:p>
    <w:p w14:paraId="1D4F706A" w14:textId="77777777" w:rsidR="00F65B12" w:rsidRPr="00F65B12" w:rsidRDefault="00F65B12" w:rsidP="00F65B12">
      <w:pPr>
        <w:jc w:val="both"/>
        <w:rPr>
          <w:rFonts w:ascii="Arial" w:hAnsi="Arial" w:cs="Arial"/>
        </w:rPr>
      </w:pPr>
      <w:r w:rsidRPr="00F65B12">
        <w:rPr>
          <w:rFonts w:ascii="Arial" w:hAnsi="Arial" w:cs="Arial"/>
        </w:rPr>
        <w:t>do dyspozycji niezbędne zasoby¹:</w:t>
      </w:r>
    </w:p>
    <w:p w14:paraId="0B98563F" w14:textId="77777777" w:rsidR="00F65B12" w:rsidRPr="00F65B12" w:rsidRDefault="00F65B12" w:rsidP="00F65B12">
      <w:pPr>
        <w:jc w:val="both"/>
        <w:rPr>
          <w:rFonts w:ascii="Arial" w:hAnsi="Arial" w:cs="Arial"/>
          <w:sz w:val="14"/>
        </w:rPr>
      </w:pPr>
    </w:p>
    <w:p w14:paraId="6E316A27" w14:textId="77777777" w:rsidR="00F65B12" w:rsidRPr="00F65B12" w:rsidRDefault="00F65B12" w:rsidP="00F65B12">
      <w:pPr>
        <w:jc w:val="both"/>
        <w:rPr>
          <w:rFonts w:ascii="Arial" w:hAnsi="Arial" w:cs="Arial"/>
        </w:rPr>
      </w:pPr>
      <w:r w:rsidRPr="00F65B12">
        <w:rPr>
          <w:rFonts w:ascii="Arial" w:hAnsi="Arial" w:cs="Arial"/>
        </w:rPr>
        <w:t>…………………………………………………………………………………………………….…</w:t>
      </w:r>
    </w:p>
    <w:p w14:paraId="78C24E01" w14:textId="77777777" w:rsidR="00F65B12" w:rsidRPr="00F65B12" w:rsidRDefault="00F65B12" w:rsidP="00775A96">
      <w:pPr>
        <w:ind w:left="708"/>
        <w:jc w:val="both"/>
        <w:rPr>
          <w:rFonts w:ascii="Arial" w:hAnsi="Arial" w:cs="Arial"/>
          <w:i/>
          <w:sz w:val="16"/>
          <w:szCs w:val="16"/>
        </w:rPr>
      </w:pPr>
      <w:r w:rsidRPr="00F65B12">
        <w:rPr>
          <w:rFonts w:ascii="Arial" w:hAnsi="Arial" w:cs="Arial"/>
          <w:i/>
          <w:sz w:val="16"/>
          <w:szCs w:val="16"/>
        </w:rPr>
        <w:t>(zakres udostępnianych zasobów – np. wiedza i doświadczenie, potencjał techniczny, osoby)</w:t>
      </w:r>
    </w:p>
    <w:p w14:paraId="513775AC" w14:textId="77777777" w:rsidR="00F65B12" w:rsidRPr="00F65B12" w:rsidRDefault="00F65B12" w:rsidP="00F65B12">
      <w:pPr>
        <w:jc w:val="both"/>
        <w:rPr>
          <w:rFonts w:ascii="Arial" w:hAnsi="Arial" w:cs="Arial"/>
          <w:i/>
        </w:rPr>
      </w:pPr>
    </w:p>
    <w:p w14:paraId="57AA2452" w14:textId="0127F72F" w:rsidR="00154EA7" w:rsidRPr="00123579" w:rsidRDefault="00F65B12" w:rsidP="00154EA7">
      <w:pPr>
        <w:suppressLineNumbers/>
        <w:spacing w:line="276" w:lineRule="auto"/>
        <w:jc w:val="both"/>
        <w:rPr>
          <w:rFonts w:ascii="Arial" w:hAnsi="Arial" w:cs="Arial"/>
          <w:b/>
          <w:bCs/>
          <w:i/>
          <w:color w:val="0000FF"/>
          <w:sz w:val="12"/>
        </w:rPr>
      </w:pPr>
      <w:bookmarkStart w:id="44" w:name="_Toc88723812"/>
      <w:r w:rsidRPr="00123579">
        <w:rPr>
          <w:rFonts w:ascii="Arial" w:hAnsi="Arial" w:cs="Arial"/>
        </w:rPr>
        <w:t>na okres korzystania z nich przy wykonywaniu zamówienia</w:t>
      </w:r>
      <w:r w:rsidR="00154EA7" w:rsidRPr="00123579">
        <w:rPr>
          <w:rFonts w:ascii="Arial" w:hAnsi="Arial" w:cs="Arial"/>
        </w:rPr>
        <w:t>,</w:t>
      </w:r>
      <w:r w:rsidRPr="00123579">
        <w:rPr>
          <w:rFonts w:ascii="Arial" w:hAnsi="Arial" w:cs="Arial"/>
        </w:rPr>
        <w:t xml:space="preserve"> </w:t>
      </w:r>
      <w:r w:rsidR="00154EA7" w:rsidRPr="00123579">
        <w:rPr>
          <w:rFonts w:ascii="Arial" w:hAnsi="Arial" w:cs="Arial"/>
        </w:rPr>
        <w:t>którego przedmiotem zamówienia jest:</w:t>
      </w:r>
      <w:r w:rsidRPr="00123579">
        <w:rPr>
          <w:rFonts w:ascii="Arial" w:hAnsi="Arial" w:cs="Arial"/>
          <w:b/>
        </w:rPr>
        <w:t xml:space="preserve"> </w:t>
      </w:r>
      <w:r w:rsidR="00AA1C46" w:rsidRPr="00123579">
        <w:rPr>
          <w:rFonts w:ascii="Arial" w:hAnsi="Arial"/>
          <w:b/>
          <w:bCs/>
        </w:rPr>
        <w:t>„</w:t>
      </w:r>
      <w:r w:rsidR="00A815F1" w:rsidRPr="00123579">
        <w:rPr>
          <w:rFonts w:ascii="Arial" w:hAnsi="Arial"/>
          <w:b/>
          <w:bCs/>
        </w:rPr>
        <w:t>Zagospodarowanie Bulwaru Nadmorskiego w Helu Etap 3</w:t>
      </w:r>
      <w:r w:rsidR="00AA1C46" w:rsidRPr="00123579">
        <w:rPr>
          <w:rFonts w:ascii="Arial" w:hAnsi="Arial"/>
          <w:b/>
          <w:bCs/>
        </w:rPr>
        <w:t>”</w:t>
      </w:r>
    </w:p>
    <w:p w14:paraId="354039A7" w14:textId="2650A467" w:rsidR="00F65B12" w:rsidRPr="00F65B12" w:rsidRDefault="00F65B12" w:rsidP="00F65B12">
      <w:pPr>
        <w:keepNext/>
        <w:tabs>
          <w:tab w:val="left" w:pos="6379"/>
        </w:tabs>
        <w:jc w:val="both"/>
        <w:outlineLvl w:val="2"/>
        <w:rPr>
          <w:rFonts w:ascii="Arial" w:hAnsi="Arial" w:cs="Arial"/>
        </w:rPr>
      </w:pPr>
      <w:r w:rsidRPr="00123579">
        <w:rPr>
          <w:rFonts w:ascii="Arial" w:hAnsi="Arial" w:cs="Arial"/>
          <w:b/>
          <w:color w:val="0000FF"/>
        </w:rPr>
        <w:t xml:space="preserve"> </w:t>
      </w:r>
      <w:r w:rsidRPr="00123579">
        <w:rPr>
          <w:rFonts w:ascii="Arial" w:hAnsi="Arial" w:cs="Arial"/>
          <w:b/>
        </w:rPr>
        <w:t>(znak sprawy</w:t>
      </w:r>
      <w:r w:rsidR="00D80514" w:rsidRPr="00123579">
        <w:rPr>
          <w:rFonts w:ascii="Arial" w:hAnsi="Arial" w:cs="Arial"/>
          <w:b/>
        </w:rPr>
        <w:t xml:space="preserve"> </w:t>
      </w:r>
      <w:r w:rsidR="00447154" w:rsidRPr="00123579">
        <w:rPr>
          <w:rFonts w:ascii="Arial" w:hAnsi="Arial" w:cs="Arial"/>
          <w:b/>
        </w:rPr>
        <w:t>RGK.042.7.2022</w:t>
      </w:r>
      <w:r w:rsidRPr="00123579">
        <w:rPr>
          <w:rFonts w:ascii="Arial" w:hAnsi="Arial" w:cs="Arial"/>
          <w:b/>
        </w:rPr>
        <w:t>)</w:t>
      </w:r>
      <w:bookmarkEnd w:id="44"/>
    </w:p>
    <w:p w14:paraId="7BF089AA" w14:textId="77777777" w:rsidR="00F65B12" w:rsidRPr="00F65B12" w:rsidRDefault="00F65B12" w:rsidP="00F65B12">
      <w:pPr>
        <w:spacing w:line="276" w:lineRule="auto"/>
        <w:jc w:val="both"/>
        <w:rPr>
          <w:rFonts w:ascii="Arial" w:hAnsi="Arial" w:cs="Arial"/>
        </w:rPr>
      </w:pPr>
      <w:r w:rsidRPr="00F65B12">
        <w:rPr>
          <w:rFonts w:ascii="Arial" w:hAnsi="Arial" w:cs="Arial"/>
        </w:rPr>
        <w:t>przez cały okres realizacji zamówienia i w celu jego należytego wykonania.</w:t>
      </w:r>
    </w:p>
    <w:p w14:paraId="55DE4255" w14:textId="77777777" w:rsidR="00F65B12" w:rsidRPr="00F65B12" w:rsidRDefault="00F65B12" w:rsidP="00F65B12">
      <w:pPr>
        <w:spacing w:line="276" w:lineRule="auto"/>
        <w:jc w:val="both"/>
        <w:rPr>
          <w:rFonts w:ascii="Arial" w:hAnsi="Arial" w:cs="Arial"/>
          <w:b/>
        </w:rPr>
      </w:pPr>
    </w:p>
    <w:p w14:paraId="4AA38F38" w14:textId="77777777" w:rsidR="00F65B12" w:rsidRPr="00F65B12" w:rsidRDefault="00F65B12" w:rsidP="00F65B12">
      <w:pPr>
        <w:spacing w:line="276" w:lineRule="auto"/>
        <w:jc w:val="both"/>
        <w:rPr>
          <w:rFonts w:ascii="Arial" w:hAnsi="Arial" w:cs="Arial"/>
          <w:b/>
        </w:rPr>
      </w:pPr>
      <w:r w:rsidRPr="00F65B12">
        <w:rPr>
          <w:rFonts w:ascii="Arial" w:hAnsi="Arial" w:cs="Arial"/>
          <w:b/>
        </w:rPr>
        <w:t>Zakres zobowiązania:</w:t>
      </w:r>
    </w:p>
    <w:p w14:paraId="7FBA3719" w14:textId="77777777" w:rsidR="00F65B12" w:rsidRPr="00F65B12" w:rsidRDefault="00F65B12" w:rsidP="00103D1F">
      <w:pPr>
        <w:numPr>
          <w:ilvl w:val="0"/>
          <w:numId w:val="44"/>
        </w:numPr>
        <w:suppressAutoHyphens w:val="0"/>
        <w:spacing w:after="200" w:line="276" w:lineRule="auto"/>
        <w:ind w:left="426" w:hanging="426"/>
        <w:jc w:val="both"/>
        <w:rPr>
          <w:rFonts w:ascii="Arial" w:hAnsi="Arial" w:cs="Arial"/>
        </w:rPr>
      </w:pPr>
      <w:r w:rsidRPr="00F65B12">
        <w:rPr>
          <w:rFonts w:ascii="Arial" w:hAnsi="Arial" w:cs="Arial"/>
        </w:rPr>
        <w:t>Sposób i okres udostępnienia Wykonawcy i wykorzystania ww. zasobów przez Wykonawcę przy wykonywaniu zamówienia²:</w:t>
      </w:r>
    </w:p>
    <w:p w14:paraId="25E0BF88" w14:textId="77777777" w:rsidR="00F65B12" w:rsidRPr="00F65B12" w:rsidRDefault="00F65B12" w:rsidP="00F65B12">
      <w:pPr>
        <w:spacing w:line="360" w:lineRule="auto"/>
        <w:ind w:left="426" w:hanging="426"/>
        <w:jc w:val="both"/>
        <w:rPr>
          <w:rFonts w:ascii="Arial" w:hAnsi="Arial" w:cs="Arial"/>
        </w:rPr>
      </w:pPr>
      <w:r w:rsidRPr="00F65B12">
        <w:rPr>
          <w:rFonts w:ascii="Arial" w:hAnsi="Arial" w:cs="Arial"/>
        </w:rPr>
        <w:t>…………………………………….…………………………………………………………………………</w:t>
      </w:r>
    </w:p>
    <w:p w14:paraId="3A208B37" w14:textId="77777777" w:rsidR="00F65B12" w:rsidRPr="00F65B12" w:rsidRDefault="00F65B12" w:rsidP="00F65B12">
      <w:pPr>
        <w:spacing w:line="360" w:lineRule="auto"/>
        <w:ind w:left="426" w:hanging="426"/>
        <w:jc w:val="both"/>
        <w:rPr>
          <w:rFonts w:ascii="Arial" w:hAnsi="Arial" w:cs="Arial"/>
        </w:rPr>
      </w:pPr>
      <w:r w:rsidRPr="00F65B12">
        <w:rPr>
          <w:rFonts w:ascii="Arial" w:hAnsi="Arial" w:cs="Arial"/>
        </w:rPr>
        <w:t>………………………………………………………………………………..……………………….……</w:t>
      </w:r>
    </w:p>
    <w:p w14:paraId="0D898969" w14:textId="77777777" w:rsidR="00F65B12" w:rsidRPr="00F65B12" w:rsidRDefault="00F65B12" w:rsidP="00F65B12">
      <w:pPr>
        <w:spacing w:line="276" w:lineRule="auto"/>
        <w:jc w:val="both"/>
        <w:rPr>
          <w:rFonts w:ascii="Arial" w:hAnsi="Arial" w:cs="Arial"/>
        </w:rPr>
      </w:pPr>
      <w:r w:rsidRPr="00F65B12">
        <w:rPr>
          <w:rFonts w:ascii="Arial" w:hAnsi="Arial" w:cs="Arial"/>
        </w:rPr>
        <w:t xml:space="preserve">W przypadku, gdy podmiot udostępniający będzie udostępniał zasoby w odniesieniu do warunków udziału w postępowaniu dotyczących </w:t>
      </w:r>
      <w:r w:rsidRPr="00F65B12">
        <w:rPr>
          <w:rFonts w:ascii="Arial" w:hAnsi="Arial" w:cs="Arial"/>
          <w:b/>
        </w:rPr>
        <w:t>wykształcenia, kwalifikacji zawodowych lub doświadczenia</w:t>
      </w:r>
      <w:r w:rsidRPr="00F65B12">
        <w:rPr>
          <w:rFonts w:ascii="Arial" w:hAnsi="Arial" w:cs="Arial"/>
        </w:rPr>
        <w:t>, zobowiązany jest podać w jakim zakresie zrealizuje roboty budowlane, których zdolności dotyczą.</w:t>
      </w:r>
    </w:p>
    <w:p w14:paraId="70693F1C" w14:textId="77777777" w:rsidR="00F65B12" w:rsidRPr="00F65B12" w:rsidRDefault="00F65B12" w:rsidP="00F65B12">
      <w:pPr>
        <w:spacing w:line="360" w:lineRule="auto"/>
        <w:jc w:val="both"/>
        <w:rPr>
          <w:rFonts w:ascii="Arial" w:hAnsi="Arial" w:cs="Arial"/>
          <w:i/>
        </w:rPr>
      </w:pPr>
      <w:r w:rsidRPr="00F65B12">
        <w:rPr>
          <w:rFonts w:ascii="Arial" w:hAnsi="Arial" w:cs="Arial"/>
          <w:i/>
        </w:rPr>
        <w:t>………………………………………………………………………………………..……………….……</w:t>
      </w:r>
    </w:p>
    <w:p w14:paraId="10A6F755" w14:textId="77777777" w:rsidR="00F65B12" w:rsidRPr="00F65B12" w:rsidRDefault="00F65B12" w:rsidP="00F65B12">
      <w:pPr>
        <w:spacing w:line="360" w:lineRule="auto"/>
        <w:jc w:val="both"/>
        <w:rPr>
          <w:rFonts w:ascii="Arial" w:hAnsi="Arial" w:cs="Arial"/>
          <w:i/>
        </w:rPr>
      </w:pPr>
      <w:r w:rsidRPr="00F65B12">
        <w:rPr>
          <w:rFonts w:ascii="Arial" w:hAnsi="Arial" w:cs="Arial"/>
          <w:i/>
        </w:rPr>
        <w:t>………………………………………………………………………………………………………………</w:t>
      </w:r>
    </w:p>
    <w:p w14:paraId="706B298E" w14:textId="77777777" w:rsidR="00F65B12" w:rsidRPr="00F65B12" w:rsidRDefault="00F65B12" w:rsidP="00F65B12">
      <w:pPr>
        <w:spacing w:line="276" w:lineRule="auto"/>
        <w:jc w:val="both"/>
        <w:rPr>
          <w:rFonts w:ascii="Arial" w:hAnsi="Arial" w:cs="Arial"/>
          <w:sz w:val="14"/>
        </w:rPr>
      </w:pPr>
    </w:p>
    <w:p w14:paraId="5A2616D5" w14:textId="77777777" w:rsidR="00F65B12" w:rsidRPr="00F65B12" w:rsidRDefault="00F65B12" w:rsidP="00F65B12">
      <w:pPr>
        <w:spacing w:line="276" w:lineRule="auto"/>
        <w:jc w:val="both"/>
        <w:rPr>
          <w:rFonts w:ascii="Arial" w:hAnsi="Arial" w:cs="Arial"/>
        </w:rPr>
      </w:pPr>
      <w:r w:rsidRPr="00F65B12">
        <w:rPr>
          <w:rFonts w:ascii="Arial" w:hAnsi="Arial" w:cs="Arial"/>
        </w:rPr>
        <w:t>Ponadto oświadczam(y), iż solidarnie z Wykonawcą ponosimy odpowiedzialność za szkodę powstałą u Zamawiającego z powodu nieudostępnienia zasobów, do których zobowiązaliśmy się w niniejszym dokumencie.</w:t>
      </w:r>
    </w:p>
    <w:p w14:paraId="0246D91A" w14:textId="77777777" w:rsidR="00F65B12" w:rsidRPr="00F65B12" w:rsidRDefault="00F65B12" w:rsidP="00F65B12">
      <w:pPr>
        <w:spacing w:line="276" w:lineRule="auto"/>
        <w:jc w:val="both"/>
        <w:rPr>
          <w:sz w:val="16"/>
          <w:szCs w:val="22"/>
        </w:rPr>
      </w:pPr>
    </w:p>
    <w:p w14:paraId="73036740" w14:textId="77777777" w:rsidR="00F65B12" w:rsidRPr="007E2AAE" w:rsidRDefault="00F65B12" w:rsidP="00F65B12">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74465DE7" w14:textId="36A87BA2" w:rsidR="00F65B12" w:rsidRPr="008B1A47" w:rsidRDefault="00F65B12" w:rsidP="008B1A47">
      <w:pPr>
        <w:rPr>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83403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4A8D5776" w14:textId="505F33AA" w:rsidR="00F65B12" w:rsidRPr="00F65B12" w:rsidRDefault="00775A96" w:rsidP="00F65B12">
      <w:pPr>
        <w:pBdr>
          <w:top w:val="single" w:sz="4" w:space="1" w:color="auto"/>
        </w:pBdr>
        <w:jc w:val="both"/>
        <w:rPr>
          <w:rFonts w:ascii="Arial" w:hAnsi="Arial" w:cs="Arial"/>
          <w:sz w:val="16"/>
          <w:szCs w:val="16"/>
        </w:rPr>
      </w:pPr>
      <w:r>
        <w:rPr>
          <w:rFonts w:ascii="Arial" w:hAnsi="Arial" w:cs="Arial"/>
          <w:i/>
          <w:sz w:val="16"/>
          <w:szCs w:val="16"/>
        </w:rPr>
        <w:t>¹</w:t>
      </w:r>
      <w:r w:rsidR="00F65B12" w:rsidRPr="00F65B12">
        <w:rPr>
          <w:rFonts w:ascii="Arial" w:hAnsi="Arial" w:cs="Arial"/>
          <w:i/>
          <w:sz w:val="16"/>
          <w:szCs w:val="16"/>
        </w:rPr>
        <w:t xml:space="preserve"> </w:t>
      </w:r>
      <w:r w:rsidR="00F65B12" w:rsidRPr="00F65B12">
        <w:rPr>
          <w:rFonts w:ascii="Arial" w:hAnsi="Arial" w:cs="Arial"/>
          <w:sz w:val="16"/>
          <w:szCs w:val="16"/>
        </w:rPr>
        <w:t>Zakres udostępnianych zasobów niezbędnych do potwierdzenia spełniania warunku:</w:t>
      </w:r>
    </w:p>
    <w:p w14:paraId="2B611D1D" w14:textId="77777777" w:rsidR="00F65B12" w:rsidRPr="00F65B12" w:rsidRDefault="00F65B12" w:rsidP="00103D1F">
      <w:pPr>
        <w:numPr>
          <w:ilvl w:val="0"/>
          <w:numId w:val="45"/>
        </w:numPr>
        <w:suppressAutoHyphens w:val="0"/>
        <w:ind w:left="567" w:hanging="283"/>
        <w:jc w:val="both"/>
        <w:rPr>
          <w:rFonts w:ascii="Arial" w:hAnsi="Arial" w:cs="Arial"/>
          <w:sz w:val="16"/>
          <w:szCs w:val="16"/>
        </w:rPr>
      </w:pPr>
      <w:r w:rsidRPr="00F65B12">
        <w:rPr>
          <w:rFonts w:ascii="Arial" w:hAnsi="Arial" w:cs="Arial"/>
          <w:sz w:val="16"/>
          <w:szCs w:val="16"/>
        </w:rPr>
        <w:t>sytuacji ekonomicznej lub finansowej,</w:t>
      </w:r>
    </w:p>
    <w:p w14:paraId="47A6B3CE" w14:textId="77777777" w:rsidR="00F65B12" w:rsidRPr="00F65B12" w:rsidRDefault="00F65B12" w:rsidP="00103D1F">
      <w:pPr>
        <w:numPr>
          <w:ilvl w:val="0"/>
          <w:numId w:val="45"/>
        </w:numPr>
        <w:suppressAutoHyphens w:val="0"/>
        <w:ind w:left="567" w:hanging="283"/>
        <w:jc w:val="both"/>
        <w:rPr>
          <w:rFonts w:ascii="Arial" w:hAnsi="Arial" w:cs="Arial"/>
          <w:sz w:val="16"/>
          <w:szCs w:val="16"/>
        </w:rPr>
      </w:pPr>
      <w:r w:rsidRPr="00F65B12">
        <w:rPr>
          <w:rFonts w:ascii="Arial" w:hAnsi="Arial" w:cs="Arial"/>
          <w:sz w:val="16"/>
          <w:szCs w:val="16"/>
        </w:rPr>
        <w:t>zdolności technicznej lub zawodowej,</w:t>
      </w:r>
    </w:p>
    <w:p w14:paraId="614CD09B" w14:textId="24F367AB" w:rsidR="00F65B12" w:rsidRPr="00F65B12" w:rsidRDefault="00775A96" w:rsidP="00F65B12">
      <w:pPr>
        <w:ind w:left="284" w:hanging="284"/>
        <w:jc w:val="both"/>
        <w:rPr>
          <w:rFonts w:ascii="Arial" w:hAnsi="Arial" w:cs="Arial"/>
          <w:sz w:val="16"/>
          <w:szCs w:val="16"/>
        </w:rPr>
      </w:pPr>
      <w:r>
        <w:rPr>
          <w:rFonts w:ascii="Arial" w:hAnsi="Arial" w:cs="Arial"/>
          <w:sz w:val="16"/>
          <w:szCs w:val="16"/>
        </w:rPr>
        <w:t xml:space="preserve">² </w:t>
      </w:r>
      <w:r w:rsidR="00F65B12" w:rsidRPr="00F65B12">
        <w:rPr>
          <w:rFonts w:ascii="Arial" w:hAnsi="Arial" w:cs="Arial"/>
          <w:sz w:val="16"/>
          <w:szCs w:val="16"/>
        </w:rPr>
        <w:t xml:space="preserve">np. podwykonawstwo, konsultacje, doradztwo. W sytuacji, gdy przedmiotem udzielenia są zasoby nierozerwalnie związane </w:t>
      </w:r>
      <w:r w:rsidR="0083403D">
        <w:rPr>
          <w:rFonts w:ascii="Arial" w:hAnsi="Arial" w:cs="Arial"/>
          <w:sz w:val="16"/>
          <w:szCs w:val="16"/>
        </w:rPr>
        <w:t>z</w:t>
      </w:r>
      <w:r w:rsidR="00F65B12" w:rsidRPr="00F65B12">
        <w:rPr>
          <w:rFonts w:ascii="Arial" w:hAnsi="Arial" w:cs="Arial"/>
          <w:sz w:val="16"/>
          <w:szCs w:val="16"/>
        </w:rPr>
        <w:t xml:space="preserve"> podmiotem ich udzielającym, niemożliwe do samodzielnego obrotu i dalszego udzielenia ich bez zaangażowania tego podmiotu w wykonanie zamówienia, taki dokument powinien zawierać wyraźne nawiązanie do uczestnictwa tego podmiotu w wykonaniu zamówienia.</w:t>
      </w:r>
    </w:p>
    <w:p w14:paraId="5AEBC44A" w14:textId="77777777" w:rsidR="00ED3144" w:rsidRDefault="006F010D" w:rsidP="00ED3144">
      <w:pPr>
        <w:spacing w:line="360" w:lineRule="auto"/>
        <w:jc w:val="right"/>
        <w:rPr>
          <w:rFonts w:ascii="Arial" w:hAnsi="Arial" w:cs="Arial"/>
          <w:b/>
          <w:color w:val="0000FF"/>
          <w:lang w:eastAsia="pl-PL"/>
        </w:rPr>
      </w:pPr>
      <w:r>
        <w:rPr>
          <w:rFonts w:ascii="Arial" w:hAnsi="Arial" w:cs="Arial"/>
          <w:b/>
          <w:color w:val="0000FF"/>
          <w:lang w:eastAsia="pl-PL"/>
        </w:rPr>
        <w:br w:type="page"/>
      </w:r>
      <w:r w:rsidR="00ED3144" w:rsidRPr="000753BC">
        <w:rPr>
          <w:rFonts w:ascii="Arial" w:hAnsi="Arial" w:cs="Arial"/>
          <w:b/>
          <w:color w:val="000000" w:themeColor="text1"/>
          <w:lang w:eastAsia="pl-PL"/>
        </w:rPr>
        <w:lastRenderedPageBreak/>
        <w:t>Załącznik nr 5 do SWZ</w:t>
      </w:r>
    </w:p>
    <w:p w14:paraId="21D63FFF" w14:textId="77777777" w:rsidR="00ED3144" w:rsidRPr="000A55D4" w:rsidRDefault="00ED3144" w:rsidP="00ED3144">
      <w:pPr>
        <w:jc w:val="right"/>
        <w:rPr>
          <w:rFonts w:ascii="Arial" w:hAnsi="Arial" w:cs="Arial"/>
          <w:b/>
          <w:color w:val="3333CC"/>
        </w:rPr>
      </w:pPr>
    </w:p>
    <w:p w14:paraId="3361EFCE" w14:textId="77777777" w:rsidR="00ED3144" w:rsidRDefault="00ED3144" w:rsidP="00ED3144">
      <w:pPr>
        <w:rPr>
          <w:rFonts w:ascii="Arial" w:hAnsi="Arial" w:cs="Arial"/>
          <w:b/>
          <w:lang w:eastAsia="en-US"/>
        </w:rPr>
      </w:pPr>
      <w:r>
        <w:rPr>
          <w:rFonts w:ascii="Arial" w:hAnsi="Arial" w:cs="Arial"/>
          <w:b/>
        </w:rPr>
        <w:t>Podmiot udostępniający zasoby:</w:t>
      </w:r>
    </w:p>
    <w:p w14:paraId="4F398754" w14:textId="77777777" w:rsidR="00ED3144" w:rsidRDefault="00ED3144" w:rsidP="00ED3144">
      <w:pPr>
        <w:spacing w:line="480" w:lineRule="auto"/>
        <w:ind w:right="5954"/>
        <w:rPr>
          <w:rFonts w:ascii="Arial" w:hAnsi="Arial" w:cs="Arial"/>
        </w:rPr>
      </w:pPr>
      <w:r>
        <w:rPr>
          <w:rFonts w:ascii="Arial" w:hAnsi="Arial" w:cs="Arial"/>
        </w:rPr>
        <w:t>………………………………………………………………</w:t>
      </w:r>
    </w:p>
    <w:p w14:paraId="6D098505" w14:textId="77777777" w:rsidR="00ED3144" w:rsidRDefault="00ED3144" w:rsidP="00ED3144">
      <w:pPr>
        <w:ind w:right="5953"/>
        <w:rPr>
          <w:rFonts w:ascii="Arial" w:hAnsi="Arial" w:cs="Arial"/>
          <w:i/>
          <w:sz w:val="16"/>
          <w:szCs w:val="16"/>
        </w:rPr>
      </w:pPr>
      <w:r>
        <w:rPr>
          <w:rFonts w:ascii="Arial" w:hAnsi="Arial" w:cs="Arial"/>
          <w:i/>
          <w:sz w:val="16"/>
          <w:szCs w:val="16"/>
        </w:rPr>
        <w:t>(pełna nazwa/firma, adres, w zależności od podmiotu: NIP/PESEL, KRS/CEiDG)</w:t>
      </w:r>
    </w:p>
    <w:p w14:paraId="2140F30D" w14:textId="77777777" w:rsidR="00ED3144" w:rsidRDefault="00ED3144" w:rsidP="00ED3144">
      <w:pPr>
        <w:tabs>
          <w:tab w:val="left" w:pos="1392"/>
        </w:tabs>
        <w:ind w:left="4253"/>
        <w:jc w:val="center"/>
        <w:rPr>
          <w:rFonts w:ascii="Arial" w:hAnsi="Arial" w:cs="Arial"/>
          <w:b/>
        </w:rPr>
      </w:pPr>
    </w:p>
    <w:p w14:paraId="53B8F24B" w14:textId="77777777" w:rsidR="00ED3144" w:rsidRDefault="00ED3144" w:rsidP="00ED3144">
      <w:pPr>
        <w:tabs>
          <w:tab w:val="left" w:pos="1392"/>
        </w:tabs>
        <w:ind w:left="4253"/>
        <w:jc w:val="center"/>
        <w:rPr>
          <w:rFonts w:ascii="Arial" w:hAnsi="Arial" w:cs="Arial"/>
          <w:b/>
        </w:rPr>
      </w:pPr>
    </w:p>
    <w:p w14:paraId="79340667" w14:textId="1A1592E8" w:rsidR="00E2088C" w:rsidRDefault="0083403D" w:rsidP="00E2088C">
      <w:pPr>
        <w:tabs>
          <w:tab w:val="left" w:pos="1392"/>
        </w:tabs>
        <w:ind w:left="4253"/>
        <w:jc w:val="center"/>
        <w:rPr>
          <w:rFonts w:ascii="Arial" w:hAnsi="Arial" w:cs="Arial"/>
          <w:b/>
        </w:rPr>
      </w:pPr>
      <w:r>
        <w:rPr>
          <w:rFonts w:ascii="Arial" w:hAnsi="Arial" w:cs="Arial"/>
          <w:b/>
        </w:rPr>
        <w:t>Gmina Miejska Hel</w:t>
      </w:r>
    </w:p>
    <w:p w14:paraId="5BE6917B" w14:textId="77777777" w:rsidR="00E2088C" w:rsidRPr="00F26793" w:rsidRDefault="00E2088C" w:rsidP="00E2088C">
      <w:pPr>
        <w:tabs>
          <w:tab w:val="left" w:pos="1392"/>
        </w:tabs>
        <w:ind w:left="4253"/>
        <w:jc w:val="center"/>
        <w:rPr>
          <w:rFonts w:ascii="Arial" w:hAnsi="Arial" w:cs="Arial"/>
        </w:rPr>
      </w:pPr>
      <w:r w:rsidRPr="00F26793">
        <w:rPr>
          <w:rFonts w:ascii="Arial" w:hAnsi="Arial" w:cs="Arial"/>
        </w:rPr>
        <w:t xml:space="preserve">ul. </w:t>
      </w:r>
      <w:r>
        <w:rPr>
          <w:rFonts w:ascii="Arial" w:hAnsi="Arial" w:cs="Arial"/>
        </w:rPr>
        <w:t>Wiejska 50</w:t>
      </w:r>
    </w:p>
    <w:p w14:paraId="37680376" w14:textId="77777777" w:rsidR="00ED3144" w:rsidRPr="00A058AD" w:rsidRDefault="00E2088C" w:rsidP="00E2088C">
      <w:pPr>
        <w:ind w:left="4253"/>
        <w:jc w:val="center"/>
        <w:rPr>
          <w:rFonts w:ascii="Arial" w:hAnsi="Arial" w:cs="Arial"/>
          <w:b/>
        </w:rPr>
      </w:pPr>
      <w:r w:rsidRPr="00F26793">
        <w:rPr>
          <w:rFonts w:ascii="Arial" w:hAnsi="Arial" w:cs="Arial"/>
        </w:rPr>
        <w:t>84-</w:t>
      </w:r>
      <w:r>
        <w:rPr>
          <w:rFonts w:ascii="Arial" w:hAnsi="Arial" w:cs="Arial"/>
        </w:rPr>
        <w:t>150 Hel</w:t>
      </w:r>
    </w:p>
    <w:p w14:paraId="2C598F4C" w14:textId="77777777" w:rsidR="00ED3144" w:rsidRDefault="00ED3144" w:rsidP="00ED3144">
      <w:pPr>
        <w:rPr>
          <w:rFonts w:ascii="Arial" w:hAnsi="Arial" w:cs="Arial"/>
        </w:rPr>
      </w:pPr>
    </w:p>
    <w:p w14:paraId="02DB30C1" w14:textId="77777777" w:rsidR="00ED3144" w:rsidRPr="009375EB" w:rsidRDefault="00ED3144" w:rsidP="00ED3144">
      <w:pPr>
        <w:rPr>
          <w:rFonts w:ascii="Arial" w:hAnsi="Arial" w:cs="Arial"/>
        </w:rPr>
      </w:pPr>
    </w:p>
    <w:p w14:paraId="2DE9FCEF" w14:textId="77777777" w:rsidR="00ED3144" w:rsidRPr="00840A63" w:rsidRDefault="00ED3144" w:rsidP="00ED3144">
      <w:pPr>
        <w:spacing w:line="360" w:lineRule="auto"/>
        <w:jc w:val="center"/>
        <w:rPr>
          <w:rFonts w:ascii="Arial" w:hAnsi="Arial" w:cs="Arial"/>
          <w:b/>
          <w:sz w:val="24"/>
          <w:szCs w:val="24"/>
        </w:rPr>
      </w:pPr>
      <w:r w:rsidRPr="00840A63">
        <w:rPr>
          <w:rFonts w:ascii="Arial" w:hAnsi="Arial" w:cs="Arial"/>
          <w:b/>
          <w:sz w:val="24"/>
          <w:szCs w:val="24"/>
        </w:rPr>
        <w:t xml:space="preserve">OŚWIADCZENIE </w:t>
      </w:r>
      <w:r>
        <w:rPr>
          <w:rFonts w:ascii="Arial" w:hAnsi="Arial" w:cs="Arial"/>
          <w:b/>
          <w:sz w:val="24"/>
          <w:szCs w:val="24"/>
        </w:rPr>
        <w:t>PODMIOTU UDOSTĘPNIAJĄCEGO ZASOBY</w:t>
      </w:r>
      <w:r w:rsidRPr="00840A63">
        <w:rPr>
          <w:rFonts w:ascii="Arial" w:hAnsi="Arial" w:cs="Arial"/>
          <w:b/>
          <w:sz w:val="24"/>
          <w:szCs w:val="24"/>
        </w:rPr>
        <w:t xml:space="preserve"> </w:t>
      </w:r>
    </w:p>
    <w:p w14:paraId="049925BC" w14:textId="77777777" w:rsidR="00ED3144" w:rsidRPr="001E53B6" w:rsidRDefault="00ED3144" w:rsidP="00ED3144">
      <w:pPr>
        <w:spacing w:line="360" w:lineRule="auto"/>
        <w:jc w:val="center"/>
        <w:rPr>
          <w:rFonts w:ascii="Arial" w:hAnsi="Arial" w:cs="Arial"/>
          <w:b/>
        </w:rPr>
      </w:pPr>
      <w:r w:rsidRPr="001E53B6">
        <w:rPr>
          <w:rFonts w:ascii="Arial" w:hAnsi="Arial" w:cs="Arial"/>
          <w:b/>
        </w:rPr>
        <w:t xml:space="preserve">składane na podstawie art. </w:t>
      </w:r>
      <w:r w:rsidRPr="00C95F3E">
        <w:rPr>
          <w:rFonts w:ascii="Arial" w:hAnsi="Arial" w:cs="Arial"/>
          <w:b/>
        </w:rPr>
        <w:t>125 ust. 5 ustawy</w:t>
      </w:r>
      <w:r w:rsidRPr="001E53B6">
        <w:rPr>
          <w:rFonts w:ascii="Arial" w:hAnsi="Arial" w:cs="Arial"/>
          <w:b/>
        </w:rPr>
        <w:t xml:space="preserve"> z dnia </w:t>
      </w:r>
      <w:r>
        <w:rPr>
          <w:rFonts w:ascii="Arial" w:hAnsi="Arial" w:cs="Arial"/>
          <w:b/>
        </w:rPr>
        <w:t>11</w:t>
      </w:r>
      <w:r w:rsidRPr="001E53B6">
        <w:rPr>
          <w:rFonts w:ascii="Arial" w:hAnsi="Arial" w:cs="Arial"/>
          <w:b/>
        </w:rPr>
        <w:t xml:space="preserve"> </w:t>
      </w:r>
      <w:r>
        <w:rPr>
          <w:rFonts w:ascii="Arial" w:hAnsi="Arial" w:cs="Arial"/>
          <w:b/>
        </w:rPr>
        <w:t>września</w:t>
      </w:r>
      <w:r w:rsidRPr="001E53B6">
        <w:rPr>
          <w:rFonts w:ascii="Arial" w:hAnsi="Arial" w:cs="Arial"/>
          <w:b/>
        </w:rPr>
        <w:t xml:space="preserve"> 20</w:t>
      </w:r>
      <w:r>
        <w:rPr>
          <w:rFonts w:ascii="Arial" w:hAnsi="Arial" w:cs="Arial"/>
          <w:b/>
        </w:rPr>
        <w:t>19</w:t>
      </w:r>
      <w:r w:rsidRPr="001E53B6">
        <w:rPr>
          <w:rFonts w:ascii="Arial" w:hAnsi="Arial" w:cs="Arial"/>
          <w:b/>
        </w:rPr>
        <w:t xml:space="preserve"> r. </w:t>
      </w:r>
    </w:p>
    <w:p w14:paraId="02495DAA" w14:textId="77777777" w:rsidR="00ED3144" w:rsidRPr="001E53B6" w:rsidRDefault="00ED3144" w:rsidP="00ED3144">
      <w:pPr>
        <w:spacing w:after="240" w:line="360" w:lineRule="auto"/>
        <w:jc w:val="center"/>
        <w:rPr>
          <w:rFonts w:ascii="Arial" w:hAnsi="Arial" w:cs="Arial"/>
          <w:b/>
        </w:rPr>
      </w:pPr>
      <w:r w:rsidRPr="001E53B6">
        <w:rPr>
          <w:rFonts w:ascii="Arial" w:hAnsi="Arial" w:cs="Arial"/>
          <w:b/>
        </w:rPr>
        <w:t xml:space="preserve"> Prawo zamówień publicznych (dalej jako: ustawa Pzp) </w:t>
      </w:r>
    </w:p>
    <w:p w14:paraId="539AF75B" w14:textId="77777777" w:rsidR="00ED3144" w:rsidRPr="00ED3144" w:rsidRDefault="00ED3144" w:rsidP="00ED3144">
      <w:pPr>
        <w:keepNext/>
        <w:numPr>
          <w:ilvl w:val="2"/>
          <w:numId w:val="0"/>
        </w:numPr>
        <w:tabs>
          <w:tab w:val="left" w:pos="6379"/>
        </w:tabs>
        <w:spacing w:line="276" w:lineRule="auto"/>
        <w:jc w:val="both"/>
        <w:outlineLvl w:val="2"/>
        <w:rPr>
          <w:rFonts w:ascii="Arial" w:hAnsi="Arial" w:cs="Arial"/>
        </w:rPr>
      </w:pPr>
      <w:bookmarkStart w:id="45" w:name="_Toc88723813"/>
      <w:r w:rsidRPr="00576378">
        <w:rPr>
          <w:rFonts w:ascii="Arial" w:hAnsi="Arial" w:cs="Arial"/>
        </w:rPr>
        <w:t xml:space="preserve">W postępowaniu o </w:t>
      </w:r>
      <w:r w:rsidRPr="00ED3144">
        <w:rPr>
          <w:rFonts w:ascii="Arial" w:hAnsi="Arial" w:cs="Arial"/>
        </w:rPr>
        <w:t>udzielenie zamówienia publicznego</w:t>
      </w:r>
      <w:r w:rsidR="00154EA7">
        <w:rPr>
          <w:rFonts w:ascii="Arial" w:hAnsi="Arial" w:cs="Arial"/>
        </w:rPr>
        <w:t>,</w:t>
      </w:r>
      <w:r w:rsidRPr="00ED3144">
        <w:rPr>
          <w:rFonts w:ascii="Arial" w:hAnsi="Arial" w:cs="Arial"/>
        </w:rPr>
        <w:t xml:space="preserve"> </w:t>
      </w:r>
      <w:r w:rsidR="00154EA7">
        <w:rPr>
          <w:rFonts w:ascii="Arial" w:hAnsi="Arial" w:cs="Arial"/>
        </w:rPr>
        <w:t>którego przedmiotem zamówienia jest</w:t>
      </w:r>
      <w:r w:rsidRPr="00ED3144">
        <w:rPr>
          <w:rFonts w:ascii="Arial" w:hAnsi="Arial" w:cs="Arial"/>
        </w:rPr>
        <w:t>:</w:t>
      </w:r>
      <w:bookmarkEnd w:id="45"/>
    </w:p>
    <w:p w14:paraId="00F21631" w14:textId="1C6D82C3" w:rsidR="00ED3144" w:rsidRDefault="008A5CC1" w:rsidP="00ED3144">
      <w:pPr>
        <w:suppressLineNumbers/>
        <w:spacing w:line="276" w:lineRule="auto"/>
        <w:jc w:val="both"/>
        <w:rPr>
          <w:rFonts w:ascii="Arial" w:hAnsi="Arial" w:cs="Arial"/>
        </w:rPr>
      </w:pPr>
      <w:r w:rsidRPr="00123579">
        <w:rPr>
          <w:rFonts w:ascii="Arial" w:hAnsi="Arial"/>
          <w:b/>
          <w:bCs/>
        </w:rPr>
        <w:t>„</w:t>
      </w:r>
      <w:r w:rsidR="00A815F1" w:rsidRPr="00123579">
        <w:rPr>
          <w:rFonts w:ascii="Arial" w:hAnsi="Arial"/>
          <w:b/>
          <w:bCs/>
        </w:rPr>
        <w:t>Zagospodarowanie Bulwaru Nadmorskiego w Helu Etap 3</w:t>
      </w:r>
      <w:r w:rsidRPr="00123579">
        <w:rPr>
          <w:rFonts w:ascii="Arial" w:hAnsi="Arial"/>
          <w:b/>
          <w:bCs/>
        </w:rPr>
        <w:t xml:space="preserve">” </w:t>
      </w:r>
      <w:r w:rsidRPr="00123579">
        <w:rPr>
          <w:rFonts w:ascii="Arial" w:hAnsi="Arial"/>
          <w:b/>
          <w:bCs/>
        </w:rPr>
        <w:br/>
      </w:r>
      <w:r w:rsidR="00ED3144" w:rsidRPr="00123579">
        <w:rPr>
          <w:rFonts w:ascii="Arial" w:hAnsi="Arial" w:cs="Arial"/>
        </w:rPr>
        <w:t>(</w:t>
      </w:r>
      <w:r w:rsidR="00230C46" w:rsidRPr="00123579">
        <w:rPr>
          <w:rFonts w:ascii="Arial" w:hAnsi="Arial" w:cs="Arial"/>
          <w:b/>
        </w:rPr>
        <w:t>znak sprawy</w:t>
      </w:r>
      <w:r w:rsidR="00CF518F" w:rsidRPr="00123579">
        <w:rPr>
          <w:rFonts w:ascii="Arial" w:hAnsi="Arial" w:cs="Arial"/>
          <w:b/>
        </w:rPr>
        <w:t xml:space="preserve"> </w:t>
      </w:r>
      <w:r w:rsidR="00447154" w:rsidRPr="00123579">
        <w:rPr>
          <w:rFonts w:ascii="Arial" w:hAnsi="Arial" w:cs="Arial"/>
          <w:b/>
        </w:rPr>
        <w:t>RGK.042.7.2022</w:t>
      </w:r>
      <w:r w:rsidR="00ED3144" w:rsidRPr="00123579">
        <w:rPr>
          <w:rFonts w:ascii="Arial" w:hAnsi="Arial" w:cs="Arial"/>
        </w:rPr>
        <w:t>)</w:t>
      </w:r>
      <w:r w:rsidR="00ED3144" w:rsidRPr="00F23C58">
        <w:rPr>
          <w:rFonts w:ascii="Arial" w:hAnsi="Arial" w:cs="Arial"/>
        </w:rPr>
        <w:t xml:space="preserve"> </w:t>
      </w:r>
    </w:p>
    <w:p w14:paraId="6249F485" w14:textId="77777777" w:rsidR="00ED3144" w:rsidRDefault="00ED3144" w:rsidP="00ED3144">
      <w:pPr>
        <w:suppressLineNumbers/>
        <w:spacing w:line="276" w:lineRule="auto"/>
        <w:jc w:val="both"/>
        <w:rPr>
          <w:rFonts w:ascii="Arial" w:hAnsi="Arial" w:cs="Arial"/>
        </w:rPr>
      </w:pPr>
      <w:r w:rsidRPr="00C763F5">
        <w:rPr>
          <w:rFonts w:ascii="Arial" w:hAnsi="Arial" w:cs="Arial"/>
        </w:rPr>
        <w:t>oświadczam/-y, że reprezentowany przeze mnie/przez nas podmiot, udostępni</w:t>
      </w:r>
      <w:r>
        <w:rPr>
          <w:rFonts w:ascii="Arial" w:hAnsi="Arial" w:cs="Arial"/>
        </w:rPr>
        <w:t>ający Wykonawcy zasób w postaci:</w:t>
      </w:r>
    </w:p>
    <w:p w14:paraId="4A367E4A" w14:textId="77777777" w:rsidR="00ED3144" w:rsidRPr="00C763F5" w:rsidRDefault="00ED3144" w:rsidP="00ED3144">
      <w:pPr>
        <w:suppressLineNumbers/>
        <w:spacing w:line="276" w:lineRule="auto"/>
        <w:jc w:val="both"/>
        <w:rPr>
          <w:rFonts w:ascii="Arial" w:hAnsi="Arial" w:cs="Arial"/>
        </w:rPr>
      </w:pPr>
      <w:r w:rsidRPr="00C763F5">
        <w:rPr>
          <w:rFonts w:ascii="Arial" w:hAnsi="Arial" w:cs="Arial"/>
        </w:rPr>
        <w:t>……………………………………………………………………………………………………</w:t>
      </w:r>
    </w:p>
    <w:p w14:paraId="2797B85F" w14:textId="77777777" w:rsidR="00ED3144" w:rsidRPr="00C763F5" w:rsidRDefault="00ED3144" w:rsidP="00ED3144">
      <w:pPr>
        <w:suppressAutoHyphens w:val="0"/>
        <w:autoSpaceDE w:val="0"/>
        <w:autoSpaceDN w:val="0"/>
        <w:adjustRightInd w:val="0"/>
        <w:spacing w:line="360" w:lineRule="auto"/>
        <w:jc w:val="both"/>
        <w:rPr>
          <w:rFonts w:ascii="Arial" w:hAnsi="Arial" w:cs="Arial"/>
        </w:rPr>
      </w:pPr>
      <w:r w:rsidRPr="00C763F5">
        <w:rPr>
          <w:rFonts w:ascii="Arial" w:hAnsi="Arial" w:cs="Arial"/>
        </w:rPr>
        <w:t>……………………………………………………………………………………………………</w:t>
      </w:r>
    </w:p>
    <w:p w14:paraId="0288E60A" w14:textId="77777777" w:rsidR="00ED3144" w:rsidRPr="00C763F5" w:rsidRDefault="00ED3144" w:rsidP="00103D1F">
      <w:pPr>
        <w:numPr>
          <w:ilvl w:val="0"/>
          <w:numId w:val="46"/>
        </w:numPr>
        <w:suppressAutoHyphens w:val="0"/>
        <w:autoSpaceDE w:val="0"/>
        <w:autoSpaceDN w:val="0"/>
        <w:adjustRightInd w:val="0"/>
        <w:spacing w:line="360" w:lineRule="auto"/>
        <w:jc w:val="both"/>
        <w:rPr>
          <w:rFonts w:ascii="Arial" w:hAnsi="Arial" w:cs="Arial"/>
        </w:rPr>
      </w:pPr>
      <w:r w:rsidRPr="00C763F5">
        <w:rPr>
          <w:rFonts w:ascii="Arial" w:hAnsi="Arial" w:cs="Arial"/>
        </w:rPr>
        <w:t>nie podlega wykluczeniu z postępowania na podstawie art. 108 ust 1 ustawy Pzp;</w:t>
      </w:r>
    </w:p>
    <w:p w14:paraId="58EDB2B9"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 xml:space="preserve">nie podlega wykluczeniu z postępowania na podstawie art. 109 ust. 1 pkt </w:t>
      </w:r>
      <w:r>
        <w:rPr>
          <w:rFonts w:ascii="Arial" w:hAnsi="Arial" w:cs="Arial"/>
          <w:sz w:val="20"/>
          <w:szCs w:val="20"/>
        </w:rPr>
        <w:t xml:space="preserve">4, 5, 7 </w:t>
      </w:r>
      <w:r w:rsidRPr="00C763F5">
        <w:rPr>
          <w:rFonts w:ascii="Arial" w:hAnsi="Arial" w:cs="Arial"/>
          <w:sz w:val="20"/>
          <w:szCs w:val="20"/>
        </w:rPr>
        <w:t>ustawy Pzp;</w:t>
      </w:r>
    </w:p>
    <w:p w14:paraId="31EE39AE"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spełnia warunki udziału w postępowaniu określone w specyfikacji warunków zamówienia w</w:t>
      </w:r>
      <w:r>
        <w:rPr>
          <w:rFonts w:ascii="Arial" w:hAnsi="Arial" w:cs="Arial"/>
          <w:sz w:val="20"/>
          <w:szCs w:val="20"/>
        </w:rPr>
        <w:t> </w:t>
      </w:r>
      <w:r w:rsidRPr="00C763F5">
        <w:rPr>
          <w:rFonts w:ascii="Arial" w:hAnsi="Arial" w:cs="Arial"/>
          <w:sz w:val="20"/>
          <w:szCs w:val="20"/>
        </w:rPr>
        <w:t>zakresie, w jakim Wykonawca powołuje się na te zasoby.</w:t>
      </w:r>
    </w:p>
    <w:p w14:paraId="1B2783DB" w14:textId="77777777" w:rsidR="00ED3144" w:rsidRDefault="00ED3144" w:rsidP="00ED3144">
      <w:pPr>
        <w:suppressLineNumbers/>
        <w:spacing w:line="276" w:lineRule="auto"/>
        <w:jc w:val="both"/>
        <w:rPr>
          <w:rFonts w:ascii="Arial" w:hAnsi="Arial" w:cs="Arial"/>
        </w:rPr>
      </w:pPr>
    </w:p>
    <w:p w14:paraId="55FA3283" w14:textId="77777777" w:rsidR="00ED3144" w:rsidRDefault="00ED3144" w:rsidP="00ED3144">
      <w:pPr>
        <w:suppressLineNumbers/>
        <w:spacing w:line="276" w:lineRule="auto"/>
        <w:jc w:val="both"/>
        <w:rPr>
          <w:rFonts w:ascii="Arial" w:hAnsi="Arial" w:cs="Arial"/>
        </w:rPr>
      </w:pPr>
    </w:p>
    <w:p w14:paraId="7A70B024" w14:textId="77777777" w:rsidR="00ED3144" w:rsidRPr="007E2AAE" w:rsidRDefault="00ED3144" w:rsidP="00ED3144">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50224C23" w14:textId="77777777" w:rsidR="00ED3144" w:rsidRDefault="00ED3144" w:rsidP="00ED3144">
      <w:pPr>
        <w:rPr>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sidRPr="007E2AAE">
        <w:rPr>
          <w:color w:val="FF0000"/>
        </w:rPr>
        <w:t>.</w:t>
      </w:r>
    </w:p>
    <w:p w14:paraId="4ECFCCAE" w14:textId="77777777" w:rsidR="00ED3144" w:rsidRDefault="00ED3144" w:rsidP="00ED3144">
      <w:pPr>
        <w:suppressLineNumbers/>
        <w:spacing w:line="276" w:lineRule="auto"/>
        <w:jc w:val="both"/>
        <w:rPr>
          <w:rFonts w:ascii="Arial" w:hAnsi="Arial" w:cs="Arial"/>
        </w:rPr>
      </w:pPr>
    </w:p>
    <w:p w14:paraId="14EC139E" w14:textId="77777777" w:rsidR="00A82021" w:rsidRDefault="00A82021" w:rsidP="00A82021">
      <w:pPr>
        <w:ind w:right="422"/>
        <w:jc w:val="right"/>
        <w:rPr>
          <w:rFonts w:ascii="Arial" w:hAnsi="Arial" w:cs="Arial"/>
          <w:b/>
          <w:color w:val="0000FF"/>
          <w:lang w:eastAsia="pl-PL"/>
        </w:rPr>
      </w:pPr>
    </w:p>
    <w:p w14:paraId="3FB95729" w14:textId="77777777" w:rsidR="00ED3144" w:rsidRDefault="00ED3144" w:rsidP="00A82021">
      <w:pPr>
        <w:ind w:right="422"/>
        <w:jc w:val="right"/>
        <w:rPr>
          <w:rFonts w:ascii="Arial" w:hAnsi="Arial" w:cs="Arial"/>
          <w:b/>
          <w:color w:val="0000FF"/>
          <w:lang w:eastAsia="pl-PL"/>
        </w:rPr>
      </w:pPr>
    </w:p>
    <w:p w14:paraId="445193AA" w14:textId="77777777" w:rsidR="00A82021" w:rsidRDefault="00ED3144" w:rsidP="00A82021">
      <w:pPr>
        <w:ind w:right="422"/>
        <w:jc w:val="right"/>
        <w:rPr>
          <w:rFonts w:ascii="Arial" w:hAnsi="Arial" w:cs="Arial"/>
          <w:b/>
          <w:color w:val="0000FF"/>
          <w:lang w:eastAsia="pl-PL"/>
        </w:rPr>
      </w:pPr>
      <w:r>
        <w:rPr>
          <w:rFonts w:ascii="Arial" w:hAnsi="Arial" w:cs="Arial"/>
          <w:b/>
          <w:color w:val="0000FF"/>
          <w:lang w:eastAsia="pl-PL"/>
        </w:rPr>
        <w:br w:type="page"/>
      </w:r>
      <w:r w:rsidRPr="000753BC">
        <w:rPr>
          <w:rFonts w:ascii="Arial" w:hAnsi="Arial" w:cs="Arial"/>
          <w:b/>
          <w:color w:val="000000" w:themeColor="text1"/>
          <w:lang w:eastAsia="pl-PL"/>
        </w:rPr>
        <w:lastRenderedPageBreak/>
        <w:t>Załącznik nr 6 do SWZ</w:t>
      </w:r>
    </w:p>
    <w:p w14:paraId="089ABD73" w14:textId="77777777" w:rsidR="00EE0BB1" w:rsidRDefault="00EE0BB1" w:rsidP="00EE0BB1">
      <w:pPr>
        <w:rPr>
          <w:rFonts w:ascii="Arial" w:hAnsi="Arial" w:cs="Arial"/>
          <w:b/>
        </w:rPr>
      </w:pPr>
      <w:r>
        <w:rPr>
          <w:rFonts w:ascii="Arial" w:hAnsi="Arial" w:cs="Arial"/>
          <w:b/>
        </w:rPr>
        <w:t xml:space="preserve">Wykonawcy wspólnie ubiegający się </w:t>
      </w:r>
    </w:p>
    <w:p w14:paraId="33628C57" w14:textId="77777777" w:rsidR="00EE0BB1" w:rsidRDefault="00EE0BB1" w:rsidP="00EE0BB1">
      <w:pPr>
        <w:rPr>
          <w:rFonts w:ascii="Arial" w:hAnsi="Arial" w:cs="Arial"/>
          <w:b/>
          <w:lang w:eastAsia="en-US"/>
        </w:rPr>
      </w:pPr>
      <w:r>
        <w:rPr>
          <w:rFonts w:ascii="Arial" w:hAnsi="Arial" w:cs="Arial"/>
          <w:b/>
        </w:rPr>
        <w:t>o udzielenie zamówienia:</w:t>
      </w:r>
    </w:p>
    <w:p w14:paraId="66AEBBD9" w14:textId="77777777" w:rsidR="00EE0BB1" w:rsidRDefault="00EE0BB1" w:rsidP="00EE0BB1">
      <w:pPr>
        <w:spacing w:line="276" w:lineRule="auto"/>
        <w:ind w:right="5954"/>
        <w:rPr>
          <w:rFonts w:ascii="Arial" w:hAnsi="Arial" w:cs="Arial"/>
        </w:rPr>
      </w:pPr>
      <w:r>
        <w:rPr>
          <w:rFonts w:ascii="Arial" w:hAnsi="Arial" w:cs="Arial"/>
        </w:rPr>
        <w:t>………………………………………………………………</w:t>
      </w:r>
    </w:p>
    <w:p w14:paraId="5869504B" w14:textId="77777777" w:rsidR="00EE0BB1" w:rsidRDefault="00EE0BB1" w:rsidP="00EE0BB1">
      <w:pPr>
        <w:ind w:right="5953"/>
        <w:rPr>
          <w:rFonts w:ascii="Arial" w:hAnsi="Arial" w:cs="Arial"/>
          <w:i/>
          <w:sz w:val="16"/>
          <w:szCs w:val="16"/>
        </w:rPr>
      </w:pPr>
      <w:r>
        <w:rPr>
          <w:rFonts w:ascii="Arial" w:hAnsi="Arial" w:cs="Arial"/>
          <w:i/>
          <w:sz w:val="16"/>
          <w:szCs w:val="16"/>
        </w:rPr>
        <w:t>(pełna nazwa/firma, adres, w zależności od podmiotu: NIP/PESEL, KRS/CEiDG)</w:t>
      </w:r>
    </w:p>
    <w:p w14:paraId="5B3A2CA1" w14:textId="77777777" w:rsidR="00EE0BB1" w:rsidRDefault="00EE0BB1" w:rsidP="00EE0BB1">
      <w:pPr>
        <w:jc w:val="center"/>
      </w:pPr>
    </w:p>
    <w:p w14:paraId="61CEFF18" w14:textId="77777777" w:rsidR="00EE0BB1" w:rsidRDefault="00EE0BB1" w:rsidP="00EE0BB1">
      <w:pPr>
        <w:jc w:val="center"/>
      </w:pPr>
    </w:p>
    <w:p w14:paraId="5D1D170E" w14:textId="77777777" w:rsidR="00EE0BB1" w:rsidRDefault="00EE0BB1" w:rsidP="00EE0BB1">
      <w:pPr>
        <w:jc w:val="center"/>
      </w:pPr>
    </w:p>
    <w:p w14:paraId="400A5E09" w14:textId="77777777" w:rsidR="00EE0BB1" w:rsidRPr="0046376C" w:rsidRDefault="00EE0BB1" w:rsidP="00EE0BB1"/>
    <w:p w14:paraId="68C652F6" w14:textId="77777777" w:rsidR="00EE0BB1" w:rsidRPr="0046376C" w:rsidRDefault="0046376C" w:rsidP="00EE0BB1">
      <w:pPr>
        <w:spacing w:line="276" w:lineRule="auto"/>
        <w:jc w:val="center"/>
        <w:rPr>
          <w:rFonts w:ascii="Arial" w:hAnsi="Arial" w:cs="Arial"/>
          <w:b/>
          <w:sz w:val="22"/>
        </w:rPr>
      </w:pPr>
      <w:r w:rsidRPr="0046376C">
        <w:rPr>
          <w:rFonts w:ascii="Arial" w:hAnsi="Arial" w:cs="Arial"/>
          <w:b/>
          <w:sz w:val="22"/>
        </w:rPr>
        <w:t>OŚWIADCZENIE WYKONAW</w:t>
      </w:r>
      <w:r>
        <w:rPr>
          <w:rFonts w:ascii="Arial" w:hAnsi="Arial" w:cs="Arial"/>
          <w:b/>
          <w:sz w:val="22"/>
        </w:rPr>
        <w:t>CÓW WSPÓLNIE UBIEGAJĄCYCH SIĘ O </w:t>
      </w:r>
      <w:r w:rsidRPr="0046376C">
        <w:rPr>
          <w:rFonts w:ascii="Arial" w:hAnsi="Arial" w:cs="Arial"/>
          <w:b/>
          <w:sz w:val="22"/>
        </w:rPr>
        <w:t xml:space="preserve">UDZIELENIE ZAMÓWIENIA </w:t>
      </w:r>
    </w:p>
    <w:p w14:paraId="1B69A373" w14:textId="77777777" w:rsidR="00EE0BB1" w:rsidRPr="000767F0" w:rsidRDefault="00EE0BB1" w:rsidP="00EE0BB1">
      <w:pPr>
        <w:spacing w:line="276" w:lineRule="auto"/>
        <w:jc w:val="center"/>
        <w:rPr>
          <w:rFonts w:ascii="Arial" w:hAnsi="Arial" w:cs="Arial"/>
          <w:b/>
        </w:rPr>
      </w:pPr>
      <w:r w:rsidRPr="000767F0">
        <w:rPr>
          <w:rFonts w:ascii="Arial" w:hAnsi="Arial" w:cs="Arial"/>
          <w:b/>
        </w:rPr>
        <w:t>składane na podstawie art. 117 ust. 4 ustawy z dnia 11 września 2019 r. Prawo zamówień publicznych (dalej j</w:t>
      </w:r>
      <w:r>
        <w:rPr>
          <w:rFonts w:ascii="Arial" w:hAnsi="Arial" w:cs="Arial"/>
          <w:b/>
        </w:rPr>
        <w:t>ako: P</w:t>
      </w:r>
      <w:r w:rsidRPr="000767F0">
        <w:rPr>
          <w:rFonts w:ascii="Arial" w:hAnsi="Arial" w:cs="Arial"/>
          <w:b/>
        </w:rPr>
        <w:t xml:space="preserve">zp) </w:t>
      </w:r>
    </w:p>
    <w:p w14:paraId="3EB044D3" w14:textId="77777777" w:rsidR="00EE0BB1" w:rsidRDefault="00EE0BB1" w:rsidP="00EE0BB1">
      <w:pPr>
        <w:spacing w:line="276" w:lineRule="auto"/>
        <w:jc w:val="center"/>
        <w:rPr>
          <w:rFonts w:ascii="Arial" w:hAnsi="Arial" w:cs="Arial"/>
        </w:rPr>
      </w:pPr>
    </w:p>
    <w:p w14:paraId="0B4D2886" w14:textId="77777777" w:rsidR="00EE0BB1" w:rsidRPr="00CA075C" w:rsidRDefault="00EE0BB1" w:rsidP="00EE0BB1">
      <w:pPr>
        <w:spacing w:line="276" w:lineRule="auto"/>
        <w:jc w:val="center"/>
        <w:rPr>
          <w:rFonts w:ascii="Arial" w:hAnsi="Arial" w:cs="Arial"/>
          <w:b/>
          <w:u w:val="single"/>
        </w:rPr>
      </w:pPr>
      <w:r w:rsidRPr="00CA075C">
        <w:rPr>
          <w:rFonts w:ascii="Arial" w:hAnsi="Arial" w:cs="Arial"/>
          <w:b/>
          <w:u w:val="single"/>
        </w:rPr>
        <w:t xml:space="preserve">DOTYCZĄCE </w:t>
      </w:r>
      <w:r w:rsidR="00FB12DC">
        <w:rPr>
          <w:rFonts w:ascii="Arial" w:hAnsi="Arial" w:cs="Arial"/>
          <w:b/>
          <w:u w:val="single"/>
        </w:rPr>
        <w:t>ROBÓT BUDOWLANYCH</w:t>
      </w:r>
      <w:r w:rsidRPr="00CA075C">
        <w:rPr>
          <w:rFonts w:ascii="Arial" w:hAnsi="Arial" w:cs="Arial"/>
          <w:b/>
          <w:u w:val="single"/>
        </w:rPr>
        <w:t xml:space="preserve">, KTÓRE WYKONAJĄ POSZCZEGÓLNI WYKONAWCY </w:t>
      </w:r>
    </w:p>
    <w:p w14:paraId="2A18564D" w14:textId="77777777" w:rsidR="00EE0BB1" w:rsidRDefault="00EE0BB1" w:rsidP="00EE0BB1">
      <w:pPr>
        <w:rPr>
          <w:rFonts w:ascii="Arial" w:hAnsi="Arial" w:cs="Arial"/>
        </w:rPr>
      </w:pPr>
    </w:p>
    <w:p w14:paraId="02B3959A" w14:textId="77777777" w:rsidR="00EE0BB1" w:rsidRDefault="00EE0BB1" w:rsidP="00EE0BB1">
      <w:pPr>
        <w:rPr>
          <w:rFonts w:ascii="Arial" w:hAnsi="Arial" w:cs="Arial"/>
        </w:rPr>
      </w:pPr>
    </w:p>
    <w:p w14:paraId="3E7EEF51" w14:textId="77777777" w:rsidR="00ED3144" w:rsidRDefault="00EE0BB1" w:rsidP="00EE0BB1">
      <w:pPr>
        <w:spacing w:line="276" w:lineRule="auto"/>
        <w:jc w:val="both"/>
        <w:rPr>
          <w:rFonts w:ascii="Arial" w:hAnsi="Arial" w:cs="Arial"/>
        </w:rPr>
      </w:pPr>
      <w:r w:rsidRPr="000767F0">
        <w:rPr>
          <w:rFonts w:ascii="Arial" w:hAnsi="Arial" w:cs="Arial"/>
        </w:rPr>
        <w:t>Na potrzeby postępowania o udzielenie zamówienia publicznego</w:t>
      </w:r>
      <w:r w:rsidR="000E4249">
        <w:rPr>
          <w:rFonts w:ascii="Arial" w:hAnsi="Arial" w:cs="Arial"/>
        </w:rPr>
        <w:t>, którego przedmiotem zamówienia jest:</w:t>
      </w:r>
    </w:p>
    <w:p w14:paraId="081F70AA" w14:textId="47844128" w:rsidR="00EE0BB1" w:rsidRDefault="008A5CC1" w:rsidP="00ED3144">
      <w:pPr>
        <w:spacing w:line="276" w:lineRule="auto"/>
        <w:jc w:val="both"/>
        <w:rPr>
          <w:rFonts w:ascii="Arial" w:hAnsi="Arial" w:cs="Arial"/>
        </w:rPr>
      </w:pPr>
      <w:r w:rsidRPr="00123579">
        <w:rPr>
          <w:rFonts w:ascii="Arial" w:hAnsi="Arial"/>
          <w:b/>
          <w:bCs/>
        </w:rPr>
        <w:t>„</w:t>
      </w:r>
      <w:r w:rsidR="00A815F1" w:rsidRPr="00123579">
        <w:rPr>
          <w:rFonts w:ascii="Arial" w:hAnsi="Arial"/>
          <w:b/>
          <w:bCs/>
        </w:rPr>
        <w:t>Zagospodarowanie Bulwaru Nadmorskiego w Helu Etap 3</w:t>
      </w:r>
      <w:r w:rsidRPr="00123579">
        <w:rPr>
          <w:rFonts w:ascii="Arial" w:hAnsi="Arial"/>
          <w:b/>
          <w:bCs/>
        </w:rPr>
        <w:t xml:space="preserve">” </w:t>
      </w:r>
      <w:r w:rsidRPr="00123579">
        <w:rPr>
          <w:rFonts w:ascii="Arial" w:hAnsi="Arial"/>
          <w:b/>
          <w:bCs/>
        </w:rPr>
        <w:br/>
      </w:r>
      <w:r w:rsidR="00ED3144" w:rsidRPr="00123579">
        <w:rPr>
          <w:rFonts w:ascii="Arial" w:hAnsi="Arial" w:cs="Arial"/>
          <w:b/>
        </w:rPr>
        <w:t xml:space="preserve"> </w:t>
      </w:r>
      <w:r w:rsidR="00A0565F" w:rsidRPr="00123579">
        <w:rPr>
          <w:rFonts w:ascii="Arial" w:hAnsi="Arial" w:cs="Arial"/>
          <w:b/>
        </w:rPr>
        <w:t xml:space="preserve">(znak sprawy </w:t>
      </w:r>
      <w:r w:rsidR="00447154" w:rsidRPr="00123579">
        <w:rPr>
          <w:rFonts w:ascii="Arial" w:hAnsi="Arial" w:cs="Arial"/>
          <w:b/>
        </w:rPr>
        <w:t>RGK.042.7.2022</w:t>
      </w:r>
      <w:r w:rsidR="00A0565F" w:rsidRPr="00123579">
        <w:rPr>
          <w:rFonts w:ascii="Arial" w:hAnsi="Arial" w:cs="Arial"/>
          <w:b/>
        </w:rPr>
        <w:t>)</w:t>
      </w:r>
      <w:r w:rsidR="00EE0BB1" w:rsidRPr="00123579">
        <w:rPr>
          <w:rFonts w:ascii="Arial" w:hAnsi="Arial" w:cs="Arial"/>
        </w:rPr>
        <w:t>, oświadczam, że:</w:t>
      </w:r>
      <w:r w:rsidR="00EE0BB1" w:rsidRPr="000767F0">
        <w:rPr>
          <w:rFonts w:ascii="Arial" w:hAnsi="Arial" w:cs="Arial"/>
        </w:rPr>
        <w:t xml:space="preserve"> </w:t>
      </w:r>
    </w:p>
    <w:p w14:paraId="3931E540" w14:textId="77777777" w:rsidR="00EE0BB1" w:rsidRPr="000767F0" w:rsidRDefault="00EE0BB1" w:rsidP="00EE0BB1">
      <w:pPr>
        <w:jc w:val="both"/>
        <w:rPr>
          <w:rFonts w:ascii="Arial" w:hAnsi="Arial" w:cs="Arial"/>
        </w:rPr>
      </w:pPr>
    </w:p>
    <w:p w14:paraId="4A34AAA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6182CF48" w14:textId="576B9FC4"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7256F377"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0CC7152B" w14:textId="77777777" w:rsidR="00EE0BB1" w:rsidRDefault="00EE0BB1" w:rsidP="00EE0BB1">
      <w:pPr>
        <w:rPr>
          <w:rFonts w:ascii="Arial" w:hAnsi="Arial" w:cs="Arial"/>
        </w:rPr>
      </w:pPr>
    </w:p>
    <w:p w14:paraId="4C83CCB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7750735F" w14:textId="77030090" w:rsidR="00EE0BB1" w:rsidRPr="00122714" w:rsidRDefault="00775A96" w:rsidP="00775A96">
      <w:pPr>
        <w:ind w:left="2124" w:firstLine="708"/>
        <w:rPr>
          <w:rFonts w:ascii="Arial" w:hAnsi="Arial" w:cs="Arial"/>
          <w:sz w:val="18"/>
          <w:szCs w:val="18"/>
        </w:rPr>
      </w:pPr>
      <w:r>
        <w:rPr>
          <w:rFonts w:ascii="Arial" w:hAnsi="Arial" w:cs="Arial"/>
          <w:sz w:val="18"/>
          <w:szCs w:val="18"/>
        </w:rPr>
        <w:t>(</w:t>
      </w:r>
      <w:r w:rsidR="00EE0BB1" w:rsidRPr="00122714">
        <w:rPr>
          <w:rFonts w:ascii="Arial" w:hAnsi="Arial" w:cs="Arial"/>
          <w:sz w:val="18"/>
          <w:szCs w:val="18"/>
        </w:rPr>
        <w:t xml:space="preserve">nazwa i adres Wykonawcy) </w:t>
      </w:r>
    </w:p>
    <w:p w14:paraId="6466F1E1"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5C5A3401" w14:textId="77777777" w:rsidR="00EE0BB1" w:rsidRDefault="00EE0BB1" w:rsidP="00EE0BB1">
      <w:pPr>
        <w:rPr>
          <w:rFonts w:ascii="Arial" w:hAnsi="Arial" w:cs="Arial"/>
        </w:rPr>
      </w:pPr>
    </w:p>
    <w:p w14:paraId="0B8A0074"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48401FCE" w14:textId="49397DE3"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5F110E7B"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2C656D0F" w14:textId="77777777" w:rsidR="00A82021" w:rsidRDefault="00A82021" w:rsidP="00A82021">
      <w:pPr>
        <w:ind w:right="422"/>
        <w:jc w:val="right"/>
        <w:rPr>
          <w:rFonts w:ascii="Arial" w:hAnsi="Arial" w:cs="Arial"/>
          <w:b/>
          <w:color w:val="0000FF"/>
          <w:lang w:eastAsia="pl-PL"/>
        </w:rPr>
      </w:pPr>
    </w:p>
    <w:p w14:paraId="4A15B343" w14:textId="77777777" w:rsidR="00A82021" w:rsidRDefault="00A82021" w:rsidP="00A82021">
      <w:pPr>
        <w:ind w:right="422"/>
        <w:jc w:val="right"/>
        <w:rPr>
          <w:rFonts w:ascii="Arial" w:hAnsi="Arial" w:cs="Arial"/>
          <w:b/>
          <w:color w:val="0000FF"/>
          <w:lang w:eastAsia="pl-PL"/>
        </w:rPr>
      </w:pPr>
    </w:p>
    <w:p w14:paraId="3D8AF0E0" w14:textId="77777777" w:rsidR="00A82021" w:rsidRDefault="00A82021" w:rsidP="00A82021">
      <w:pPr>
        <w:ind w:right="422"/>
        <w:jc w:val="right"/>
        <w:rPr>
          <w:rFonts w:ascii="Arial" w:hAnsi="Arial" w:cs="Arial"/>
          <w:b/>
          <w:color w:val="0000FF"/>
          <w:lang w:eastAsia="pl-PL"/>
        </w:rPr>
      </w:pPr>
    </w:p>
    <w:p w14:paraId="16478B8F" w14:textId="77777777" w:rsidR="00A82021" w:rsidRDefault="00A82021" w:rsidP="00A82021">
      <w:pPr>
        <w:ind w:right="422"/>
        <w:jc w:val="right"/>
        <w:rPr>
          <w:rFonts w:ascii="Arial" w:hAnsi="Arial" w:cs="Arial"/>
          <w:b/>
          <w:color w:val="0000FF"/>
          <w:lang w:eastAsia="pl-PL"/>
        </w:rPr>
      </w:pPr>
    </w:p>
    <w:p w14:paraId="51C199AE" w14:textId="77777777" w:rsidR="00A82021" w:rsidRDefault="00A82021" w:rsidP="00A82021">
      <w:pPr>
        <w:ind w:right="422"/>
        <w:jc w:val="right"/>
        <w:rPr>
          <w:rFonts w:ascii="Arial" w:hAnsi="Arial" w:cs="Arial"/>
          <w:b/>
          <w:color w:val="0000FF"/>
          <w:lang w:eastAsia="pl-PL"/>
        </w:rPr>
      </w:pPr>
    </w:p>
    <w:p w14:paraId="0B3192EA" w14:textId="77777777" w:rsidR="00A82021" w:rsidRDefault="00A82021" w:rsidP="00A82021">
      <w:pPr>
        <w:ind w:right="422"/>
        <w:jc w:val="right"/>
        <w:rPr>
          <w:rFonts w:ascii="Arial" w:hAnsi="Arial" w:cs="Arial"/>
          <w:b/>
          <w:color w:val="0000FF"/>
          <w:lang w:eastAsia="pl-PL"/>
        </w:rPr>
      </w:pPr>
    </w:p>
    <w:p w14:paraId="07DDC14D" w14:textId="77777777" w:rsidR="00A0565F" w:rsidRDefault="00A0565F" w:rsidP="00A82021">
      <w:pPr>
        <w:ind w:right="422"/>
        <w:jc w:val="right"/>
        <w:rPr>
          <w:rFonts w:ascii="Arial" w:hAnsi="Arial" w:cs="Arial"/>
          <w:b/>
          <w:color w:val="0000FF"/>
          <w:lang w:eastAsia="pl-PL"/>
        </w:rPr>
      </w:pPr>
    </w:p>
    <w:p w14:paraId="614D537A" w14:textId="77777777" w:rsidR="00A0565F" w:rsidRDefault="00A0565F" w:rsidP="00A82021">
      <w:pPr>
        <w:ind w:right="422"/>
        <w:jc w:val="right"/>
        <w:rPr>
          <w:rFonts w:ascii="Arial" w:hAnsi="Arial" w:cs="Arial"/>
          <w:b/>
          <w:color w:val="0000FF"/>
          <w:lang w:eastAsia="pl-PL"/>
        </w:rPr>
      </w:pPr>
    </w:p>
    <w:p w14:paraId="6E886B79" w14:textId="77777777" w:rsidR="00A82021" w:rsidRDefault="00A82021" w:rsidP="00A82021">
      <w:pPr>
        <w:ind w:right="422"/>
        <w:jc w:val="right"/>
        <w:rPr>
          <w:rFonts w:ascii="Arial" w:hAnsi="Arial" w:cs="Arial"/>
          <w:b/>
          <w:color w:val="0000FF"/>
          <w:lang w:eastAsia="pl-PL"/>
        </w:rPr>
      </w:pPr>
    </w:p>
    <w:p w14:paraId="02900057" w14:textId="77777777" w:rsidR="00A0565F" w:rsidRPr="007E2AAE" w:rsidRDefault="00A0565F" w:rsidP="00A0565F">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6969B4FD" w14:textId="77777777" w:rsidR="003A1D78" w:rsidRDefault="00A0565F" w:rsidP="003A1D78">
      <w:pPr>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17512E46" w14:textId="77777777" w:rsidR="002C681B" w:rsidRPr="000753BC" w:rsidRDefault="00503F8E" w:rsidP="00775A96">
      <w:pPr>
        <w:ind w:firstLine="708"/>
        <w:jc w:val="right"/>
        <w:rPr>
          <w:rFonts w:ascii="Arial" w:eastAsia="Calibri" w:hAnsi="Arial" w:cs="Arial"/>
          <w:b/>
          <w:color w:val="3333FF"/>
          <w:lang w:eastAsia="en-US"/>
        </w:rPr>
      </w:pPr>
      <w:r>
        <w:rPr>
          <w:rFonts w:ascii="Arial" w:hAnsi="Arial" w:cs="Arial"/>
          <w:color w:val="FF0000"/>
        </w:rPr>
        <w:br w:type="page"/>
      </w:r>
      <w:r w:rsidR="002C681B" w:rsidRPr="000753BC">
        <w:rPr>
          <w:rFonts w:ascii="Arial" w:eastAsia="Calibri" w:hAnsi="Arial" w:cs="Arial"/>
          <w:b/>
          <w:color w:val="000000" w:themeColor="text1"/>
          <w:lang w:eastAsia="en-US"/>
        </w:rPr>
        <w:lastRenderedPageBreak/>
        <w:t xml:space="preserve">Załącznik nr </w:t>
      </w:r>
      <w:r w:rsidR="00ED3144" w:rsidRPr="000753BC">
        <w:rPr>
          <w:rFonts w:ascii="Arial" w:eastAsia="Calibri" w:hAnsi="Arial" w:cs="Arial"/>
          <w:b/>
          <w:color w:val="000000" w:themeColor="text1"/>
          <w:lang w:eastAsia="en-US"/>
        </w:rPr>
        <w:t>7</w:t>
      </w:r>
      <w:r w:rsidR="003A1D78" w:rsidRPr="000753BC">
        <w:rPr>
          <w:rFonts w:ascii="Arial" w:eastAsia="Calibri" w:hAnsi="Arial" w:cs="Arial"/>
          <w:b/>
          <w:color w:val="000000" w:themeColor="text1"/>
          <w:lang w:eastAsia="en-US"/>
        </w:rPr>
        <w:t xml:space="preserve"> do S</w:t>
      </w:r>
      <w:r w:rsidR="002C681B" w:rsidRPr="000753BC">
        <w:rPr>
          <w:rFonts w:ascii="Arial" w:eastAsia="Calibri" w:hAnsi="Arial" w:cs="Arial"/>
          <w:b/>
          <w:color w:val="000000" w:themeColor="text1"/>
          <w:lang w:eastAsia="en-US"/>
        </w:rPr>
        <w:t>WZ</w:t>
      </w:r>
    </w:p>
    <w:p w14:paraId="2068EE2D" w14:textId="77777777" w:rsidR="003A1D78" w:rsidRDefault="003A1D78" w:rsidP="003A1D78">
      <w:pPr>
        <w:jc w:val="right"/>
        <w:rPr>
          <w:rFonts w:ascii="Arial" w:eastAsia="Calibri" w:hAnsi="Arial" w:cs="Arial"/>
          <w:b/>
          <w:color w:val="3333FF"/>
          <w:lang w:eastAsia="en-US"/>
        </w:rPr>
      </w:pPr>
    </w:p>
    <w:p w14:paraId="7485F768" w14:textId="77777777" w:rsidR="00DC177C" w:rsidRDefault="00DC177C" w:rsidP="00DC177C">
      <w:pPr>
        <w:suppressAutoHyphens w:val="0"/>
        <w:spacing w:line="276" w:lineRule="auto"/>
        <w:jc w:val="center"/>
        <w:rPr>
          <w:rFonts w:ascii="Arial" w:hAnsi="Arial" w:cs="Arial"/>
          <w:b/>
          <w:bCs/>
          <w:sz w:val="22"/>
          <w:szCs w:val="22"/>
          <w:lang w:eastAsia="pl-PL"/>
        </w:rPr>
      </w:pPr>
      <w:r w:rsidRPr="00DC177C">
        <w:rPr>
          <w:rFonts w:ascii="Arial" w:hAnsi="Arial" w:cs="Arial"/>
          <w:b/>
          <w:bCs/>
          <w:sz w:val="22"/>
          <w:szCs w:val="22"/>
          <w:lang w:eastAsia="pl-PL"/>
        </w:rPr>
        <w:t xml:space="preserve">SZCZEGÓŁOWY OPIS PRZEDMIOTU ZAMÓWIENIA </w:t>
      </w:r>
    </w:p>
    <w:p w14:paraId="5271406C" w14:textId="77777777" w:rsidR="00DC177C" w:rsidRDefault="00DC177C" w:rsidP="00DC177C">
      <w:pPr>
        <w:suppressAutoHyphens w:val="0"/>
        <w:spacing w:line="276" w:lineRule="auto"/>
        <w:jc w:val="center"/>
        <w:rPr>
          <w:rFonts w:ascii="Arial" w:hAnsi="Arial" w:cs="Arial"/>
          <w:b/>
          <w:bCs/>
          <w:sz w:val="10"/>
          <w:szCs w:val="22"/>
          <w:lang w:eastAsia="pl-PL"/>
        </w:rPr>
      </w:pPr>
    </w:p>
    <w:p w14:paraId="5DC161F3" w14:textId="77777777" w:rsidR="00E2088C" w:rsidRPr="00E2088C" w:rsidRDefault="000D3BB9" w:rsidP="00DC177C">
      <w:pPr>
        <w:suppressAutoHyphens w:val="0"/>
        <w:spacing w:line="276" w:lineRule="auto"/>
        <w:jc w:val="center"/>
        <w:rPr>
          <w:rFonts w:ascii="Arial" w:hAnsi="Arial" w:cs="Arial"/>
          <w:b/>
          <w:bCs/>
          <w:sz w:val="22"/>
          <w:szCs w:val="22"/>
          <w:lang w:eastAsia="pl-PL"/>
        </w:rPr>
      </w:pPr>
      <w:r w:rsidRPr="00123579">
        <w:rPr>
          <w:rFonts w:ascii="Arial" w:hAnsi="Arial" w:cs="Arial"/>
          <w:b/>
          <w:bCs/>
          <w:sz w:val="22"/>
          <w:szCs w:val="22"/>
          <w:lang w:eastAsia="pl-PL"/>
        </w:rPr>
        <w:t>STANOWI DOKUMENTACJA PROJEKTOWA (zamieszczona w oddzielnym pliku na stronie prowadzonego postępowania)</w:t>
      </w:r>
    </w:p>
    <w:p w14:paraId="5ED784A3" w14:textId="77777777" w:rsidR="002C681B" w:rsidRPr="00E2088C" w:rsidRDefault="002C681B" w:rsidP="002C681B">
      <w:pPr>
        <w:numPr>
          <w:ilvl w:val="0"/>
          <w:numId w:val="1"/>
        </w:numPr>
        <w:tabs>
          <w:tab w:val="clear" w:pos="0"/>
          <w:tab w:val="num" w:pos="3686"/>
          <w:tab w:val="left" w:pos="6663"/>
        </w:tabs>
        <w:suppressAutoHyphens w:val="0"/>
        <w:spacing w:after="200" w:line="276" w:lineRule="auto"/>
        <w:ind w:left="5954"/>
        <w:jc w:val="center"/>
        <w:rPr>
          <w:rFonts w:ascii="Arial" w:hAnsi="Arial" w:cs="Arial"/>
          <w:b/>
          <w:bCs/>
          <w:sz w:val="22"/>
          <w:szCs w:val="22"/>
          <w:lang w:eastAsia="pl-PL"/>
        </w:rPr>
      </w:pPr>
    </w:p>
    <w:p w14:paraId="0D08477F" w14:textId="77777777" w:rsidR="00C1086D" w:rsidRPr="00FC0ED1" w:rsidRDefault="00C1086D" w:rsidP="00C1086D">
      <w:pPr>
        <w:spacing w:line="276" w:lineRule="auto"/>
        <w:jc w:val="right"/>
        <w:rPr>
          <w:rFonts w:ascii="Arial" w:hAnsi="Arial" w:cs="Arial"/>
          <w:b/>
          <w:color w:val="0000FF"/>
          <w:lang w:eastAsia="pl-PL"/>
        </w:rPr>
      </w:pPr>
      <w:r>
        <w:br w:type="page"/>
      </w:r>
      <w:bookmarkStart w:id="46" w:name="_Hlk88916500"/>
      <w:r w:rsidRPr="000753BC">
        <w:rPr>
          <w:rFonts w:ascii="Arial" w:hAnsi="Arial" w:cs="Arial"/>
          <w:b/>
          <w:color w:val="000000" w:themeColor="text1"/>
          <w:lang w:eastAsia="pl-PL"/>
        </w:rPr>
        <w:lastRenderedPageBreak/>
        <w:t xml:space="preserve">Załącznik nr </w:t>
      </w:r>
      <w:r w:rsidR="00FB12DC" w:rsidRPr="000753BC">
        <w:rPr>
          <w:rFonts w:ascii="Arial" w:hAnsi="Arial" w:cs="Arial"/>
          <w:b/>
          <w:color w:val="000000" w:themeColor="text1"/>
          <w:lang w:eastAsia="pl-PL"/>
        </w:rPr>
        <w:t>8</w:t>
      </w:r>
      <w:r w:rsidRPr="000753BC">
        <w:rPr>
          <w:rFonts w:ascii="Arial" w:hAnsi="Arial" w:cs="Arial"/>
          <w:b/>
          <w:color w:val="000000" w:themeColor="text1"/>
          <w:lang w:eastAsia="pl-PL"/>
        </w:rPr>
        <w:t xml:space="preserve"> do SWZ</w:t>
      </w:r>
      <w:bookmarkEnd w:id="46"/>
    </w:p>
    <w:p w14:paraId="11AB844B" w14:textId="77777777" w:rsidR="00C1086D" w:rsidRDefault="00C1086D" w:rsidP="00C1086D">
      <w:pPr>
        <w:ind w:left="4536" w:right="422" w:hanging="708"/>
        <w:jc w:val="center"/>
        <w:rPr>
          <w:rFonts w:ascii="Arial" w:hAnsi="Arial" w:cs="Arial"/>
          <w:sz w:val="16"/>
          <w:szCs w:val="16"/>
        </w:rPr>
      </w:pPr>
    </w:p>
    <w:p w14:paraId="7BFEEAB6" w14:textId="77777777" w:rsidR="00C1086D" w:rsidRDefault="00C1086D" w:rsidP="00C1086D">
      <w:pPr>
        <w:jc w:val="right"/>
        <w:rPr>
          <w:rFonts w:ascii="Arial" w:hAnsi="Arial" w:cs="Arial"/>
          <w:b/>
          <w:color w:val="3333FF"/>
        </w:rPr>
      </w:pPr>
    </w:p>
    <w:p w14:paraId="7D7F5488" w14:textId="77777777" w:rsidR="00C1086D" w:rsidRPr="00450D45" w:rsidRDefault="00C1086D" w:rsidP="00C1086D">
      <w:pPr>
        <w:pStyle w:val="Podpis2"/>
        <w:tabs>
          <w:tab w:val="left" w:pos="2745"/>
        </w:tabs>
        <w:spacing w:after="0"/>
        <w:ind w:left="11482"/>
        <w:jc w:val="center"/>
        <w:rPr>
          <w:rFonts w:ascii="Arial" w:hAnsi="Arial" w:cs="Arial"/>
          <w:b/>
          <w:color w:val="3333FF"/>
        </w:rPr>
      </w:pPr>
      <w:r w:rsidRPr="00450D45">
        <w:rPr>
          <w:rFonts w:ascii="Arial" w:hAnsi="Arial" w:cs="Arial"/>
          <w:sz w:val="18"/>
          <w:szCs w:val="18"/>
        </w:rPr>
        <w:t>.</w:t>
      </w:r>
    </w:p>
    <w:p w14:paraId="18DACE89" w14:textId="77777777" w:rsidR="00C1086D" w:rsidRDefault="00C1086D" w:rsidP="00C1086D">
      <w:pPr>
        <w:ind w:right="5667"/>
        <w:jc w:val="center"/>
        <w:rPr>
          <w:rFonts w:ascii="Arial" w:hAnsi="Arial" w:cs="Arial"/>
        </w:rPr>
      </w:pPr>
      <w:r w:rsidRPr="00A058AD">
        <w:rPr>
          <w:rFonts w:ascii="Arial" w:hAnsi="Arial" w:cs="Arial"/>
        </w:rPr>
        <w:t>…………………………………</w:t>
      </w:r>
      <w:r>
        <w:rPr>
          <w:rFonts w:ascii="Arial" w:hAnsi="Arial" w:cs="Arial"/>
        </w:rPr>
        <w:t>…</w:t>
      </w:r>
    </w:p>
    <w:p w14:paraId="1D320B41" w14:textId="77777777" w:rsidR="00C1086D" w:rsidRPr="00F11155" w:rsidRDefault="00C1086D" w:rsidP="00C1086D">
      <w:pPr>
        <w:tabs>
          <w:tab w:val="left" w:pos="0"/>
        </w:tabs>
        <w:ind w:right="5667"/>
        <w:jc w:val="center"/>
        <w:rPr>
          <w:rFonts w:ascii="Arial" w:hAnsi="Arial" w:cs="Arial"/>
          <w:sz w:val="16"/>
          <w:szCs w:val="16"/>
        </w:rPr>
      </w:pPr>
      <w:r>
        <w:rPr>
          <w:rFonts w:ascii="Arial" w:hAnsi="Arial" w:cs="Arial"/>
          <w:i/>
          <w:sz w:val="16"/>
          <w:szCs w:val="16"/>
        </w:rPr>
        <w:t>(Wykonawca</w:t>
      </w:r>
      <w:r w:rsidRPr="00E06107">
        <w:rPr>
          <w:rFonts w:ascii="Arial" w:hAnsi="Arial" w:cs="Arial"/>
          <w:i/>
          <w:sz w:val="16"/>
          <w:szCs w:val="16"/>
        </w:rPr>
        <w:t>)</w:t>
      </w:r>
    </w:p>
    <w:p w14:paraId="23E679E8" w14:textId="77777777" w:rsidR="00C1086D" w:rsidRPr="00F11155" w:rsidRDefault="00C1086D" w:rsidP="00C1086D">
      <w:pPr>
        <w:tabs>
          <w:tab w:val="left" w:pos="6663"/>
        </w:tabs>
        <w:rPr>
          <w:rFonts w:ascii="Arial" w:hAnsi="Arial" w:cs="Arial"/>
          <w:sz w:val="16"/>
          <w:szCs w:val="16"/>
        </w:rPr>
      </w:pPr>
    </w:p>
    <w:p w14:paraId="5BDF8316" w14:textId="77777777" w:rsidR="00C1086D" w:rsidRPr="008E59E6" w:rsidRDefault="00C1086D" w:rsidP="00C1086D">
      <w:pPr>
        <w:pStyle w:val="Nagwek3"/>
        <w:tabs>
          <w:tab w:val="left" w:pos="6379"/>
        </w:tabs>
        <w:jc w:val="center"/>
        <w:rPr>
          <w:rFonts w:ascii="Arial" w:hAnsi="Arial" w:cs="Arial"/>
          <w:color w:val="000000"/>
          <w:sz w:val="20"/>
        </w:rPr>
      </w:pPr>
    </w:p>
    <w:p w14:paraId="28B4B99C" w14:textId="77777777" w:rsidR="00C1086D" w:rsidRDefault="00C1086D" w:rsidP="00F9573A">
      <w:pPr>
        <w:pStyle w:val="Nagwek3"/>
        <w:numPr>
          <w:ilvl w:val="0"/>
          <w:numId w:val="0"/>
        </w:numPr>
        <w:tabs>
          <w:tab w:val="left" w:pos="6379"/>
        </w:tabs>
        <w:jc w:val="center"/>
        <w:rPr>
          <w:rFonts w:ascii="Arial" w:hAnsi="Arial" w:cs="Arial"/>
          <w:color w:val="000000"/>
          <w:sz w:val="20"/>
        </w:rPr>
      </w:pPr>
    </w:p>
    <w:p w14:paraId="38416E9D" w14:textId="77777777" w:rsidR="00C1086D" w:rsidRPr="00F9573A" w:rsidRDefault="00C1086D" w:rsidP="00F9573A">
      <w:pPr>
        <w:jc w:val="center"/>
        <w:rPr>
          <w:rFonts w:ascii="Arial" w:hAnsi="Arial" w:cs="Arial"/>
          <w:b/>
          <w:sz w:val="24"/>
        </w:rPr>
      </w:pPr>
      <w:bookmarkStart w:id="47" w:name="_Toc63243966"/>
      <w:r w:rsidRPr="00F9573A">
        <w:rPr>
          <w:rFonts w:ascii="Arial" w:hAnsi="Arial" w:cs="Arial"/>
          <w:b/>
          <w:sz w:val="24"/>
        </w:rPr>
        <w:t xml:space="preserve">WYKAZ WYKONANYCH </w:t>
      </w:r>
      <w:bookmarkEnd w:id="47"/>
      <w:r w:rsidR="000E4249">
        <w:rPr>
          <w:rFonts w:ascii="Arial" w:hAnsi="Arial" w:cs="Arial"/>
          <w:b/>
          <w:sz w:val="24"/>
        </w:rPr>
        <w:t>ROBÓT B</w:t>
      </w:r>
      <w:r w:rsidR="00C533BB" w:rsidRPr="008B1A47">
        <w:rPr>
          <w:rFonts w:ascii="Arial" w:hAnsi="Arial" w:cs="Arial"/>
          <w:b/>
          <w:sz w:val="24"/>
        </w:rPr>
        <w:t>U</w:t>
      </w:r>
      <w:r w:rsidR="000E4249">
        <w:rPr>
          <w:rFonts w:ascii="Arial" w:hAnsi="Arial" w:cs="Arial"/>
          <w:b/>
          <w:sz w:val="24"/>
        </w:rPr>
        <w:t>DOWLANYCH</w:t>
      </w:r>
    </w:p>
    <w:p w14:paraId="413D47D0" w14:textId="77777777" w:rsidR="002C5B2C" w:rsidRDefault="00C1086D" w:rsidP="000E4249">
      <w:pPr>
        <w:jc w:val="both"/>
        <w:rPr>
          <w:rFonts w:ascii="Arial" w:hAnsi="Arial" w:cs="Arial"/>
          <w:b/>
          <w:color w:val="000000"/>
        </w:rPr>
      </w:pPr>
      <w:bookmarkStart w:id="48" w:name="_Toc63243967"/>
      <w:r w:rsidRPr="00F9573A">
        <w:rPr>
          <w:rFonts w:ascii="Arial" w:hAnsi="Arial" w:cs="Arial"/>
          <w:b/>
        </w:rPr>
        <w:t xml:space="preserve">do postępowania o udzielenie zamówienia publicznego </w:t>
      </w:r>
      <w:bookmarkEnd w:id="48"/>
      <w:r w:rsidR="000E4249">
        <w:rPr>
          <w:rFonts w:ascii="Arial" w:hAnsi="Arial" w:cs="Arial"/>
          <w:b/>
          <w:color w:val="000000"/>
        </w:rPr>
        <w:t>którego przedmiotem zamówienia jest:</w:t>
      </w:r>
      <w:r w:rsidR="000E4249" w:rsidRPr="00F9573A">
        <w:rPr>
          <w:rFonts w:ascii="Arial" w:hAnsi="Arial" w:cs="Arial"/>
          <w:b/>
          <w:color w:val="000000"/>
        </w:rPr>
        <w:t xml:space="preserve"> </w:t>
      </w:r>
    </w:p>
    <w:p w14:paraId="73F7FEB9" w14:textId="58C63B8E" w:rsidR="00C1086D" w:rsidRPr="00F9573A" w:rsidRDefault="00AA3A2E" w:rsidP="003A5DAC">
      <w:pPr>
        <w:rPr>
          <w:rFonts w:ascii="Arial" w:hAnsi="Arial" w:cs="Arial"/>
          <w:b/>
        </w:rPr>
      </w:pPr>
      <w:r w:rsidRPr="00123579">
        <w:rPr>
          <w:rFonts w:ascii="Arial" w:hAnsi="Arial" w:cs="Arial"/>
          <w:b/>
          <w:bCs/>
        </w:rPr>
        <w:t>„</w:t>
      </w:r>
      <w:r w:rsidR="00A815F1" w:rsidRPr="00123579">
        <w:rPr>
          <w:rFonts w:ascii="Arial" w:hAnsi="Arial" w:cs="Arial"/>
          <w:b/>
          <w:bCs/>
        </w:rPr>
        <w:t>Zagospodarowanie Bulwaru Nadmorskiego w Helu Etap 3</w:t>
      </w:r>
      <w:r w:rsidRPr="00123579">
        <w:rPr>
          <w:rFonts w:ascii="Arial" w:hAnsi="Arial" w:cs="Arial"/>
          <w:b/>
          <w:bCs/>
        </w:rPr>
        <w:t>”</w:t>
      </w:r>
      <w:r w:rsidRPr="00123579">
        <w:rPr>
          <w:rFonts w:ascii="Arial" w:hAnsi="Arial" w:cs="Arial"/>
        </w:rPr>
        <w:t xml:space="preserve"> </w:t>
      </w:r>
      <w:r w:rsidRPr="00123579">
        <w:rPr>
          <w:rFonts w:ascii="Arial" w:hAnsi="Arial" w:cs="Arial"/>
        </w:rPr>
        <w:br/>
      </w:r>
      <w:r w:rsidR="002C5B2C" w:rsidRPr="00123579">
        <w:rPr>
          <w:rFonts w:ascii="Arial" w:hAnsi="Arial" w:cs="Arial"/>
          <w:b/>
        </w:rPr>
        <w:t>(znak sprawy</w:t>
      </w:r>
      <w:r w:rsidR="00CF518F" w:rsidRPr="00123579">
        <w:rPr>
          <w:rFonts w:ascii="Arial" w:hAnsi="Arial" w:cs="Arial"/>
          <w:b/>
        </w:rPr>
        <w:t xml:space="preserve"> </w:t>
      </w:r>
      <w:r w:rsidR="00447154" w:rsidRPr="00123579">
        <w:rPr>
          <w:rFonts w:ascii="Arial" w:hAnsi="Arial" w:cs="Arial"/>
          <w:b/>
        </w:rPr>
        <w:t>RGK.042.7.2022</w:t>
      </w:r>
      <w:r w:rsidR="00C1086D" w:rsidRPr="00123579">
        <w:rPr>
          <w:rFonts w:ascii="Arial" w:hAnsi="Arial" w:cs="Arial"/>
          <w:b/>
        </w:rPr>
        <w:t>)</w:t>
      </w:r>
    </w:p>
    <w:p w14:paraId="0BF3F539" w14:textId="77777777" w:rsidR="001B741F" w:rsidRDefault="001B741F" w:rsidP="00C1086D">
      <w:pPr>
        <w:jc w:val="center"/>
        <w:rPr>
          <w:rFonts w:ascii="Arial" w:hAnsi="Arial" w:cs="Arial"/>
          <w:b/>
          <w:color w:val="0000FF"/>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856"/>
        <w:gridCol w:w="1550"/>
        <w:gridCol w:w="1143"/>
        <w:gridCol w:w="2680"/>
        <w:gridCol w:w="1276"/>
      </w:tblGrid>
      <w:tr w:rsidR="00C1086D" w:rsidRPr="00F9573A" w14:paraId="2E3B559F" w14:textId="77777777" w:rsidTr="00F9573A">
        <w:trPr>
          <w:trHeight w:val="832"/>
        </w:trPr>
        <w:tc>
          <w:tcPr>
            <w:tcW w:w="534" w:type="dxa"/>
            <w:vAlign w:val="center"/>
          </w:tcPr>
          <w:p w14:paraId="2913427B" w14:textId="77777777" w:rsidR="00C1086D" w:rsidRPr="00F9573A" w:rsidRDefault="00C1086D" w:rsidP="00F9573A">
            <w:pPr>
              <w:jc w:val="center"/>
              <w:rPr>
                <w:rFonts w:ascii="Arial" w:hAnsi="Arial" w:cs="Arial"/>
              </w:rPr>
            </w:pPr>
            <w:bookmarkStart w:id="49" w:name="_Toc63243968"/>
            <w:r w:rsidRPr="00F9573A">
              <w:rPr>
                <w:rFonts w:ascii="Arial" w:hAnsi="Arial" w:cs="Arial"/>
              </w:rPr>
              <w:t>Lp.</w:t>
            </w:r>
            <w:bookmarkEnd w:id="49"/>
          </w:p>
        </w:tc>
        <w:tc>
          <w:tcPr>
            <w:tcW w:w="1856" w:type="dxa"/>
            <w:vAlign w:val="center"/>
          </w:tcPr>
          <w:p w14:paraId="62EA3A0E" w14:textId="77777777" w:rsidR="00C1086D" w:rsidRPr="00F9573A" w:rsidRDefault="00C1086D" w:rsidP="00F9573A">
            <w:pPr>
              <w:jc w:val="center"/>
              <w:rPr>
                <w:rFonts w:ascii="Arial" w:hAnsi="Arial" w:cs="Arial"/>
              </w:rPr>
            </w:pPr>
            <w:bookmarkStart w:id="50" w:name="_Toc63243969"/>
            <w:r w:rsidRPr="00F9573A">
              <w:rPr>
                <w:rFonts w:ascii="Arial" w:hAnsi="Arial" w:cs="Arial"/>
              </w:rPr>
              <w:t xml:space="preserve">Nazwa instytucji na rzecz której wykonano </w:t>
            </w:r>
            <w:bookmarkEnd w:id="50"/>
            <w:r w:rsidRPr="00F9573A">
              <w:rPr>
                <w:rFonts w:ascii="Arial" w:hAnsi="Arial" w:cs="Arial"/>
              </w:rPr>
              <w:t>usługę</w:t>
            </w:r>
          </w:p>
        </w:tc>
        <w:tc>
          <w:tcPr>
            <w:tcW w:w="1550" w:type="dxa"/>
            <w:vAlign w:val="center"/>
          </w:tcPr>
          <w:p w14:paraId="4EC20EF7" w14:textId="77777777" w:rsidR="00C1086D" w:rsidRPr="00F9573A" w:rsidRDefault="00C1086D" w:rsidP="00F9573A">
            <w:pPr>
              <w:jc w:val="center"/>
              <w:rPr>
                <w:rFonts w:ascii="Arial" w:hAnsi="Arial" w:cs="Arial"/>
              </w:rPr>
            </w:pPr>
            <w:bookmarkStart w:id="51" w:name="_Toc63243970"/>
            <w:r w:rsidRPr="00F9573A">
              <w:rPr>
                <w:rFonts w:ascii="Arial" w:hAnsi="Arial" w:cs="Arial"/>
              </w:rPr>
              <w:t>Adres</w:t>
            </w:r>
            <w:bookmarkEnd w:id="51"/>
          </w:p>
        </w:tc>
        <w:tc>
          <w:tcPr>
            <w:tcW w:w="1143" w:type="dxa"/>
            <w:vAlign w:val="center"/>
          </w:tcPr>
          <w:p w14:paraId="05C4F872" w14:textId="77777777" w:rsidR="00C1086D" w:rsidRPr="00F9573A" w:rsidRDefault="00C1086D" w:rsidP="00F9573A">
            <w:pPr>
              <w:jc w:val="center"/>
              <w:rPr>
                <w:rFonts w:ascii="Arial" w:hAnsi="Arial" w:cs="Arial"/>
              </w:rPr>
            </w:pPr>
            <w:bookmarkStart w:id="52" w:name="_Toc63243971"/>
            <w:r w:rsidRPr="00F9573A">
              <w:rPr>
                <w:rFonts w:ascii="Arial" w:hAnsi="Arial" w:cs="Arial"/>
              </w:rPr>
              <w:t>Termin realizacji</w:t>
            </w:r>
            <w:bookmarkEnd w:id="52"/>
          </w:p>
        </w:tc>
        <w:tc>
          <w:tcPr>
            <w:tcW w:w="2680" w:type="dxa"/>
            <w:vAlign w:val="center"/>
          </w:tcPr>
          <w:p w14:paraId="59197766" w14:textId="15921360" w:rsidR="00C1086D" w:rsidRPr="00F9573A" w:rsidRDefault="00C1086D" w:rsidP="00A76582">
            <w:pPr>
              <w:jc w:val="center"/>
              <w:rPr>
                <w:rFonts w:ascii="Arial" w:hAnsi="Arial" w:cs="Arial"/>
              </w:rPr>
            </w:pPr>
            <w:bookmarkStart w:id="53" w:name="_Toc63243972"/>
            <w:r w:rsidRPr="00F9573A">
              <w:rPr>
                <w:rFonts w:ascii="Arial" w:hAnsi="Arial" w:cs="Arial"/>
              </w:rPr>
              <w:t>Przedmiot zamówienia</w:t>
            </w:r>
            <w:bookmarkEnd w:id="53"/>
            <w:r w:rsidR="00A76582">
              <w:rPr>
                <w:rFonts w:ascii="Arial" w:hAnsi="Arial" w:cs="Arial"/>
              </w:rPr>
              <w:t>, zakres</w:t>
            </w:r>
            <w:r w:rsidR="00797D82">
              <w:rPr>
                <w:rFonts w:ascii="Arial" w:hAnsi="Arial" w:cs="Arial"/>
              </w:rPr>
              <w:t xml:space="preserve"> (m</w:t>
            </w:r>
            <w:r w:rsidR="00554FFD" w:rsidRPr="00554FFD">
              <w:rPr>
                <w:rFonts w:ascii="Arial" w:eastAsia="Calibri" w:hAnsi="Arial" w:cs="Arial"/>
                <w:b/>
                <w:vertAlign w:val="superscript"/>
                <w:lang w:eastAsia="en-US"/>
              </w:rPr>
              <w:t>2</w:t>
            </w:r>
            <w:r w:rsidR="00797D82">
              <w:rPr>
                <w:rFonts w:ascii="Arial" w:hAnsi="Arial" w:cs="Arial"/>
              </w:rPr>
              <w:t>)</w:t>
            </w:r>
            <w:r w:rsidR="00A76582">
              <w:rPr>
                <w:rFonts w:ascii="Arial" w:hAnsi="Arial" w:cs="Arial"/>
              </w:rPr>
              <w:t xml:space="preserve">, </w:t>
            </w:r>
            <w:r w:rsidRPr="00F9573A">
              <w:rPr>
                <w:rFonts w:ascii="Arial" w:hAnsi="Arial" w:cs="Arial"/>
              </w:rPr>
              <w:t>opis wykonanej usługi</w:t>
            </w:r>
          </w:p>
        </w:tc>
        <w:tc>
          <w:tcPr>
            <w:tcW w:w="1276" w:type="dxa"/>
            <w:vAlign w:val="center"/>
          </w:tcPr>
          <w:p w14:paraId="41066AC8" w14:textId="77777777" w:rsidR="00C1086D" w:rsidRPr="00F9573A" w:rsidRDefault="00C1086D" w:rsidP="00F9573A">
            <w:pPr>
              <w:jc w:val="center"/>
              <w:rPr>
                <w:rFonts w:ascii="Arial" w:hAnsi="Arial" w:cs="Arial"/>
              </w:rPr>
            </w:pPr>
            <w:bookmarkStart w:id="54" w:name="_Toc63243973"/>
            <w:r w:rsidRPr="00F9573A">
              <w:rPr>
                <w:rFonts w:ascii="Arial" w:hAnsi="Arial" w:cs="Arial"/>
              </w:rPr>
              <w:t>Wartość zamówienia</w:t>
            </w:r>
            <w:bookmarkEnd w:id="54"/>
          </w:p>
        </w:tc>
      </w:tr>
      <w:tr w:rsidR="00C1086D" w:rsidRPr="00F9573A" w14:paraId="7398BEDF" w14:textId="77777777" w:rsidTr="00F9573A">
        <w:trPr>
          <w:trHeight w:val="320"/>
        </w:trPr>
        <w:tc>
          <w:tcPr>
            <w:tcW w:w="534" w:type="dxa"/>
            <w:vAlign w:val="center"/>
          </w:tcPr>
          <w:p w14:paraId="35507BDF" w14:textId="77777777" w:rsidR="00C1086D" w:rsidRPr="00F9573A" w:rsidRDefault="00C1086D" w:rsidP="00F9573A">
            <w:pPr>
              <w:jc w:val="center"/>
              <w:rPr>
                <w:rFonts w:ascii="Arial" w:hAnsi="Arial" w:cs="Arial"/>
                <w:b/>
                <w:i/>
              </w:rPr>
            </w:pPr>
            <w:bookmarkStart w:id="55" w:name="_Toc63243974"/>
            <w:r w:rsidRPr="00F9573A">
              <w:rPr>
                <w:rFonts w:ascii="Arial" w:hAnsi="Arial" w:cs="Arial"/>
                <w:b/>
                <w:i/>
              </w:rPr>
              <w:t>1</w:t>
            </w:r>
            <w:bookmarkEnd w:id="55"/>
          </w:p>
        </w:tc>
        <w:tc>
          <w:tcPr>
            <w:tcW w:w="1856" w:type="dxa"/>
            <w:vAlign w:val="center"/>
          </w:tcPr>
          <w:p w14:paraId="6BACDBF2" w14:textId="77777777" w:rsidR="00C1086D" w:rsidRPr="00F9573A" w:rsidRDefault="00C1086D" w:rsidP="00F9573A">
            <w:pPr>
              <w:jc w:val="center"/>
              <w:rPr>
                <w:rFonts w:ascii="Arial" w:hAnsi="Arial" w:cs="Arial"/>
                <w:b/>
                <w:i/>
              </w:rPr>
            </w:pPr>
            <w:bookmarkStart w:id="56" w:name="_Toc63243975"/>
            <w:r w:rsidRPr="00F9573A">
              <w:rPr>
                <w:rFonts w:ascii="Arial" w:hAnsi="Arial" w:cs="Arial"/>
                <w:b/>
                <w:i/>
              </w:rPr>
              <w:t>2</w:t>
            </w:r>
            <w:bookmarkEnd w:id="56"/>
          </w:p>
        </w:tc>
        <w:tc>
          <w:tcPr>
            <w:tcW w:w="1550" w:type="dxa"/>
            <w:vAlign w:val="center"/>
          </w:tcPr>
          <w:p w14:paraId="617ECD1F" w14:textId="77777777" w:rsidR="00C1086D" w:rsidRPr="00F9573A" w:rsidRDefault="00C1086D" w:rsidP="00F9573A">
            <w:pPr>
              <w:jc w:val="center"/>
              <w:rPr>
                <w:rFonts w:ascii="Arial" w:hAnsi="Arial" w:cs="Arial"/>
                <w:b/>
                <w:i/>
              </w:rPr>
            </w:pPr>
            <w:bookmarkStart w:id="57" w:name="_Toc63243976"/>
            <w:r w:rsidRPr="00F9573A">
              <w:rPr>
                <w:rFonts w:ascii="Arial" w:hAnsi="Arial" w:cs="Arial"/>
                <w:b/>
                <w:i/>
              </w:rPr>
              <w:t>3</w:t>
            </w:r>
            <w:bookmarkEnd w:id="57"/>
          </w:p>
        </w:tc>
        <w:tc>
          <w:tcPr>
            <w:tcW w:w="1143" w:type="dxa"/>
            <w:vAlign w:val="center"/>
          </w:tcPr>
          <w:p w14:paraId="589001FD" w14:textId="77777777" w:rsidR="00C1086D" w:rsidRPr="00F9573A" w:rsidRDefault="00C1086D" w:rsidP="00F9573A">
            <w:pPr>
              <w:jc w:val="center"/>
              <w:rPr>
                <w:rFonts w:ascii="Arial" w:hAnsi="Arial" w:cs="Arial"/>
                <w:b/>
                <w:i/>
              </w:rPr>
            </w:pPr>
            <w:bookmarkStart w:id="58" w:name="_Toc63243977"/>
            <w:r w:rsidRPr="00F9573A">
              <w:rPr>
                <w:rFonts w:ascii="Arial" w:hAnsi="Arial" w:cs="Arial"/>
                <w:b/>
                <w:i/>
              </w:rPr>
              <w:t>4</w:t>
            </w:r>
            <w:bookmarkEnd w:id="58"/>
          </w:p>
        </w:tc>
        <w:tc>
          <w:tcPr>
            <w:tcW w:w="2680" w:type="dxa"/>
            <w:vAlign w:val="center"/>
          </w:tcPr>
          <w:p w14:paraId="27A93E0C" w14:textId="77777777" w:rsidR="00C1086D" w:rsidRPr="00F9573A" w:rsidRDefault="00C1086D" w:rsidP="00F9573A">
            <w:pPr>
              <w:jc w:val="center"/>
              <w:rPr>
                <w:rFonts w:ascii="Arial" w:hAnsi="Arial" w:cs="Arial"/>
                <w:b/>
                <w:i/>
              </w:rPr>
            </w:pPr>
            <w:bookmarkStart w:id="59" w:name="_Toc63243978"/>
            <w:r w:rsidRPr="00F9573A">
              <w:rPr>
                <w:rFonts w:ascii="Arial" w:hAnsi="Arial" w:cs="Arial"/>
                <w:b/>
                <w:i/>
              </w:rPr>
              <w:t>5</w:t>
            </w:r>
            <w:bookmarkEnd w:id="59"/>
          </w:p>
        </w:tc>
        <w:tc>
          <w:tcPr>
            <w:tcW w:w="1276" w:type="dxa"/>
            <w:vAlign w:val="center"/>
          </w:tcPr>
          <w:p w14:paraId="22BE24DC" w14:textId="77777777" w:rsidR="00C1086D" w:rsidRPr="00F9573A" w:rsidRDefault="00C1086D" w:rsidP="00F9573A">
            <w:pPr>
              <w:jc w:val="center"/>
              <w:rPr>
                <w:rFonts w:ascii="Arial" w:hAnsi="Arial" w:cs="Arial"/>
                <w:b/>
                <w:i/>
              </w:rPr>
            </w:pPr>
            <w:bookmarkStart w:id="60" w:name="_Toc63243979"/>
            <w:r w:rsidRPr="00F9573A">
              <w:rPr>
                <w:rFonts w:ascii="Arial" w:hAnsi="Arial" w:cs="Arial"/>
                <w:b/>
                <w:i/>
              </w:rPr>
              <w:t>6</w:t>
            </w:r>
            <w:bookmarkEnd w:id="60"/>
          </w:p>
        </w:tc>
      </w:tr>
      <w:tr w:rsidR="00C1086D" w:rsidRPr="00F9573A" w14:paraId="3C80E338" w14:textId="77777777" w:rsidTr="00F9573A">
        <w:trPr>
          <w:trHeight w:val="320"/>
        </w:trPr>
        <w:tc>
          <w:tcPr>
            <w:tcW w:w="534" w:type="dxa"/>
            <w:vAlign w:val="center"/>
          </w:tcPr>
          <w:p w14:paraId="45DF5EA2" w14:textId="77777777" w:rsidR="00C1086D" w:rsidRPr="00F9573A" w:rsidRDefault="00C50F41" w:rsidP="00F9573A">
            <w:pPr>
              <w:jc w:val="center"/>
              <w:rPr>
                <w:rFonts w:ascii="Arial" w:hAnsi="Arial" w:cs="Arial"/>
                <w:b/>
              </w:rPr>
            </w:pPr>
            <w:bookmarkStart w:id="61" w:name="_Toc63243980"/>
            <w:bookmarkEnd w:id="61"/>
            <w:r>
              <w:rPr>
                <w:rFonts w:ascii="Arial" w:hAnsi="Arial" w:cs="Arial"/>
                <w:b/>
              </w:rPr>
              <w:t>1.</w:t>
            </w:r>
          </w:p>
        </w:tc>
        <w:tc>
          <w:tcPr>
            <w:tcW w:w="1856" w:type="dxa"/>
            <w:vAlign w:val="center"/>
          </w:tcPr>
          <w:p w14:paraId="253E3CCD" w14:textId="77777777" w:rsidR="00C1086D" w:rsidRPr="00F9573A" w:rsidRDefault="00C1086D" w:rsidP="00F9573A">
            <w:pPr>
              <w:jc w:val="center"/>
              <w:rPr>
                <w:rFonts w:ascii="Arial" w:hAnsi="Arial" w:cs="Arial"/>
                <w:b/>
              </w:rPr>
            </w:pPr>
          </w:p>
        </w:tc>
        <w:tc>
          <w:tcPr>
            <w:tcW w:w="1550" w:type="dxa"/>
            <w:vAlign w:val="center"/>
          </w:tcPr>
          <w:p w14:paraId="5FAF570B" w14:textId="77777777" w:rsidR="00C1086D" w:rsidRPr="00F9573A" w:rsidRDefault="00C1086D" w:rsidP="00F9573A">
            <w:pPr>
              <w:jc w:val="center"/>
              <w:rPr>
                <w:rFonts w:ascii="Arial" w:hAnsi="Arial" w:cs="Arial"/>
                <w:b/>
              </w:rPr>
            </w:pPr>
          </w:p>
        </w:tc>
        <w:tc>
          <w:tcPr>
            <w:tcW w:w="1143" w:type="dxa"/>
            <w:vAlign w:val="center"/>
          </w:tcPr>
          <w:p w14:paraId="64AB2147" w14:textId="77777777" w:rsidR="00C1086D" w:rsidRPr="00F9573A" w:rsidRDefault="00C1086D" w:rsidP="00F9573A">
            <w:pPr>
              <w:jc w:val="center"/>
              <w:rPr>
                <w:rFonts w:ascii="Arial" w:hAnsi="Arial" w:cs="Arial"/>
                <w:b/>
              </w:rPr>
            </w:pPr>
          </w:p>
        </w:tc>
        <w:tc>
          <w:tcPr>
            <w:tcW w:w="2680" w:type="dxa"/>
            <w:vAlign w:val="center"/>
          </w:tcPr>
          <w:p w14:paraId="14288A4C" w14:textId="77777777" w:rsidR="00C1086D" w:rsidRPr="00F9573A" w:rsidRDefault="00C1086D" w:rsidP="00F9573A">
            <w:pPr>
              <w:jc w:val="center"/>
              <w:rPr>
                <w:rFonts w:ascii="Arial" w:hAnsi="Arial" w:cs="Arial"/>
                <w:b/>
              </w:rPr>
            </w:pPr>
          </w:p>
        </w:tc>
        <w:tc>
          <w:tcPr>
            <w:tcW w:w="1276" w:type="dxa"/>
            <w:vAlign w:val="center"/>
          </w:tcPr>
          <w:p w14:paraId="724E2F7E" w14:textId="77777777" w:rsidR="00C1086D" w:rsidRPr="00F9573A" w:rsidRDefault="00C1086D" w:rsidP="00F9573A">
            <w:pPr>
              <w:jc w:val="center"/>
              <w:rPr>
                <w:rFonts w:ascii="Arial" w:hAnsi="Arial" w:cs="Arial"/>
                <w:b/>
              </w:rPr>
            </w:pPr>
          </w:p>
        </w:tc>
      </w:tr>
      <w:tr w:rsidR="00C1086D" w:rsidRPr="00F9573A" w14:paraId="1BC3D573" w14:textId="77777777" w:rsidTr="00F9573A">
        <w:trPr>
          <w:trHeight w:val="340"/>
        </w:trPr>
        <w:tc>
          <w:tcPr>
            <w:tcW w:w="534" w:type="dxa"/>
            <w:vAlign w:val="center"/>
          </w:tcPr>
          <w:p w14:paraId="3799AB4B" w14:textId="77777777" w:rsidR="00C1086D" w:rsidRPr="00F9573A" w:rsidRDefault="00C50F41" w:rsidP="00F9573A">
            <w:pPr>
              <w:jc w:val="center"/>
              <w:rPr>
                <w:rFonts w:ascii="Arial" w:hAnsi="Arial" w:cs="Arial"/>
                <w:b/>
              </w:rPr>
            </w:pPr>
            <w:bookmarkStart w:id="62" w:name="_Toc63243981"/>
            <w:bookmarkEnd w:id="62"/>
            <w:r>
              <w:rPr>
                <w:rFonts w:ascii="Arial" w:hAnsi="Arial" w:cs="Arial"/>
                <w:b/>
              </w:rPr>
              <w:t>2.</w:t>
            </w:r>
          </w:p>
        </w:tc>
        <w:tc>
          <w:tcPr>
            <w:tcW w:w="1856" w:type="dxa"/>
            <w:vAlign w:val="center"/>
          </w:tcPr>
          <w:p w14:paraId="1D4D2ED2" w14:textId="77777777" w:rsidR="00C1086D" w:rsidRPr="00F9573A" w:rsidRDefault="00C1086D" w:rsidP="00F9573A">
            <w:pPr>
              <w:jc w:val="center"/>
              <w:rPr>
                <w:rFonts w:ascii="Arial" w:hAnsi="Arial" w:cs="Arial"/>
                <w:b/>
              </w:rPr>
            </w:pPr>
          </w:p>
        </w:tc>
        <w:tc>
          <w:tcPr>
            <w:tcW w:w="1550" w:type="dxa"/>
            <w:vAlign w:val="center"/>
          </w:tcPr>
          <w:p w14:paraId="3509E836" w14:textId="77777777" w:rsidR="00C1086D" w:rsidRPr="00F9573A" w:rsidRDefault="00C1086D" w:rsidP="00F9573A">
            <w:pPr>
              <w:jc w:val="center"/>
              <w:rPr>
                <w:rFonts w:ascii="Arial" w:hAnsi="Arial" w:cs="Arial"/>
                <w:b/>
              </w:rPr>
            </w:pPr>
          </w:p>
        </w:tc>
        <w:tc>
          <w:tcPr>
            <w:tcW w:w="1143" w:type="dxa"/>
            <w:vAlign w:val="center"/>
          </w:tcPr>
          <w:p w14:paraId="581E22C0" w14:textId="77777777" w:rsidR="00C1086D" w:rsidRPr="00F9573A" w:rsidRDefault="00C1086D" w:rsidP="00F9573A">
            <w:pPr>
              <w:jc w:val="center"/>
              <w:rPr>
                <w:rFonts w:ascii="Arial" w:hAnsi="Arial" w:cs="Arial"/>
                <w:b/>
              </w:rPr>
            </w:pPr>
          </w:p>
        </w:tc>
        <w:tc>
          <w:tcPr>
            <w:tcW w:w="2680" w:type="dxa"/>
            <w:vAlign w:val="center"/>
          </w:tcPr>
          <w:p w14:paraId="1728165D" w14:textId="77777777" w:rsidR="00C1086D" w:rsidRPr="00F9573A" w:rsidRDefault="00C1086D" w:rsidP="00F9573A">
            <w:pPr>
              <w:jc w:val="center"/>
              <w:rPr>
                <w:rFonts w:ascii="Arial" w:hAnsi="Arial" w:cs="Arial"/>
                <w:b/>
              </w:rPr>
            </w:pPr>
          </w:p>
        </w:tc>
        <w:tc>
          <w:tcPr>
            <w:tcW w:w="1276" w:type="dxa"/>
            <w:vAlign w:val="center"/>
          </w:tcPr>
          <w:p w14:paraId="77EEB5DD" w14:textId="77777777" w:rsidR="00C1086D" w:rsidRPr="00F9573A" w:rsidRDefault="00C1086D" w:rsidP="00F9573A">
            <w:pPr>
              <w:jc w:val="center"/>
              <w:rPr>
                <w:rFonts w:ascii="Arial" w:hAnsi="Arial" w:cs="Arial"/>
                <w:b/>
              </w:rPr>
            </w:pPr>
          </w:p>
        </w:tc>
      </w:tr>
      <w:tr w:rsidR="00C1086D" w:rsidRPr="00F9573A" w14:paraId="0759521F" w14:textId="77777777" w:rsidTr="00F9573A">
        <w:trPr>
          <w:trHeight w:val="340"/>
        </w:trPr>
        <w:tc>
          <w:tcPr>
            <w:tcW w:w="534" w:type="dxa"/>
            <w:vAlign w:val="center"/>
          </w:tcPr>
          <w:p w14:paraId="42E0617D" w14:textId="77777777" w:rsidR="00C1086D" w:rsidRPr="00F9573A" w:rsidRDefault="00C50F41" w:rsidP="00F9573A">
            <w:pPr>
              <w:jc w:val="center"/>
              <w:rPr>
                <w:rFonts w:ascii="Arial" w:hAnsi="Arial" w:cs="Arial"/>
                <w:b/>
              </w:rPr>
            </w:pPr>
            <w:bookmarkStart w:id="63" w:name="_Toc63243982"/>
            <w:bookmarkEnd w:id="63"/>
            <w:r>
              <w:rPr>
                <w:rFonts w:ascii="Arial" w:hAnsi="Arial" w:cs="Arial"/>
                <w:b/>
              </w:rPr>
              <w:t>…</w:t>
            </w:r>
          </w:p>
        </w:tc>
        <w:tc>
          <w:tcPr>
            <w:tcW w:w="1856" w:type="dxa"/>
            <w:vAlign w:val="center"/>
          </w:tcPr>
          <w:p w14:paraId="3508C18B" w14:textId="77777777" w:rsidR="00C1086D" w:rsidRPr="00F9573A" w:rsidRDefault="00C1086D" w:rsidP="00F9573A">
            <w:pPr>
              <w:jc w:val="center"/>
              <w:rPr>
                <w:rFonts w:ascii="Arial" w:hAnsi="Arial" w:cs="Arial"/>
                <w:b/>
              </w:rPr>
            </w:pPr>
          </w:p>
        </w:tc>
        <w:tc>
          <w:tcPr>
            <w:tcW w:w="1550" w:type="dxa"/>
            <w:vAlign w:val="center"/>
          </w:tcPr>
          <w:p w14:paraId="2BF5AFC3" w14:textId="77777777" w:rsidR="00C1086D" w:rsidRPr="00F9573A" w:rsidRDefault="00C1086D" w:rsidP="00F9573A">
            <w:pPr>
              <w:jc w:val="center"/>
              <w:rPr>
                <w:rFonts w:ascii="Arial" w:hAnsi="Arial" w:cs="Arial"/>
                <w:b/>
              </w:rPr>
            </w:pPr>
          </w:p>
        </w:tc>
        <w:tc>
          <w:tcPr>
            <w:tcW w:w="1143" w:type="dxa"/>
            <w:vAlign w:val="center"/>
          </w:tcPr>
          <w:p w14:paraId="0B64A382" w14:textId="77777777" w:rsidR="00C1086D" w:rsidRPr="00F9573A" w:rsidRDefault="00C1086D" w:rsidP="00F9573A">
            <w:pPr>
              <w:jc w:val="center"/>
              <w:rPr>
                <w:rFonts w:ascii="Arial" w:hAnsi="Arial" w:cs="Arial"/>
                <w:b/>
              </w:rPr>
            </w:pPr>
          </w:p>
        </w:tc>
        <w:tc>
          <w:tcPr>
            <w:tcW w:w="2680" w:type="dxa"/>
            <w:vAlign w:val="center"/>
          </w:tcPr>
          <w:p w14:paraId="2EE179A2" w14:textId="77777777" w:rsidR="00C1086D" w:rsidRPr="00F9573A" w:rsidRDefault="00C1086D" w:rsidP="00F9573A">
            <w:pPr>
              <w:jc w:val="center"/>
              <w:rPr>
                <w:rFonts w:ascii="Arial" w:hAnsi="Arial" w:cs="Arial"/>
                <w:b/>
              </w:rPr>
            </w:pPr>
          </w:p>
        </w:tc>
        <w:tc>
          <w:tcPr>
            <w:tcW w:w="1276" w:type="dxa"/>
            <w:vAlign w:val="center"/>
          </w:tcPr>
          <w:p w14:paraId="1B0419AA" w14:textId="77777777" w:rsidR="00C1086D" w:rsidRPr="00F9573A" w:rsidRDefault="00C1086D" w:rsidP="00F9573A">
            <w:pPr>
              <w:jc w:val="center"/>
              <w:rPr>
                <w:rFonts w:ascii="Arial" w:hAnsi="Arial" w:cs="Arial"/>
                <w:b/>
              </w:rPr>
            </w:pPr>
          </w:p>
        </w:tc>
      </w:tr>
    </w:tbl>
    <w:p w14:paraId="08B02E0E" w14:textId="77777777" w:rsidR="00C1086D" w:rsidRDefault="00C1086D" w:rsidP="00C1086D">
      <w:pPr>
        <w:pStyle w:val="pbulletcmt"/>
        <w:rPr>
          <w:rFonts w:ascii="Arial" w:hAnsi="Arial" w:cs="Arial"/>
          <w:b/>
          <w:bCs/>
          <w:sz w:val="20"/>
          <w:szCs w:val="20"/>
        </w:rPr>
      </w:pPr>
    </w:p>
    <w:p w14:paraId="69E38ACD" w14:textId="77777777" w:rsidR="00C1086D" w:rsidRPr="00F9573A" w:rsidRDefault="00C1086D" w:rsidP="00F9573A">
      <w:pPr>
        <w:jc w:val="both"/>
        <w:rPr>
          <w:rFonts w:ascii="Arial" w:hAnsi="Arial" w:cs="Arial"/>
        </w:rPr>
      </w:pPr>
      <w:r w:rsidRPr="00F9573A">
        <w:rPr>
          <w:rFonts w:ascii="Arial" w:hAnsi="Arial" w:cs="Arial"/>
        </w:rPr>
        <w:t xml:space="preserve">Uwagi: </w:t>
      </w:r>
    </w:p>
    <w:p w14:paraId="5950D1C2" w14:textId="77777777" w:rsidR="00C1086D" w:rsidRPr="00F9573A" w:rsidRDefault="00C1086D" w:rsidP="00F9573A">
      <w:pPr>
        <w:jc w:val="both"/>
        <w:rPr>
          <w:rFonts w:ascii="Arial" w:hAnsi="Arial" w:cs="Arial"/>
        </w:rPr>
      </w:pPr>
      <w:r w:rsidRPr="00F9573A">
        <w:rPr>
          <w:rFonts w:ascii="Arial" w:hAnsi="Arial" w:cs="Arial"/>
        </w:rPr>
        <w:t>Aby wykaz spełniał wymagania Zamawiającego należy:</w:t>
      </w:r>
    </w:p>
    <w:p w14:paraId="0C8BDFEA" w14:textId="1FFE169B" w:rsidR="00C1086D" w:rsidRPr="00F9573A" w:rsidRDefault="00C1086D" w:rsidP="00103D1F">
      <w:pPr>
        <w:numPr>
          <w:ilvl w:val="0"/>
          <w:numId w:val="38"/>
        </w:numPr>
        <w:jc w:val="both"/>
        <w:rPr>
          <w:rFonts w:ascii="Arial" w:eastAsia="Calibri" w:hAnsi="Arial" w:cs="Arial"/>
          <w:lang w:eastAsia="en-US"/>
        </w:rPr>
      </w:pPr>
      <w:r w:rsidRPr="00F9573A">
        <w:rPr>
          <w:rFonts w:ascii="Arial" w:eastAsia="Calibri" w:hAnsi="Arial" w:cs="Arial"/>
          <w:lang w:eastAsia="en-US"/>
        </w:rPr>
        <w:t xml:space="preserve">wykazać spełnienie warunku, o którym mowa w </w:t>
      </w:r>
      <w:r w:rsidRPr="00F65B12">
        <w:rPr>
          <w:rFonts w:ascii="Arial" w:eastAsia="Calibri" w:hAnsi="Arial" w:cs="Arial"/>
          <w:b/>
          <w:lang w:eastAsia="en-US"/>
        </w:rPr>
        <w:t>rozdziale 1</w:t>
      </w:r>
      <w:r w:rsidR="00CA5B05" w:rsidRPr="00F65B12">
        <w:rPr>
          <w:rFonts w:ascii="Arial" w:eastAsia="Calibri" w:hAnsi="Arial" w:cs="Arial"/>
          <w:b/>
          <w:lang w:eastAsia="en-US"/>
        </w:rPr>
        <w:t>8</w:t>
      </w:r>
      <w:r w:rsidRPr="00F65B12">
        <w:rPr>
          <w:rFonts w:ascii="Arial" w:eastAsia="Calibri" w:hAnsi="Arial" w:cs="Arial"/>
          <w:b/>
          <w:lang w:eastAsia="en-US"/>
        </w:rPr>
        <w:t xml:space="preserve"> </w:t>
      </w:r>
      <w:r w:rsidRPr="00554FFD">
        <w:rPr>
          <w:rFonts w:ascii="Arial" w:eastAsia="Calibri" w:hAnsi="Arial" w:cs="Arial"/>
          <w:b/>
          <w:lang w:eastAsia="en-US"/>
        </w:rPr>
        <w:t>SWZ</w:t>
      </w:r>
      <w:r w:rsidR="00554FFD">
        <w:rPr>
          <w:rFonts w:ascii="Arial" w:eastAsia="Calibri" w:hAnsi="Arial" w:cs="Arial"/>
          <w:b/>
          <w:lang w:eastAsia="en-US"/>
        </w:rPr>
        <w:t>,</w:t>
      </w:r>
      <w:r w:rsidRPr="00554FFD">
        <w:rPr>
          <w:rFonts w:ascii="Arial" w:eastAsia="Calibri" w:hAnsi="Arial" w:cs="Arial"/>
          <w:lang w:eastAsia="en-US"/>
        </w:rPr>
        <w:t xml:space="preserve"> </w:t>
      </w:r>
    </w:p>
    <w:p w14:paraId="6D19BEB7" w14:textId="77777777" w:rsidR="00C1086D" w:rsidRPr="00F9573A" w:rsidRDefault="00C1086D" w:rsidP="00103D1F">
      <w:pPr>
        <w:numPr>
          <w:ilvl w:val="0"/>
          <w:numId w:val="38"/>
        </w:numPr>
        <w:jc w:val="both"/>
        <w:rPr>
          <w:rFonts w:ascii="Arial" w:hAnsi="Arial" w:cs="Arial"/>
        </w:rPr>
      </w:pPr>
      <w:r w:rsidRPr="00F9573A">
        <w:rPr>
          <w:rFonts w:ascii="Arial" w:hAnsi="Arial" w:cs="Arial"/>
        </w:rPr>
        <w:t xml:space="preserve">wypełnić wszystkie kolumny zestawienia, w kolumnie 6 należy podać wartość roboty budowlanej wyszczególnionej w kolumnie 5 przedmiotu zamówienia, </w:t>
      </w:r>
    </w:p>
    <w:p w14:paraId="0FB660DA" w14:textId="1C922FE3" w:rsidR="00C1086D" w:rsidRPr="002C5B2C" w:rsidRDefault="00C1086D" w:rsidP="00103D1F">
      <w:pPr>
        <w:numPr>
          <w:ilvl w:val="0"/>
          <w:numId w:val="38"/>
        </w:numPr>
        <w:jc w:val="both"/>
        <w:rPr>
          <w:rFonts w:ascii="Arial" w:hAnsi="Arial" w:cs="Arial"/>
          <w:b/>
        </w:rPr>
      </w:pPr>
      <w:r w:rsidRPr="002C5B2C">
        <w:rPr>
          <w:rFonts w:ascii="Arial" w:hAnsi="Arial" w:cs="Arial"/>
          <w:b/>
        </w:rPr>
        <w:t>załączyć dowody określające, czy usługi te zostały wykonane w spo</w:t>
      </w:r>
      <w:r w:rsidR="002C5B2C">
        <w:rPr>
          <w:rFonts w:ascii="Arial" w:hAnsi="Arial" w:cs="Arial"/>
          <w:b/>
        </w:rPr>
        <w:t>sób należyty i </w:t>
      </w:r>
      <w:r w:rsidR="00775A96">
        <w:rPr>
          <w:rFonts w:ascii="Arial" w:hAnsi="Arial" w:cs="Arial"/>
          <w:b/>
        </w:rPr>
        <w:t>prawidłowo ukończone.</w:t>
      </w:r>
    </w:p>
    <w:p w14:paraId="62AE5419" w14:textId="77777777" w:rsidR="00C1086D" w:rsidRDefault="00C1086D" w:rsidP="00F9573A">
      <w:pPr>
        <w:jc w:val="both"/>
        <w:rPr>
          <w:rFonts w:ascii="Arial" w:hAnsi="Arial" w:cs="Arial"/>
          <w:color w:val="FF0000"/>
          <w:u w:val="single"/>
        </w:rPr>
      </w:pPr>
    </w:p>
    <w:p w14:paraId="54DD392B" w14:textId="77777777" w:rsidR="00F9573A" w:rsidRPr="00F9573A" w:rsidRDefault="00F9573A" w:rsidP="00F9573A">
      <w:pPr>
        <w:jc w:val="both"/>
        <w:rPr>
          <w:rFonts w:ascii="Arial" w:hAnsi="Arial" w:cs="Arial"/>
          <w:color w:val="FF0000"/>
          <w:u w:val="single"/>
        </w:rPr>
      </w:pPr>
    </w:p>
    <w:p w14:paraId="45E70AA6" w14:textId="77777777" w:rsidR="00C1086D" w:rsidRPr="00F9573A" w:rsidRDefault="00C1086D" w:rsidP="00F9573A">
      <w:pPr>
        <w:jc w:val="both"/>
        <w:rPr>
          <w:rFonts w:ascii="Arial" w:hAnsi="Arial" w:cs="Arial"/>
          <w:color w:val="0000FF"/>
        </w:rPr>
      </w:pPr>
      <w:r w:rsidRPr="00F9573A">
        <w:rPr>
          <w:rFonts w:ascii="Arial" w:hAnsi="Arial" w:cs="Arial"/>
          <w:color w:val="0000FF"/>
        </w:rPr>
        <w:t>Pouczenie:</w:t>
      </w:r>
    </w:p>
    <w:p w14:paraId="4B906EF3" w14:textId="77777777" w:rsidR="00C1086D" w:rsidRPr="00F9573A" w:rsidRDefault="00C1086D" w:rsidP="00F9573A">
      <w:pPr>
        <w:jc w:val="both"/>
        <w:rPr>
          <w:rFonts w:ascii="Arial" w:hAnsi="Arial" w:cs="Arial"/>
          <w:color w:val="0000FF"/>
        </w:rPr>
      </w:pPr>
      <w:r w:rsidRPr="00F9573A">
        <w:rPr>
          <w:rFonts w:ascii="Arial" w:hAnsi="Arial" w:cs="Arial"/>
          <w:color w:val="0000FF"/>
        </w:rPr>
        <w:t>Art. 297 § 1 Kodeks karny: Kto, w celu uzyskania dla siebie lub kogoś innego (…) przedkłada podrobiony, przerobiony, poświadczający nieprawdę albo nierzetelny dokument albo nierzetelne, pisemne oświadczenie dotyczące okoliczności o istotnym znaczeniu dla uzyskania (…) zamówienia, podlega karze pozbawienia wolności od 3 miesięcy do lat 5.</w:t>
      </w:r>
    </w:p>
    <w:p w14:paraId="7EFD48A6" w14:textId="77777777" w:rsidR="00C1086D" w:rsidRPr="00F9573A" w:rsidRDefault="00C1086D" w:rsidP="00F9573A">
      <w:pPr>
        <w:rPr>
          <w:rFonts w:ascii="Arial" w:hAnsi="Arial" w:cs="Arial"/>
          <w:color w:val="0000FF"/>
        </w:rPr>
      </w:pPr>
    </w:p>
    <w:p w14:paraId="55D9097B" w14:textId="77777777" w:rsidR="00C1086D" w:rsidRDefault="00C1086D" w:rsidP="00C1086D">
      <w:pPr>
        <w:pStyle w:val="Style2"/>
        <w:jc w:val="both"/>
        <w:rPr>
          <w:rFonts w:cs="Arial"/>
          <w:b/>
          <w:color w:val="0000FF"/>
          <w:sz w:val="16"/>
          <w:szCs w:val="16"/>
        </w:rPr>
      </w:pPr>
    </w:p>
    <w:p w14:paraId="024D9339" w14:textId="77777777" w:rsidR="00C1086D" w:rsidRDefault="00C1086D" w:rsidP="00C1086D">
      <w:pPr>
        <w:pStyle w:val="Style2"/>
        <w:jc w:val="both"/>
        <w:rPr>
          <w:rFonts w:cs="Arial"/>
          <w:b/>
          <w:color w:val="0000FF"/>
          <w:sz w:val="16"/>
          <w:szCs w:val="16"/>
        </w:rPr>
      </w:pPr>
    </w:p>
    <w:p w14:paraId="75159585" w14:textId="77777777" w:rsidR="00C1086D" w:rsidRDefault="00C1086D" w:rsidP="00C1086D">
      <w:pPr>
        <w:pStyle w:val="Style2"/>
        <w:jc w:val="both"/>
        <w:rPr>
          <w:rFonts w:cs="Arial"/>
          <w:b/>
          <w:color w:val="0000FF"/>
          <w:sz w:val="16"/>
          <w:szCs w:val="16"/>
        </w:rPr>
      </w:pPr>
    </w:p>
    <w:p w14:paraId="581608C7" w14:textId="77777777" w:rsidR="00C1086D" w:rsidRDefault="00C1086D" w:rsidP="00C1086D">
      <w:pPr>
        <w:pStyle w:val="Style2"/>
        <w:jc w:val="both"/>
        <w:rPr>
          <w:rFonts w:cs="Arial"/>
          <w:b/>
          <w:color w:val="0000FF"/>
          <w:sz w:val="16"/>
          <w:szCs w:val="16"/>
        </w:rPr>
      </w:pPr>
    </w:p>
    <w:p w14:paraId="605B95A1" w14:textId="77777777" w:rsidR="00C1086D" w:rsidRDefault="00C1086D" w:rsidP="00C1086D">
      <w:pPr>
        <w:pStyle w:val="Style2"/>
        <w:jc w:val="both"/>
        <w:rPr>
          <w:rFonts w:cs="Arial"/>
          <w:b/>
          <w:color w:val="0000FF"/>
          <w:sz w:val="16"/>
          <w:szCs w:val="16"/>
        </w:rPr>
      </w:pPr>
    </w:p>
    <w:p w14:paraId="34882B70" w14:textId="77777777" w:rsidR="00C1086D" w:rsidRDefault="00C1086D" w:rsidP="00C1086D">
      <w:pPr>
        <w:pStyle w:val="Style2"/>
        <w:jc w:val="both"/>
        <w:rPr>
          <w:rFonts w:cs="Arial"/>
          <w:b/>
          <w:color w:val="0000FF"/>
          <w:sz w:val="16"/>
          <w:szCs w:val="16"/>
        </w:rPr>
      </w:pPr>
    </w:p>
    <w:p w14:paraId="66F73B61" w14:textId="77777777" w:rsidR="00C1086D" w:rsidRPr="007E2AAE" w:rsidRDefault="00C1086D" w:rsidP="00C1086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35ADF452" w14:textId="77777777" w:rsidR="00C1086D" w:rsidRDefault="00C1086D" w:rsidP="00C1086D">
      <w:pPr>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6D82BFD5" w14:textId="77777777" w:rsidR="00C1086D" w:rsidRPr="00FC0ED1" w:rsidRDefault="00C1086D" w:rsidP="00C1086D">
      <w:pPr>
        <w:pStyle w:val="Style2"/>
        <w:jc w:val="both"/>
        <w:rPr>
          <w:rFonts w:cs="Arial"/>
          <w:b/>
          <w:color w:val="0000FF"/>
          <w:sz w:val="16"/>
          <w:szCs w:val="16"/>
        </w:rPr>
      </w:pPr>
    </w:p>
    <w:p w14:paraId="4C064A9C" w14:textId="77777777" w:rsidR="00D65CDA" w:rsidRDefault="00D65CDA" w:rsidP="00C1086D">
      <w:pPr>
        <w:sectPr w:rsidR="00D65CDA" w:rsidSect="000D3BB9">
          <w:headerReference w:type="default" r:id="rId24"/>
          <w:pgSz w:w="11906" w:h="16838"/>
          <w:pgMar w:top="1418" w:right="1418" w:bottom="1418" w:left="1985" w:header="709" w:footer="709" w:gutter="0"/>
          <w:cols w:space="708"/>
          <w:docGrid w:linePitch="360"/>
        </w:sectPr>
      </w:pPr>
    </w:p>
    <w:p w14:paraId="286922CE" w14:textId="77777777" w:rsidR="00FB12DC" w:rsidRPr="00123579" w:rsidRDefault="00FB12DC" w:rsidP="00FB12DC">
      <w:pPr>
        <w:tabs>
          <w:tab w:val="left" w:pos="6663"/>
        </w:tabs>
        <w:suppressAutoHyphens w:val="0"/>
        <w:jc w:val="right"/>
        <w:rPr>
          <w:rFonts w:ascii="Arial" w:hAnsi="Arial" w:cs="Arial"/>
          <w:color w:val="000000" w:themeColor="text1"/>
          <w:lang w:eastAsia="pl-PL"/>
        </w:rPr>
      </w:pPr>
      <w:r w:rsidRPr="00123579">
        <w:rPr>
          <w:rFonts w:ascii="Arial" w:hAnsi="Arial" w:cs="Arial"/>
          <w:b/>
          <w:color w:val="000000" w:themeColor="text1"/>
          <w:lang w:eastAsia="pl-PL"/>
        </w:rPr>
        <w:lastRenderedPageBreak/>
        <w:t>Załącznik nr 9 do SWZ</w:t>
      </w:r>
    </w:p>
    <w:p w14:paraId="64691465" w14:textId="77777777" w:rsidR="00D65CDA" w:rsidRPr="00123579" w:rsidRDefault="00D65CDA" w:rsidP="00D65CDA">
      <w:pPr>
        <w:tabs>
          <w:tab w:val="left" w:pos="6663"/>
        </w:tabs>
        <w:suppressAutoHyphens w:val="0"/>
        <w:rPr>
          <w:rFonts w:ascii="Arial" w:hAnsi="Arial" w:cs="Arial"/>
          <w:lang w:eastAsia="pl-PL"/>
        </w:rPr>
      </w:pPr>
      <w:r w:rsidRPr="00123579">
        <w:rPr>
          <w:rFonts w:ascii="Arial" w:hAnsi="Arial" w:cs="Arial"/>
          <w:lang w:eastAsia="pl-PL"/>
        </w:rPr>
        <w:t>..….........................…..</w:t>
      </w:r>
      <w:r w:rsidRPr="00123579">
        <w:rPr>
          <w:rFonts w:ascii="Arial" w:hAnsi="Arial" w:cs="Arial"/>
          <w:b/>
          <w:color w:val="3333FF"/>
          <w:lang w:eastAsia="pl-PL"/>
        </w:rPr>
        <w:t xml:space="preserve"> </w:t>
      </w:r>
    </w:p>
    <w:p w14:paraId="2E40658C" w14:textId="407FABA9" w:rsidR="00D65CDA" w:rsidRPr="00123579" w:rsidRDefault="00D65CDA" w:rsidP="00775A96">
      <w:pPr>
        <w:suppressAutoHyphens w:val="0"/>
        <w:rPr>
          <w:rFonts w:ascii="Arial" w:hAnsi="Arial" w:cs="Arial"/>
          <w:lang w:eastAsia="pl-PL"/>
        </w:rPr>
      </w:pPr>
      <w:r w:rsidRPr="00123579">
        <w:rPr>
          <w:rFonts w:ascii="Arial" w:hAnsi="Arial" w:cs="Arial"/>
          <w:lang w:eastAsia="pl-PL"/>
        </w:rPr>
        <w:t>(miejscowość, dnia)</w:t>
      </w:r>
    </w:p>
    <w:p w14:paraId="77847330" w14:textId="77777777" w:rsidR="00D65CDA" w:rsidRPr="00123579" w:rsidRDefault="00D65CDA" w:rsidP="00D65CDA">
      <w:pPr>
        <w:tabs>
          <w:tab w:val="left" w:pos="6663"/>
        </w:tabs>
        <w:suppressAutoHyphens w:val="0"/>
        <w:rPr>
          <w:rFonts w:ascii="Arial" w:hAnsi="Arial" w:cs="Arial"/>
          <w:lang w:eastAsia="pl-PL"/>
        </w:rPr>
      </w:pPr>
    </w:p>
    <w:p w14:paraId="2F43F5A5" w14:textId="77777777" w:rsidR="00D65CDA" w:rsidRPr="00123579" w:rsidRDefault="00D65CDA" w:rsidP="00D65CDA">
      <w:pPr>
        <w:tabs>
          <w:tab w:val="left" w:pos="6663"/>
        </w:tabs>
        <w:suppressAutoHyphens w:val="0"/>
        <w:rPr>
          <w:rFonts w:ascii="Arial" w:hAnsi="Arial" w:cs="Arial"/>
          <w:lang w:eastAsia="pl-PL"/>
        </w:rPr>
      </w:pPr>
    </w:p>
    <w:p w14:paraId="5D33827F" w14:textId="7CE957C5" w:rsidR="00FB12DC" w:rsidRPr="00123579" w:rsidRDefault="00D65CDA" w:rsidP="00FB12DC">
      <w:pPr>
        <w:suppressAutoHyphens w:val="0"/>
        <w:jc w:val="right"/>
        <w:rPr>
          <w:rFonts w:ascii="Arial" w:hAnsi="Arial" w:cs="Arial"/>
          <w:lang w:eastAsia="pl-PL"/>
        </w:rPr>
      </w:pPr>
      <w:r w:rsidRPr="00123579">
        <w:rPr>
          <w:rFonts w:ascii="Arial" w:hAnsi="Arial" w:cs="Arial"/>
          <w:lang w:eastAsia="pl-PL"/>
        </w:rPr>
        <w:tab/>
        <w:t>….............................…..</w:t>
      </w:r>
      <w:r w:rsidRPr="00123579">
        <w:rPr>
          <w:rFonts w:ascii="Arial" w:hAnsi="Arial" w:cs="Arial"/>
          <w:lang w:eastAsia="pl-PL"/>
        </w:rPr>
        <w:tab/>
        <w:t xml:space="preserve"> </w:t>
      </w:r>
    </w:p>
    <w:p w14:paraId="1C222DE3" w14:textId="77777777" w:rsidR="00D65CDA" w:rsidRPr="00123579" w:rsidRDefault="00D65CDA" w:rsidP="00FB12DC">
      <w:pPr>
        <w:suppressAutoHyphens w:val="0"/>
        <w:jc w:val="right"/>
        <w:rPr>
          <w:rFonts w:ascii="Arial" w:hAnsi="Arial" w:cs="Arial"/>
          <w:lang w:eastAsia="pl-PL"/>
        </w:rPr>
      </w:pPr>
      <w:r w:rsidRPr="00123579">
        <w:rPr>
          <w:rFonts w:ascii="Arial" w:hAnsi="Arial" w:cs="Arial"/>
          <w:lang w:eastAsia="pl-PL"/>
        </w:rPr>
        <w:t>(pieczątka oferenta)</w:t>
      </w:r>
    </w:p>
    <w:p w14:paraId="66471895" w14:textId="77777777" w:rsidR="00D65CDA" w:rsidRPr="00123579" w:rsidRDefault="00D65CDA" w:rsidP="00D65CDA">
      <w:pPr>
        <w:keepNext/>
        <w:tabs>
          <w:tab w:val="left" w:pos="6379"/>
        </w:tabs>
        <w:suppressAutoHyphens w:val="0"/>
        <w:spacing w:before="240" w:after="60"/>
        <w:jc w:val="center"/>
        <w:outlineLvl w:val="2"/>
        <w:rPr>
          <w:rFonts w:ascii="Arial" w:hAnsi="Arial" w:cs="Arial"/>
          <w:b/>
          <w:bCs/>
          <w:color w:val="000000"/>
          <w:sz w:val="22"/>
          <w:szCs w:val="22"/>
          <w:lang w:eastAsia="pl-PL"/>
        </w:rPr>
      </w:pPr>
      <w:r w:rsidRPr="00123579">
        <w:rPr>
          <w:rFonts w:ascii="Arial" w:hAnsi="Arial" w:cs="Arial"/>
          <w:b/>
          <w:bCs/>
          <w:color w:val="000000"/>
          <w:sz w:val="22"/>
          <w:szCs w:val="22"/>
          <w:lang w:eastAsia="pl-PL"/>
        </w:rPr>
        <w:t xml:space="preserve">WYKAZ OSÓB, KTÓRYMI DYSPONUJE WYKONAWCA I KTÓRE BĘDĄ UCZESTNICZYĆ W WYKONANIU ZAMÓWIENIA </w:t>
      </w:r>
    </w:p>
    <w:p w14:paraId="5086F208" w14:textId="32F7F86F" w:rsidR="00D65CDA" w:rsidRPr="00123579" w:rsidRDefault="00D65CDA" w:rsidP="00D65CDA">
      <w:pPr>
        <w:keepNext/>
        <w:tabs>
          <w:tab w:val="left" w:pos="6379"/>
        </w:tabs>
        <w:suppressAutoHyphens w:val="0"/>
        <w:spacing w:before="240" w:after="60"/>
        <w:jc w:val="center"/>
        <w:outlineLvl w:val="2"/>
        <w:rPr>
          <w:rFonts w:ascii="Arial" w:hAnsi="Arial" w:cs="Arial"/>
          <w:color w:val="000000"/>
          <w:sz w:val="22"/>
          <w:szCs w:val="22"/>
          <w:lang w:eastAsia="pl-PL"/>
        </w:rPr>
      </w:pPr>
      <w:r w:rsidRPr="00123579">
        <w:rPr>
          <w:rFonts w:ascii="Arial" w:hAnsi="Arial" w:cs="Arial"/>
          <w:color w:val="000000"/>
          <w:sz w:val="22"/>
          <w:szCs w:val="22"/>
          <w:lang w:eastAsia="pl-PL"/>
        </w:rPr>
        <w:t>Spełniających wymagania określone w ROZDZIALE 1</w:t>
      </w:r>
      <w:r w:rsidR="00BC5031" w:rsidRPr="00123579">
        <w:rPr>
          <w:rFonts w:ascii="Arial" w:hAnsi="Arial" w:cs="Arial"/>
          <w:color w:val="000000"/>
          <w:sz w:val="22"/>
          <w:szCs w:val="22"/>
          <w:lang w:eastAsia="pl-PL"/>
        </w:rPr>
        <w:t>9</w:t>
      </w:r>
      <w:r w:rsidRPr="00123579">
        <w:rPr>
          <w:rFonts w:ascii="Arial" w:hAnsi="Arial" w:cs="Arial"/>
          <w:color w:val="000000"/>
          <w:sz w:val="22"/>
          <w:szCs w:val="22"/>
          <w:lang w:eastAsia="pl-PL"/>
        </w:rPr>
        <w:t xml:space="preserve"> SWZ </w:t>
      </w:r>
    </w:p>
    <w:p w14:paraId="63FFF7F1" w14:textId="77777777" w:rsidR="00D65CDA" w:rsidRPr="00123579" w:rsidRDefault="00D65CDA" w:rsidP="00D65CDA">
      <w:pPr>
        <w:suppressAutoHyphens w:val="0"/>
        <w:rPr>
          <w:rFonts w:ascii="Arial" w:hAnsi="Arial" w:cs="Arial"/>
          <w:lang w:eastAsia="pl-PL"/>
        </w:rPr>
      </w:pPr>
    </w:p>
    <w:p w14:paraId="6DD7CCFD" w14:textId="77777777" w:rsidR="00D65CDA" w:rsidRPr="00123579" w:rsidRDefault="00D65CDA" w:rsidP="00D65CDA">
      <w:pPr>
        <w:suppressAutoHyphens w:val="0"/>
        <w:rPr>
          <w:rFonts w:ascii="Arial" w:hAnsi="Arial" w:cs="Arial"/>
        </w:rPr>
      </w:pPr>
    </w:p>
    <w:p w14:paraId="0ADFEA18" w14:textId="77777777" w:rsidR="00D65CDA" w:rsidRPr="00123579" w:rsidRDefault="00D65CDA" w:rsidP="00D65CDA">
      <w:pPr>
        <w:suppressAutoHyphens w:val="0"/>
        <w:rPr>
          <w:rFonts w:ascii="Arial" w:hAnsi="Arial" w:cs="Arial"/>
          <w:lang w:eastAsia="pl-PL"/>
        </w:rPr>
      </w:pPr>
    </w:p>
    <w:tbl>
      <w:tblPr>
        <w:tblW w:w="1003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2264"/>
        <w:gridCol w:w="1383"/>
        <w:gridCol w:w="1497"/>
        <w:gridCol w:w="2406"/>
        <w:gridCol w:w="1958"/>
      </w:tblGrid>
      <w:tr w:rsidR="00D65CDA" w:rsidRPr="00123579" w14:paraId="23F68180" w14:textId="77777777" w:rsidTr="00030F09">
        <w:trPr>
          <w:trHeight w:val="546"/>
        </w:trPr>
        <w:tc>
          <w:tcPr>
            <w:tcW w:w="531" w:type="dxa"/>
            <w:tcBorders>
              <w:top w:val="single" w:sz="4" w:space="0" w:color="000000"/>
              <w:left w:val="single" w:sz="4" w:space="0" w:color="000000"/>
              <w:bottom w:val="single" w:sz="4" w:space="0" w:color="000000"/>
              <w:right w:val="single" w:sz="4" w:space="0" w:color="000000"/>
            </w:tcBorders>
            <w:vAlign w:val="center"/>
            <w:hideMark/>
          </w:tcPr>
          <w:p w14:paraId="4B2448A6"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 w:val="18"/>
                <w:szCs w:val="18"/>
              </w:rPr>
            </w:pPr>
            <w:r w:rsidRPr="00123579">
              <w:rPr>
                <w:rFonts w:ascii="Arial" w:hAnsi="Arial" w:cs="Arial"/>
                <w:bCs/>
                <w:sz w:val="18"/>
                <w:szCs w:val="18"/>
                <w:lang w:eastAsia="pl-PL"/>
              </w:rPr>
              <w:t>Lp.</w:t>
            </w:r>
          </w:p>
        </w:tc>
        <w:tc>
          <w:tcPr>
            <w:tcW w:w="2264" w:type="dxa"/>
            <w:tcBorders>
              <w:top w:val="single" w:sz="4" w:space="0" w:color="000000"/>
              <w:left w:val="single" w:sz="4" w:space="0" w:color="000000"/>
              <w:bottom w:val="single" w:sz="4" w:space="0" w:color="000000"/>
              <w:right w:val="single" w:sz="4" w:space="0" w:color="000000"/>
            </w:tcBorders>
            <w:vAlign w:val="center"/>
            <w:hideMark/>
          </w:tcPr>
          <w:p w14:paraId="4A03EF68"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 w:val="18"/>
                <w:szCs w:val="18"/>
              </w:rPr>
            </w:pPr>
            <w:r w:rsidRPr="00123579">
              <w:rPr>
                <w:rFonts w:ascii="Arial" w:hAnsi="Arial" w:cs="Arial"/>
                <w:bCs/>
                <w:sz w:val="18"/>
                <w:szCs w:val="18"/>
                <w:lang w:eastAsia="pl-PL"/>
              </w:rPr>
              <w:t>Nazwisko i Imię</w:t>
            </w: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1404403A"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 w:val="18"/>
                <w:szCs w:val="18"/>
              </w:rPr>
            </w:pPr>
            <w:r w:rsidRPr="00123579">
              <w:rPr>
                <w:rFonts w:ascii="Arial" w:hAnsi="Arial" w:cs="Arial"/>
                <w:bCs/>
                <w:sz w:val="18"/>
                <w:szCs w:val="18"/>
                <w:lang w:eastAsia="pl-PL"/>
              </w:rPr>
              <w:t>Funkcja (przewidziana do realizacji w ramach zamówienia)</w:t>
            </w:r>
          </w:p>
        </w:tc>
        <w:tc>
          <w:tcPr>
            <w:tcW w:w="1497" w:type="dxa"/>
            <w:tcBorders>
              <w:top w:val="single" w:sz="4" w:space="0" w:color="000000"/>
              <w:left w:val="single" w:sz="4" w:space="0" w:color="000000"/>
              <w:bottom w:val="single" w:sz="4" w:space="0" w:color="000000"/>
              <w:right w:val="single" w:sz="4" w:space="0" w:color="000000"/>
            </w:tcBorders>
            <w:vAlign w:val="center"/>
            <w:hideMark/>
          </w:tcPr>
          <w:p w14:paraId="0220A393" w14:textId="77777777" w:rsidR="00D65CDA" w:rsidRPr="00123579" w:rsidRDefault="00D65CDA" w:rsidP="00D65CDA">
            <w:pPr>
              <w:autoSpaceDE w:val="0"/>
              <w:autoSpaceDN w:val="0"/>
              <w:adjustRightInd w:val="0"/>
              <w:jc w:val="center"/>
              <w:rPr>
                <w:rFonts w:ascii="Arial" w:hAnsi="Arial" w:cs="Arial"/>
                <w:sz w:val="18"/>
                <w:szCs w:val="18"/>
              </w:rPr>
            </w:pPr>
            <w:r w:rsidRPr="00123579">
              <w:rPr>
                <w:rFonts w:ascii="Arial" w:hAnsi="Arial" w:cs="Arial"/>
                <w:bCs/>
                <w:sz w:val="18"/>
                <w:szCs w:val="18"/>
                <w:lang w:eastAsia="pl-PL"/>
              </w:rPr>
              <w:t>Uprawnienia (specjalno</w:t>
            </w:r>
            <w:r w:rsidRPr="00123579">
              <w:rPr>
                <w:rFonts w:ascii="Arial" w:hAnsi="Arial" w:cs="Arial"/>
                <w:sz w:val="18"/>
                <w:szCs w:val="18"/>
                <w:lang w:eastAsia="pl-PL"/>
              </w:rPr>
              <w:t xml:space="preserve">ść </w:t>
            </w:r>
            <w:r w:rsidRPr="00123579">
              <w:rPr>
                <w:rFonts w:ascii="Arial" w:hAnsi="Arial" w:cs="Arial"/>
                <w:bCs/>
                <w:sz w:val="18"/>
                <w:szCs w:val="18"/>
                <w:lang w:eastAsia="pl-PL"/>
              </w:rPr>
              <w:t>i nr uprawnie</w:t>
            </w:r>
            <w:r w:rsidRPr="00123579">
              <w:rPr>
                <w:rFonts w:ascii="Arial" w:hAnsi="Arial" w:cs="Arial"/>
                <w:sz w:val="18"/>
                <w:szCs w:val="18"/>
                <w:lang w:eastAsia="pl-PL"/>
              </w:rPr>
              <w:t>ń, data wydania</w:t>
            </w:r>
            <w:r w:rsidRPr="00123579">
              <w:rPr>
                <w:rFonts w:ascii="Arial" w:hAnsi="Arial" w:cs="Arial"/>
                <w:bCs/>
                <w:sz w:val="18"/>
                <w:szCs w:val="18"/>
                <w:lang w:eastAsia="pl-PL"/>
              </w:rPr>
              <w:t>)</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39300237" w14:textId="77777777" w:rsidR="00D65CDA" w:rsidRPr="00123579" w:rsidRDefault="00D65CDA" w:rsidP="00D65CDA">
            <w:pPr>
              <w:autoSpaceDE w:val="0"/>
              <w:autoSpaceDN w:val="0"/>
              <w:adjustRightInd w:val="0"/>
              <w:jc w:val="center"/>
              <w:rPr>
                <w:rFonts w:ascii="Arial" w:hAnsi="Arial" w:cs="Arial"/>
                <w:sz w:val="18"/>
                <w:szCs w:val="18"/>
              </w:rPr>
            </w:pPr>
            <w:r w:rsidRPr="00123579">
              <w:rPr>
                <w:rFonts w:ascii="Arial" w:hAnsi="Arial" w:cs="Arial"/>
                <w:bCs/>
                <w:sz w:val="18"/>
                <w:szCs w:val="18"/>
                <w:lang w:eastAsia="pl-PL"/>
              </w:rPr>
              <w:t>Informacja o podstawie do dysponowania tymi osobami* oraz doświadczenie w zawodzie</w:t>
            </w:r>
          </w:p>
        </w:tc>
        <w:tc>
          <w:tcPr>
            <w:tcW w:w="1958" w:type="dxa"/>
            <w:tcBorders>
              <w:top w:val="single" w:sz="4" w:space="0" w:color="000000"/>
              <w:left w:val="single" w:sz="4" w:space="0" w:color="000000"/>
              <w:bottom w:val="single" w:sz="4" w:space="0" w:color="000000"/>
              <w:right w:val="single" w:sz="4" w:space="0" w:color="000000"/>
            </w:tcBorders>
            <w:hideMark/>
          </w:tcPr>
          <w:p w14:paraId="01D1BA39" w14:textId="77777777" w:rsidR="00D65CDA" w:rsidRPr="00123579" w:rsidRDefault="00D65CDA" w:rsidP="00D65CDA">
            <w:pPr>
              <w:autoSpaceDE w:val="0"/>
              <w:autoSpaceDN w:val="0"/>
              <w:adjustRightInd w:val="0"/>
              <w:jc w:val="center"/>
              <w:rPr>
                <w:rFonts w:ascii="Arial" w:hAnsi="Arial" w:cs="Arial"/>
                <w:bCs/>
                <w:sz w:val="18"/>
                <w:szCs w:val="18"/>
                <w:lang w:eastAsia="pl-PL"/>
              </w:rPr>
            </w:pPr>
          </w:p>
          <w:p w14:paraId="65E1D6B3" w14:textId="77777777" w:rsidR="00D65CDA" w:rsidRPr="00123579" w:rsidRDefault="00D65CDA" w:rsidP="00D65CDA">
            <w:pPr>
              <w:autoSpaceDE w:val="0"/>
              <w:autoSpaceDN w:val="0"/>
              <w:adjustRightInd w:val="0"/>
              <w:jc w:val="center"/>
              <w:rPr>
                <w:rFonts w:ascii="Arial" w:hAnsi="Arial" w:cs="Arial"/>
                <w:bCs/>
                <w:sz w:val="18"/>
                <w:szCs w:val="18"/>
              </w:rPr>
            </w:pPr>
            <w:r w:rsidRPr="00123579">
              <w:rPr>
                <w:rFonts w:ascii="Arial" w:hAnsi="Arial" w:cs="Arial"/>
                <w:bCs/>
                <w:sz w:val="18"/>
                <w:szCs w:val="18"/>
              </w:rPr>
              <w:t>Uwagi</w:t>
            </w:r>
          </w:p>
        </w:tc>
      </w:tr>
      <w:tr w:rsidR="00D65CDA" w:rsidRPr="00123579" w14:paraId="7B81F8E3"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2D2C844"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2B59BE75"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2CEC5B9B"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2831FA1"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7B61208D"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582AC2DA"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123579" w14:paraId="03C87C74"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436188C"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A5884E7"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60EF8E26"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612D27C9"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C5C3E03"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19C3B376"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123579" w14:paraId="0DCC8939"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3D5B25AA"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CC0B516"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37EFEE06"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A8B3EB7"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AF1A07D"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42A6A31E" w14:textId="77777777" w:rsidR="00D65CDA" w:rsidRPr="00123579" w:rsidRDefault="00D65CDA" w:rsidP="00D65CDA">
            <w:pPr>
              <w:keepNext/>
              <w:tabs>
                <w:tab w:val="left" w:pos="6379"/>
              </w:tabs>
              <w:suppressAutoHyphens w:val="0"/>
              <w:spacing w:before="240" w:after="60"/>
              <w:jc w:val="center"/>
              <w:outlineLvl w:val="2"/>
              <w:rPr>
                <w:rFonts w:ascii="Arial" w:hAnsi="Arial" w:cs="Arial"/>
                <w:bCs/>
                <w:szCs w:val="26"/>
              </w:rPr>
            </w:pPr>
          </w:p>
        </w:tc>
      </w:tr>
    </w:tbl>
    <w:p w14:paraId="7AB90295" w14:textId="77777777" w:rsidR="00D65CDA" w:rsidRPr="00123579" w:rsidRDefault="00D65CDA" w:rsidP="00D65CDA">
      <w:pPr>
        <w:suppressAutoHyphens w:val="0"/>
        <w:rPr>
          <w:rFonts w:ascii="Arial" w:hAnsi="Arial" w:cs="Arial"/>
        </w:rPr>
      </w:pPr>
    </w:p>
    <w:p w14:paraId="26A4F4C8" w14:textId="77777777" w:rsidR="00D65CDA" w:rsidRPr="00123579" w:rsidRDefault="00D65CDA" w:rsidP="00D65CDA">
      <w:pPr>
        <w:suppressAutoHyphens w:val="0"/>
        <w:jc w:val="both"/>
        <w:rPr>
          <w:rFonts w:ascii="Arial" w:hAnsi="Arial" w:cs="Arial"/>
          <w:b/>
          <w:bCs/>
          <w:sz w:val="18"/>
          <w:szCs w:val="18"/>
          <w:lang w:eastAsia="pl-PL"/>
        </w:rPr>
      </w:pPr>
      <w:r w:rsidRPr="00123579">
        <w:rPr>
          <w:rFonts w:ascii="Arial" w:hAnsi="Arial" w:cs="Arial"/>
          <w:b/>
          <w:bCs/>
          <w:sz w:val="18"/>
          <w:szCs w:val="18"/>
          <w:lang w:eastAsia="pl-PL"/>
        </w:rPr>
        <w:t>*(należy wpisać dokument regulujący współpracę pomiędzy Wykonawcą a wykazaną osobami np. umowę o pracę, umowę zlecenie lub zobowiązanie wymienionej osoby do realizacji zadania)</w:t>
      </w:r>
    </w:p>
    <w:p w14:paraId="214F70CE" w14:textId="77777777" w:rsidR="00D65CDA" w:rsidRPr="00123579" w:rsidRDefault="00D65CDA" w:rsidP="00D65CDA">
      <w:pPr>
        <w:suppressAutoHyphens w:val="0"/>
        <w:rPr>
          <w:rFonts w:ascii="Arial" w:hAnsi="Arial" w:cs="Arial"/>
          <w:lang w:eastAsia="pl-PL"/>
        </w:rPr>
      </w:pPr>
    </w:p>
    <w:p w14:paraId="7FA741A2" w14:textId="77777777" w:rsidR="00D65CDA" w:rsidRPr="00123579" w:rsidRDefault="00D65CDA" w:rsidP="00D65CDA">
      <w:pPr>
        <w:suppressAutoHyphens w:val="0"/>
        <w:rPr>
          <w:rFonts w:ascii="Arial" w:hAnsi="Arial" w:cs="Arial"/>
          <w:b/>
          <w:sz w:val="22"/>
          <w:szCs w:val="22"/>
          <w:lang w:eastAsia="pl-PL"/>
        </w:rPr>
      </w:pPr>
    </w:p>
    <w:p w14:paraId="4E8DE9E6" w14:textId="77777777" w:rsidR="00D65CDA" w:rsidRPr="00123579" w:rsidRDefault="00D65CDA" w:rsidP="00D65CDA">
      <w:pPr>
        <w:suppressAutoHyphens w:val="0"/>
        <w:rPr>
          <w:rFonts w:ascii="Arial" w:hAnsi="Arial" w:cs="Arial"/>
          <w:b/>
          <w:sz w:val="22"/>
          <w:szCs w:val="22"/>
          <w:lang w:eastAsia="pl-PL"/>
        </w:rPr>
      </w:pPr>
    </w:p>
    <w:p w14:paraId="3552F4BF" w14:textId="77777777" w:rsidR="00D65CDA" w:rsidRPr="00123579" w:rsidRDefault="00D65CDA" w:rsidP="00D65CDA">
      <w:pPr>
        <w:suppressAutoHyphens w:val="0"/>
        <w:rPr>
          <w:rFonts w:ascii="Arial" w:hAnsi="Arial" w:cs="Arial"/>
          <w:b/>
          <w:sz w:val="22"/>
          <w:szCs w:val="22"/>
          <w:lang w:eastAsia="pl-PL"/>
        </w:rPr>
      </w:pPr>
    </w:p>
    <w:p w14:paraId="4A841535" w14:textId="77777777" w:rsidR="00D65CDA" w:rsidRPr="00123579" w:rsidRDefault="00D65CDA" w:rsidP="00D65CDA">
      <w:pPr>
        <w:suppressAutoHyphens w:val="0"/>
        <w:autoSpaceDE w:val="0"/>
        <w:autoSpaceDN w:val="0"/>
        <w:adjustRightInd w:val="0"/>
        <w:rPr>
          <w:rFonts w:ascii="Arial" w:hAnsi="Arial" w:cs="Arial"/>
          <w:lang w:eastAsia="pl-PL"/>
        </w:rPr>
      </w:pPr>
    </w:p>
    <w:p w14:paraId="482E7994" w14:textId="77777777" w:rsidR="00D65CDA" w:rsidRPr="00123579" w:rsidRDefault="00D65CDA" w:rsidP="00D65CDA">
      <w:pPr>
        <w:suppressAutoHyphens w:val="0"/>
        <w:rPr>
          <w:rFonts w:ascii="Arial" w:hAnsi="Arial" w:cs="Arial"/>
          <w:b/>
          <w:sz w:val="22"/>
          <w:szCs w:val="22"/>
        </w:rPr>
      </w:pPr>
    </w:p>
    <w:p w14:paraId="39FB0F1D" w14:textId="77777777" w:rsidR="00D65CDA" w:rsidRPr="00123579" w:rsidRDefault="00D65CDA" w:rsidP="00D65CDA">
      <w:pPr>
        <w:suppressAutoHyphens w:val="0"/>
        <w:rPr>
          <w:rFonts w:ascii="Arial" w:hAnsi="Arial" w:cs="Arial"/>
          <w:lang w:eastAsia="pl-PL"/>
        </w:rPr>
      </w:pPr>
    </w:p>
    <w:p w14:paraId="6F7F9809" w14:textId="77777777" w:rsidR="00D65CDA" w:rsidRPr="00123579" w:rsidRDefault="00D65CDA" w:rsidP="00D65CDA">
      <w:pPr>
        <w:suppressAutoHyphens w:val="0"/>
        <w:ind w:firstLine="708"/>
        <w:jc w:val="right"/>
        <w:rPr>
          <w:rFonts w:ascii="Arial" w:hAnsi="Arial" w:cs="Arial"/>
          <w:lang w:eastAsia="pl-PL"/>
        </w:rPr>
      </w:pPr>
      <w:r w:rsidRPr="00123579">
        <w:rPr>
          <w:rFonts w:ascii="Arial" w:hAnsi="Arial" w:cs="Arial"/>
          <w:sz w:val="24"/>
          <w:lang w:eastAsia="pl-PL"/>
        </w:rPr>
        <w:tab/>
      </w:r>
      <w:r w:rsidRPr="00123579">
        <w:rPr>
          <w:rFonts w:ascii="Arial" w:hAnsi="Arial" w:cs="Arial"/>
          <w:sz w:val="24"/>
          <w:lang w:eastAsia="pl-PL"/>
        </w:rPr>
        <w:tab/>
      </w:r>
      <w:r w:rsidRPr="00123579">
        <w:rPr>
          <w:rFonts w:ascii="Arial" w:hAnsi="Arial" w:cs="Arial"/>
          <w:sz w:val="24"/>
          <w:lang w:eastAsia="pl-PL"/>
        </w:rPr>
        <w:tab/>
      </w:r>
      <w:r w:rsidRPr="00123579">
        <w:rPr>
          <w:rFonts w:ascii="Arial" w:hAnsi="Arial" w:cs="Arial"/>
          <w:sz w:val="24"/>
          <w:lang w:eastAsia="pl-PL"/>
        </w:rPr>
        <w:tab/>
      </w:r>
      <w:r w:rsidRPr="00123579">
        <w:rPr>
          <w:rFonts w:ascii="Arial" w:hAnsi="Arial" w:cs="Arial"/>
          <w:sz w:val="24"/>
          <w:lang w:eastAsia="pl-PL"/>
        </w:rPr>
        <w:tab/>
      </w:r>
      <w:r w:rsidRPr="00123579">
        <w:rPr>
          <w:rFonts w:ascii="Arial" w:hAnsi="Arial" w:cs="Arial"/>
          <w:sz w:val="24"/>
          <w:lang w:eastAsia="pl-PL"/>
        </w:rPr>
        <w:tab/>
      </w:r>
      <w:r w:rsidRPr="00123579">
        <w:rPr>
          <w:rFonts w:ascii="Arial" w:hAnsi="Arial" w:cs="Arial"/>
          <w:sz w:val="24"/>
          <w:lang w:eastAsia="pl-PL"/>
        </w:rPr>
        <w:tab/>
      </w:r>
      <w:r w:rsidRPr="00123579">
        <w:rPr>
          <w:rFonts w:ascii="Arial" w:hAnsi="Arial" w:cs="Arial"/>
          <w:lang w:eastAsia="pl-PL"/>
        </w:rPr>
        <w:tab/>
        <w:t>...........................................</w:t>
      </w:r>
    </w:p>
    <w:p w14:paraId="0CF87C92" w14:textId="576DBF00" w:rsidR="00D65CDA" w:rsidRPr="00123579" w:rsidRDefault="00D65CDA" w:rsidP="00D65CDA">
      <w:pPr>
        <w:suppressAutoHyphens w:val="0"/>
        <w:jc w:val="right"/>
        <w:rPr>
          <w:rFonts w:ascii="Arial" w:hAnsi="Arial" w:cs="Arial"/>
          <w:lang w:eastAsia="pl-PL"/>
        </w:rPr>
      </w:pPr>
      <w:r w:rsidRPr="00123579">
        <w:rPr>
          <w:rFonts w:ascii="Arial" w:hAnsi="Arial" w:cs="Arial"/>
          <w:lang w:eastAsia="pl-PL"/>
        </w:rPr>
        <w:t>(pieczęć i podpis oferenta)</w:t>
      </w:r>
    </w:p>
    <w:p w14:paraId="33CFA4B6" w14:textId="77777777" w:rsidR="00D65CDA" w:rsidRPr="00123579" w:rsidRDefault="00D65CDA" w:rsidP="00D65CDA">
      <w:pPr>
        <w:suppressAutoHyphens w:val="0"/>
        <w:jc w:val="right"/>
        <w:rPr>
          <w:rFonts w:ascii="Arial" w:hAnsi="Arial" w:cs="Arial"/>
          <w:lang w:eastAsia="pl-PL"/>
        </w:rPr>
      </w:pPr>
    </w:p>
    <w:p w14:paraId="3FEEB262" w14:textId="77777777" w:rsidR="00F7241F" w:rsidRPr="00123579" w:rsidRDefault="00F7241F" w:rsidP="00C1086D"/>
    <w:p w14:paraId="433E3264" w14:textId="77777777" w:rsidR="002C681B" w:rsidRPr="00123579" w:rsidRDefault="002C681B" w:rsidP="002C681B">
      <w:pPr>
        <w:jc w:val="both"/>
        <w:rPr>
          <w:rFonts w:ascii="Arial" w:hAnsi="Arial" w:cs="Arial"/>
          <w:b/>
        </w:rPr>
      </w:pPr>
    </w:p>
    <w:p w14:paraId="44200989" w14:textId="77777777" w:rsidR="00324131" w:rsidRPr="00123579" w:rsidRDefault="00324131" w:rsidP="002C681B">
      <w:pPr>
        <w:jc w:val="both"/>
        <w:rPr>
          <w:rFonts w:ascii="Arial" w:hAnsi="Arial" w:cs="Arial"/>
          <w:b/>
        </w:rPr>
      </w:pPr>
    </w:p>
    <w:p w14:paraId="1C1A9321" w14:textId="77777777" w:rsidR="00324131" w:rsidRPr="00123579" w:rsidRDefault="00324131" w:rsidP="00324131">
      <w:pPr>
        <w:spacing w:line="276" w:lineRule="auto"/>
        <w:jc w:val="both"/>
        <w:rPr>
          <w:rFonts w:ascii="Arial" w:hAnsi="Arial" w:cs="Arial"/>
          <w:color w:val="FF0000"/>
          <w:u w:val="single"/>
        </w:rPr>
      </w:pPr>
      <w:r w:rsidRPr="00123579">
        <w:rPr>
          <w:rFonts w:ascii="Arial" w:hAnsi="Arial" w:cs="Arial"/>
          <w:color w:val="FF0000"/>
          <w:u w:val="single"/>
        </w:rPr>
        <w:t>Informacja dla Wykonawcy:</w:t>
      </w:r>
    </w:p>
    <w:p w14:paraId="428B21F8" w14:textId="77777777" w:rsidR="00324131" w:rsidRPr="002C681B" w:rsidRDefault="00324131" w:rsidP="00324131">
      <w:pPr>
        <w:jc w:val="both"/>
        <w:rPr>
          <w:rFonts w:ascii="Arial" w:hAnsi="Arial" w:cs="Arial"/>
          <w:b/>
        </w:rPr>
      </w:pPr>
      <w:r w:rsidRPr="00123579">
        <w:rPr>
          <w:rFonts w:ascii="Arial" w:hAnsi="Arial" w:cs="Arial"/>
          <w:color w:val="FF0000"/>
        </w:rPr>
        <w:t>Dokument musi być opatrzony przez osobę lub osoby uprawnione do reprezentowania Wykonawcy kwalifikowanym podpisem elektronicznym, podpisem zaufanym lub podpisem osobistym.</w:t>
      </w:r>
    </w:p>
    <w:p w14:paraId="743EB17D" w14:textId="77777777" w:rsidR="000D3BB9" w:rsidRDefault="000D3BB9" w:rsidP="002C681B">
      <w:pPr>
        <w:jc w:val="both"/>
        <w:rPr>
          <w:rFonts w:ascii="Arial" w:hAnsi="Arial" w:cs="Arial"/>
          <w:b/>
        </w:rPr>
      </w:pPr>
    </w:p>
    <w:p w14:paraId="0BE77623" w14:textId="77777777" w:rsidR="00621995" w:rsidRDefault="00621995" w:rsidP="002C681B">
      <w:pPr>
        <w:jc w:val="both"/>
        <w:rPr>
          <w:rFonts w:ascii="Arial" w:hAnsi="Arial" w:cs="Arial"/>
          <w:b/>
        </w:rPr>
      </w:pPr>
    </w:p>
    <w:p w14:paraId="61C5DDCC" w14:textId="77777777" w:rsidR="00621995" w:rsidRDefault="00621995" w:rsidP="002C681B">
      <w:pPr>
        <w:jc w:val="both"/>
        <w:rPr>
          <w:rFonts w:ascii="Arial" w:hAnsi="Arial" w:cs="Arial"/>
          <w:b/>
        </w:rPr>
      </w:pPr>
    </w:p>
    <w:p w14:paraId="275C9FF3" w14:textId="77777777" w:rsidR="00621995" w:rsidRDefault="00621995" w:rsidP="002C681B">
      <w:pPr>
        <w:jc w:val="both"/>
        <w:rPr>
          <w:rFonts w:ascii="Arial" w:hAnsi="Arial" w:cs="Arial"/>
          <w:b/>
        </w:rPr>
      </w:pPr>
    </w:p>
    <w:p w14:paraId="361F5C17" w14:textId="77777777" w:rsidR="00621995" w:rsidRDefault="00621995" w:rsidP="002C681B">
      <w:pPr>
        <w:jc w:val="both"/>
        <w:rPr>
          <w:rFonts w:ascii="Arial" w:hAnsi="Arial" w:cs="Arial"/>
          <w:b/>
        </w:rPr>
      </w:pPr>
    </w:p>
    <w:p w14:paraId="217A8E61" w14:textId="77777777" w:rsidR="00621995" w:rsidRDefault="00621995" w:rsidP="002C681B">
      <w:pPr>
        <w:jc w:val="both"/>
        <w:rPr>
          <w:rFonts w:ascii="Arial" w:hAnsi="Arial" w:cs="Arial"/>
          <w:b/>
        </w:rPr>
      </w:pPr>
    </w:p>
    <w:p w14:paraId="35048827" w14:textId="77777777" w:rsidR="00621995" w:rsidRDefault="00621995" w:rsidP="002C681B">
      <w:pPr>
        <w:jc w:val="both"/>
        <w:rPr>
          <w:rFonts w:ascii="Arial" w:hAnsi="Arial" w:cs="Arial"/>
          <w:b/>
        </w:rPr>
      </w:pPr>
    </w:p>
    <w:p w14:paraId="282F10EB" w14:textId="77777777" w:rsidR="00621995" w:rsidRDefault="00621995" w:rsidP="002C681B">
      <w:pPr>
        <w:jc w:val="both"/>
        <w:rPr>
          <w:rFonts w:ascii="Arial" w:hAnsi="Arial" w:cs="Arial"/>
          <w:b/>
        </w:rPr>
      </w:pPr>
    </w:p>
    <w:p w14:paraId="0A18753C" w14:textId="77777777" w:rsidR="00621995" w:rsidRDefault="00621995" w:rsidP="002C681B">
      <w:pPr>
        <w:jc w:val="both"/>
        <w:rPr>
          <w:rFonts w:ascii="Arial" w:hAnsi="Arial" w:cs="Arial"/>
          <w:b/>
        </w:rPr>
      </w:pPr>
    </w:p>
    <w:p w14:paraId="6EA2FDC9" w14:textId="7004FADA" w:rsidR="00621995" w:rsidRDefault="00621995" w:rsidP="002C681B">
      <w:pPr>
        <w:jc w:val="both"/>
        <w:rPr>
          <w:rFonts w:ascii="Arial" w:hAnsi="Arial" w:cs="Arial"/>
          <w:b/>
        </w:rPr>
        <w:sectPr w:rsidR="00621995" w:rsidSect="000D3BB9">
          <w:pgSz w:w="11906" w:h="16838"/>
          <w:pgMar w:top="1418" w:right="1418" w:bottom="1418" w:left="1985" w:header="709" w:footer="709" w:gutter="0"/>
          <w:cols w:space="708"/>
          <w:docGrid w:linePitch="360"/>
        </w:sectPr>
      </w:pPr>
    </w:p>
    <w:p w14:paraId="7DEEE7ED" w14:textId="433731CA" w:rsidR="001F56DA" w:rsidRPr="000753BC" w:rsidRDefault="005356D8" w:rsidP="002C681B">
      <w:pPr>
        <w:ind w:right="422"/>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Załącznik nr</w:t>
      </w:r>
      <w:r w:rsidR="00324131" w:rsidRPr="000753BC">
        <w:rPr>
          <w:rFonts w:ascii="Arial" w:hAnsi="Arial" w:cs="Arial"/>
          <w:b/>
          <w:color w:val="000000" w:themeColor="text1"/>
          <w:lang w:eastAsia="pl-PL"/>
        </w:rPr>
        <w:t xml:space="preserve"> 1</w:t>
      </w:r>
      <w:r w:rsidR="00CF518F">
        <w:rPr>
          <w:rFonts w:ascii="Arial" w:hAnsi="Arial" w:cs="Arial"/>
          <w:b/>
          <w:color w:val="000000" w:themeColor="text1"/>
          <w:lang w:eastAsia="pl-PL"/>
        </w:rPr>
        <w:t>0</w:t>
      </w:r>
      <w:r w:rsidR="00324131" w:rsidRPr="000753BC">
        <w:rPr>
          <w:rFonts w:ascii="Arial" w:hAnsi="Arial" w:cs="Arial"/>
          <w:b/>
          <w:color w:val="000000" w:themeColor="text1"/>
          <w:lang w:eastAsia="pl-PL"/>
        </w:rPr>
        <w:t xml:space="preserve"> </w:t>
      </w:r>
      <w:r w:rsidRPr="000753BC">
        <w:rPr>
          <w:rFonts w:ascii="Arial" w:hAnsi="Arial" w:cs="Arial"/>
          <w:b/>
          <w:color w:val="000000" w:themeColor="text1"/>
          <w:lang w:eastAsia="pl-PL"/>
        </w:rPr>
        <w:t>do SWZ</w:t>
      </w:r>
    </w:p>
    <w:p w14:paraId="51445C1E" w14:textId="77777777" w:rsidR="00A04ABD" w:rsidRDefault="00A04ABD" w:rsidP="001F56DA">
      <w:pPr>
        <w:rPr>
          <w:rFonts w:ascii="Arial" w:hAnsi="Arial" w:cs="Arial"/>
        </w:rPr>
      </w:pPr>
    </w:p>
    <w:p w14:paraId="468ECFD4" w14:textId="33AC8559" w:rsidR="00A04ABD" w:rsidRDefault="00A04ABD" w:rsidP="002C02E4">
      <w:pPr>
        <w:jc w:val="center"/>
        <w:rPr>
          <w:rFonts w:ascii="Arial" w:hAnsi="Arial" w:cs="Arial"/>
          <w:b/>
          <w:i/>
          <w:szCs w:val="24"/>
        </w:rPr>
      </w:pPr>
      <w:r w:rsidRPr="00A04ABD">
        <w:rPr>
          <w:rFonts w:ascii="Arial" w:hAnsi="Arial" w:cs="Arial"/>
          <w:b/>
          <w:i/>
          <w:szCs w:val="24"/>
        </w:rPr>
        <w:t>PROJEKT UMOWY</w:t>
      </w:r>
    </w:p>
    <w:p w14:paraId="7C8488A9" w14:textId="037BC81D" w:rsidR="001F4C04" w:rsidRDefault="001F4C04" w:rsidP="002C02E4">
      <w:pPr>
        <w:jc w:val="center"/>
        <w:rPr>
          <w:rFonts w:ascii="Arial" w:hAnsi="Arial" w:cs="Arial"/>
          <w:b/>
          <w:i/>
          <w:szCs w:val="24"/>
        </w:rPr>
      </w:pPr>
    </w:p>
    <w:p w14:paraId="3EB8B8CF" w14:textId="4F96A07C" w:rsidR="001F4C04" w:rsidRDefault="001F4C04" w:rsidP="002C02E4">
      <w:pPr>
        <w:jc w:val="center"/>
        <w:rPr>
          <w:rFonts w:ascii="Arial" w:hAnsi="Arial" w:cs="Arial"/>
          <w:b/>
          <w:i/>
          <w:szCs w:val="24"/>
        </w:rPr>
      </w:pPr>
    </w:p>
    <w:p w14:paraId="6097933B" w14:textId="31F824A3" w:rsidR="001F4C04" w:rsidRDefault="001F4C04" w:rsidP="002C02E4">
      <w:pPr>
        <w:jc w:val="center"/>
        <w:rPr>
          <w:rFonts w:ascii="Arial" w:hAnsi="Arial" w:cs="Arial"/>
          <w:b/>
          <w:i/>
          <w:szCs w:val="24"/>
        </w:rPr>
      </w:pPr>
    </w:p>
    <w:p w14:paraId="3F0E6984" w14:textId="52D80ED1" w:rsidR="001F4C04" w:rsidRPr="00123579" w:rsidRDefault="001F4C04" w:rsidP="001F4C04">
      <w:pPr>
        <w:pStyle w:val="Nagwek2"/>
        <w:tabs>
          <w:tab w:val="left" w:pos="284"/>
        </w:tabs>
        <w:spacing w:before="0" w:after="0" w:line="276" w:lineRule="auto"/>
        <w:ind w:left="284" w:hanging="284"/>
        <w:jc w:val="center"/>
        <w:rPr>
          <w:rFonts w:ascii="Times New Roman" w:hAnsi="Times New Roman"/>
          <w:sz w:val="22"/>
          <w:szCs w:val="22"/>
        </w:rPr>
      </w:pPr>
      <w:r w:rsidRPr="00123579">
        <w:rPr>
          <w:rFonts w:ascii="Times New Roman" w:hAnsi="Times New Roman"/>
          <w:sz w:val="22"/>
          <w:szCs w:val="22"/>
        </w:rPr>
        <w:t>U M O W A Nr …/202</w:t>
      </w:r>
      <w:r w:rsidR="0046740C" w:rsidRPr="00123579">
        <w:rPr>
          <w:rFonts w:ascii="Times New Roman" w:hAnsi="Times New Roman"/>
          <w:sz w:val="22"/>
          <w:szCs w:val="22"/>
        </w:rPr>
        <w:t>2</w:t>
      </w:r>
    </w:p>
    <w:p w14:paraId="26F2B916" w14:textId="77777777" w:rsidR="001F4C04" w:rsidRPr="00123579" w:rsidRDefault="001F4C04" w:rsidP="001F4C04">
      <w:pPr>
        <w:tabs>
          <w:tab w:val="left" w:pos="284"/>
        </w:tabs>
        <w:spacing w:line="276" w:lineRule="auto"/>
        <w:ind w:left="284" w:hanging="284"/>
        <w:jc w:val="center"/>
        <w:rPr>
          <w:b/>
          <w:sz w:val="22"/>
          <w:szCs w:val="22"/>
        </w:rPr>
      </w:pPr>
    </w:p>
    <w:p w14:paraId="48B33A16" w14:textId="77777777" w:rsidR="001F4C04" w:rsidRPr="00123579" w:rsidRDefault="001F4C04" w:rsidP="001F4C04">
      <w:pPr>
        <w:tabs>
          <w:tab w:val="left" w:pos="284"/>
          <w:tab w:val="left" w:pos="1134"/>
        </w:tabs>
        <w:spacing w:line="276" w:lineRule="auto"/>
        <w:ind w:left="284" w:hanging="284"/>
        <w:jc w:val="center"/>
        <w:rPr>
          <w:i/>
          <w:iCs/>
          <w:sz w:val="22"/>
          <w:szCs w:val="22"/>
        </w:rPr>
      </w:pPr>
      <w:r w:rsidRPr="00123579">
        <w:rPr>
          <w:i/>
          <w:iCs/>
          <w:sz w:val="22"/>
          <w:szCs w:val="22"/>
        </w:rPr>
        <w:t>Zawarta w wyniku przeprowadzonego postępowania</w:t>
      </w:r>
    </w:p>
    <w:p w14:paraId="1EC84792" w14:textId="77777777" w:rsidR="001F4C04" w:rsidRPr="00123579" w:rsidRDefault="001F4C04" w:rsidP="001F4C04">
      <w:pPr>
        <w:tabs>
          <w:tab w:val="left" w:pos="284"/>
          <w:tab w:val="left" w:pos="1134"/>
        </w:tabs>
        <w:spacing w:line="276" w:lineRule="auto"/>
        <w:ind w:left="284" w:hanging="284"/>
        <w:jc w:val="center"/>
        <w:rPr>
          <w:i/>
          <w:iCs/>
          <w:sz w:val="22"/>
          <w:szCs w:val="22"/>
        </w:rPr>
      </w:pPr>
      <w:r w:rsidRPr="00123579">
        <w:rPr>
          <w:i/>
          <w:iCs/>
          <w:sz w:val="22"/>
          <w:szCs w:val="22"/>
        </w:rPr>
        <w:t xml:space="preserve">o udzielenie zamówienia publicznego prowadzonego w trybie podstawowym bez negocjacji </w:t>
      </w:r>
      <w:r w:rsidRPr="00123579">
        <w:rPr>
          <w:rFonts w:eastAsia="TimesNewRomanPS-ItalicMT"/>
          <w:i/>
          <w:iCs/>
          <w:sz w:val="22"/>
          <w:szCs w:val="22"/>
        </w:rPr>
        <w:t>(art. 275 pkt 1) ustawy z dnia 11 września 2019  r. Prawo zamówień publicznych)</w:t>
      </w:r>
    </w:p>
    <w:p w14:paraId="046E5CE5" w14:textId="77777777" w:rsidR="001F4C04" w:rsidRPr="00123579" w:rsidRDefault="001F4C04" w:rsidP="001F4C04">
      <w:pPr>
        <w:keepNext/>
        <w:tabs>
          <w:tab w:val="left" w:pos="284"/>
        </w:tabs>
        <w:overflowPunct w:val="0"/>
        <w:autoSpaceDE w:val="0"/>
        <w:autoSpaceDN w:val="0"/>
        <w:spacing w:line="276" w:lineRule="auto"/>
        <w:ind w:left="284" w:hanging="284"/>
        <w:textAlignment w:val="baseline"/>
        <w:outlineLvl w:val="0"/>
        <w:rPr>
          <w:b/>
          <w:sz w:val="22"/>
          <w:szCs w:val="22"/>
        </w:rPr>
      </w:pPr>
    </w:p>
    <w:p w14:paraId="18EE8127" w14:textId="77777777" w:rsidR="001F4C04" w:rsidRPr="00B52F83" w:rsidRDefault="001F4C04" w:rsidP="001F4C04">
      <w:pPr>
        <w:tabs>
          <w:tab w:val="left" w:pos="284"/>
        </w:tabs>
        <w:spacing w:line="276" w:lineRule="auto"/>
        <w:ind w:left="284" w:hanging="284"/>
        <w:jc w:val="both"/>
        <w:rPr>
          <w:b/>
          <w:sz w:val="22"/>
          <w:szCs w:val="22"/>
        </w:rPr>
      </w:pPr>
      <w:r w:rsidRPr="00123579">
        <w:rPr>
          <w:b/>
          <w:sz w:val="22"/>
          <w:szCs w:val="22"/>
        </w:rPr>
        <w:t>w Helu , w dniu ……………… 2022</w:t>
      </w:r>
      <w:r w:rsidRPr="00123579">
        <w:rPr>
          <w:b/>
          <w:bCs/>
          <w:sz w:val="22"/>
          <w:szCs w:val="22"/>
        </w:rPr>
        <w:t xml:space="preserve"> r., </w:t>
      </w:r>
      <w:r w:rsidRPr="00123579">
        <w:rPr>
          <w:b/>
          <w:sz w:val="22"/>
          <w:szCs w:val="22"/>
        </w:rPr>
        <w:t>pomiędzy:</w:t>
      </w:r>
    </w:p>
    <w:p w14:paraId="10DD8558" w14:textId="77777777" w:rsidR="001F4C04" w:rsidRPr="006A782B" w:rsidRDefault="001F4C04" w:rsidP="001F4C04">
      <w:pPr>
        <w:rPr>
          <w:rFonts w:eastAsia="Calibri"/>
          <w:lang w:eastAsia="en-US"/>
        </w:rPr>
      </w:pPr>
      <w:r w:rsidRPr="006A782B">
        <w:rPr>
          <w:rFonts w:eastAsia="Calibri"/>
          <w:lang w:eastAsia="en-US"/>
        </w:rPr>
        <w:t xml:space="preserve">Gminą Miejską Hel, reprezentowaną przez </w:t>
      </w:r>
    </w:p>
    <w:p w14:paraId="1D514215" w14:textId="77777777" w:rsidR="001F4C04" w:rsidRPr="006A782B" w:rsidRDefault="001F4C04" w:rsidP="001F4C04">
      <w:pPr>
        <w:rPr>
          <w:rFonts w:eastAsia="Calibri"/>
          <w:lang w:eastAsia="en-US"/>
        </w:rPr>
      </w:pPr>
      <w:r w:rsidRPr="006A782B">
        <w:rPr>
          <w:rFonts w:eastAsia="Calibri"/>
          <w:lang w:eastAsia="en-US"/>
        </w:rPr>
        <w:t xml:space="preserve">Burmistrza Helu Mirosława Wądołowskiego, przy udziale skarbnika miasta -Teresy Rzepko, </w:t>
      </w:r>
    </w:p>
    <w:p w14:paraId="5160F38C" w14:textId="77777777" w:rsidR="001F4C04" w:rsidRPr="006A782B" w:rsidRDefault="001F4C04" w:rsidP="001F4C04">
      <w:pPr>
        <w:rPr>
          <w:rFonts w:eastAsia="Calibri"/>
          <w:lang w:eastAsia="en-US"/>
        </w:rPr>
      </w:pPr>
      <w:r w:rsidRPr="006A782B">
        <w:rPr>
          <w:rFonts w:eastAsia="Calibri"/>
          <w:lang w:eastAsia="en-US"/>
        </w:rPr>
        <w:t xml:space="preserve">adres do doręczeń 84-150 Hel, ul. Wiejska 50, NIP 587-170-51-72, </w:t>
      </w:r>
    </w:p>
    <w:p w14:paraId="0F6C2C7C" w14:textId="77777777" w:rsidR="001F4C04" w:rsidRPr="006A782B" w:rsidRDefault="001F4C04" w:rsidP="001F4C04">
      <w:pPr>
        <w:rPr>
          <w:rFonts w:eastAsia="Calibri"/>
          <w:lang w:eastAsia="en-US"/>
        </w:rPr>
      </w:pPr>
      <w:r w:rsidRPr="006A782B">
        <w:rPr>
          <w:rFonts w:eastAsia="Calibri"/>
          <w:lang w:eastAsia="en-US"/>
        </w:rPr>
        <w:t xml:space="preserve">zwaną dalej </w:t>
      </w:r>
      <w:r w:rsidRPr="006A782B">
        <w:rPr>
          <w:rFonts w:eastAsia="Calibri"/>
          <w:b/>
          <w:lang w:eastAsia="en-US"/>
        </w:rPr>
        <w:t>Zamawiającym</w:t>
      </w:r>
    </w:p>
    <w:p w14:paraId="43F356BB" w14:textId="77777777" w:rsidR="001F4C04" w:rsidRDefault="001F4C04" w:rsidP="001F4C04">
      <w:pPr>
        <w:pStyle w:val="Standard"/>
        <w:tabs>
          <w:tab w:val="left" w:pos="0"/>
          <w:tab w:val="left" w:pos="141"/>
        </w:tabs>
        <w:jc w:val="both"/>
        <w:rPr>
          <w:b/>
          <w:bCs/>
          <w:shd w:val="clear" w:color="auto" w:fill="FFFFFF"/>
        </w:rPr>
      </w:pPr>
      <w:r>
        <w:rPr>
          <w:b/>
          <w:bCs/>
          <w:shd w:val="clear" w:color="auto" w:fill="FFFFFF"/>
        </w:rPr>
        <w:t>a</w:t>
      </w:r>
    </w:p>
    <w:p w14:paraId="69531AEC" w14:textId="77777777" w:rsidR="001F4C04" w:rsidRPr="00123579" w:rsidRDefault="001F4C04" w:rsidP="001F4C04">
      <w:pPr>
        <w:pStyle w:val="Standard"/>
        <w:tabs>
          <w:tab w:val="left" w:pos="0"/>
          <w:tab w:val="left" w:pos="141"/>
        </w:tabs>
        <w:jc w:val="both"/>
      </w:pPr>
      <w:r w:rsidRPr="00123579">
        <w:rPr>
          <w:b/>
          <w:bCs/>
          <w:shd w:val="clear" w:color="auto" w:fill="FFFFFF"/>
        </w:rPr>
        <w:t>……………………………….</w:t>
      </w:r>
      <w:r w:rsidRPr="00123579">
        <w:t xml:space="preserve"> z siedzibą w …………..przy ul………………., ....-…..   ……………….. , wpisanym do rejestru przedsiębiorstw prowadzonym przez Sąd Rejonowy ……………., …….Wydział Gospodarczy Krajowego Rejestru Sądowego, pod numerem KRS …………., NIP: ……………, REGON: ……………., Kapitał zakładowy ……………………………. PLN, </w:t>
      </w:r>
    </w:p>
    <w:p w14:paraId="343CCB84" w14:textId="77777777" w:rsidR="001F4C04" w:rsidRPr="00123579" w:rsidRDefault="001F4C04" w:rsidP="001F4C04">
      <w:pPr>
        <w:pStyle w:val="Standard"/>
        <w:tabs>
          <w:tab w:val="left" w:pos="141"/>
          <w:tab w:val="left" w:pos="284"/>
        </w:tabs>
        <w:ind w:left="284" w:hanging="284"/>
        <w:jc w:val="both"/>
      </w:pPr>
      <w:r w:rsidRPr="00123579">
        <w:rPr>
          <w:shd w:val="clear" w:color="auto" w:fill="FFFFFF"/>
        </w:rPr>
        <w:t>reprezentowanym przez:</w:t>
      </w:r>
    </w:p>
    <w:p w14:paraId="1B58637E" w14:textId="77777777" w:rsidR="001F4C04" w:rsidRPr="00123579" w:rsidRDefault="001F4C04" w:rsidP="001F4C04">
      <w:pPr>
        <w:pStyle w:val="Standard"/>
        <w:tabs>
          <w:tab w:val="left" w:pos="141"/>
          <w:tab w:val="left" w:pos="284"/>
        </w:tabs>
        <w:ind w:left="284" w:hanging="284"/>
        <w:jc w:val="both"/>
        <w:rPr>
          <w:b/>
        </w:rPr>
      </w:pPr>
      <w:r w:rsidRPr="00123579">
        <w:t xml:space="preserve">……………………. – ………………………….. </w:t>
      </w:r>
    </w:p>
    <w:p w14:paraId="28ED98C4" w14:textId="77777777" w:rsidR="001F4C04" w:rsidRPr="006A782B" w:rsidRDefault="001F4C04" w:rsidP="001F4C04">
      <w:pPr>
        <w:tabs>
          <w:tab w:val="left" w:pos="284"/>
        </w:tabs>
        <w:spacing w:line="276" w:lineRule="auto"/>
        <w:ind w:left="284" w:hanging="284"/>
        <w:rPr>
          <w:b/>
          <w:bCs/>
          <w:sz w:val="22"/>
          <w:szCs w:val="22"/>
        </w:rPr>
      </w:pPr>
      <w:r w:rsidRPr="00123579">
        <w:rPr>
          <w:sz w:val="22"/>
          <w:szCs w:val="22"/>
        </w:rPr>
        <w:t xml:space="preserve">Zwanym dalej </w:t>
      </w:r>
      <w:r w:rsidRPr="00123579">
        <w:rPr>
          <w:b/>
          <w:bCs/>
          <w:sz w:val="22"/>
          <w:szCs w:val="22"/>
        </w:rPr>
        <w:t>Wykonawcą</w:t>
      </w:r>
      <w:r w:rsidRPr="006A782B">
        <w:rPr>
          <w:b/>
          <w:bCs/>
          <w:sz w:val="22"/>
          <w:szCs w:val="22"/>
        </w:rPr>
        <w:t xml:space="preserve"> </w:t>
      </w:r>
    </w:p>
    <w:p w14:paraId="3E0A4F53" w14:textId="77777777" w:rsidR="001F4C04" w:rsidRDefault="001F4C04" w:rsidP="001F4C04">
      <w:pPr>
        <w:tabs>
          <w:tab w:val="left" w:pos="284"/>
        </w:tabs>
        <w:spacing w:line="276" w:lineRule="auto"/>
        <w:ind w:left="284" w:hanging="284"/>
        <w:rPr>
          <w:sz w:val="22"/>
          <w:szCs w:val="22"/>
        </w:rPr>
      </w:pPr>
    </w:p>
    <w:p w14:paraId="2C91FEDE" w14:textId="77777777" w:rsidR="001F4C04" w:rsidRPr="00B52F83" w:rsidRDefault="001F4C04" w:rsidP="001F4C04">
      <w:pPr>
        <w:tabs>
          <w:tab w:val="left" w:pos="284"/>
        </w:tabs>
        <w:spacing w:line="276" w:lineRule="auto"/>
        <w:ind w:left="284" w:hanging="284"/>
        <w:rPr>
          <w:sz w:val="22"/>
          <w:szCs w:val="22"/>
        </w:rPr>
      </w:pPr>
      <w:r w:rsidRPr="00B52F83">
        <w:rPr>
          <w:sz w:val="22"/>
          <w:szCs w:val="22"/>
        </w:rPr>
        <w:t>o następującej treści:</w:t>
      </w:r>
    </w:p>
    <w:p w14:paraId="77EB4AB6" w14:textId="77777777" w:rsidR="001F4C04" w:rsidRPr="00B52F83" w:rsidRDefault="001F4C04" w:rsidP="001F4C04">
      <w:pPr>
        <w:tabs>
          <w:tab w:val="left" w:pos="284"/>
        </w:tabs>
        <w:autoSpaceDE w:val="0"/>
        <w:autoSpaceDN w:val="0"/>
        <w:spacing w:line="276" w:lineRule="auto"/>
        <w:ind w:left="284" w:hanging="284"/>
        <w:rPr>
          <w:sz w:val="22"/>
          <w:szCs w:val="22"/>
        </w:rPr>
      </w:pPr>
    </w:p>
    <w:p w14:paraId="3223DCDB" w14:textId="77777777" w:rsidR="008339B7" w:rsidRDefault="001F4C04" w:rsidP="008339B7">
      <w:pPr>
        <w:tabs>
          <w:tab w:val="left" w:pos="284"/>
          <w:tab w:val="left" w:pos="567"/>
        </w:tabs>
        <w:spacing w:line="276" w:lineRule="auto"/>
        <w:ind w:left="284" w:hanging="284"/>
        <w:jc w:val="center"/>
        <w:rPr>
          <w:b/>
          <w:sz w:val="22"/>
          <w:szCs w:val="22"/>
        </w:rPr>
      </w:pPr>
      <w:r w:rsidRPr="00B52F83">
        <w:rPr>
          <w:b/>
          <w:sz w:val="22"/>
          <w:szCs w:val="22"/>
        </w:rPr>
        <w:t xml:space="preserve">§ 1. </w:t>
      </w:r>
    </w:p>
    <w:p w14:paraId="189E0D93" w14:textId="2175755B"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PRZEDMIOT UMOWY</w:t>
      </w:r>
    </w:p>
    <w:p w14:paraId="027B71C9" w14:textId="6BB7F197" w:rsidR="001F4C04" w:rsidRPr="006C07FD" w:rsidRDefault="001F4C04" w:rsidP="00765744">
      <w:pPr>
        <w:widowControl w:val="0"/>
        <w:tabs>
          <w:tab w:val="left" w:pos="284"/>
        </w:tabs>
        <w:suppressAutoHyphens w:val="0"/>
        <w:adjustRightInd w:val="0"/>
        <w:spacing w:line="276" w:lineRule="auto"/>
        <w:jc w:val="both"/>
        <w:rPr>
          <w:sz w:val="22"/>
          <w:szCs w:val="22"/>
          <w:highlight w:val="yellow"/>
        </w:rPr>
      </w:pPr>
      <w:r w:rsidRPr="006C359A">
        <w:rPr>
          <w:sz w:val="22"/>
          <w:szCs w:val="22"/>
        </w:rPr>
        <w:t xml:space="preserve">Zamawiający powierza, a Wykonawca przyjmuje do </w:t>
      </w:r>
      <w:bookmarkStart w:id="64" w:name="_Hlk73088054"/>
      <w:r w:rsidRPr="006C359A">
        <w:rPr>
          <w:sz w:val="22"/>
          <w:szCs w:val="22"/>
        </w:rPr>
        <w:t xml:space="preserve">wykonania </w:t>
      </w:r>
      <w:r w:rsidRPr="006C359A">
        <w:rPr>
          <w:bCs/>
          <w:sz w:val="22"/>
          <w:szCs w:val="22"/>
        </w:rPr>
        <w:t xml:space="preserve">roboty budowlane </w:t>
      </w:r>
      <w:r>
        <w:rPr>
          <w:bCs/>
          <w:sz w:val="22"/>
          <w:szCs w:val="22"/>
        </w:rPr>
        <w:t xml:space="preserve">dla zadania </w:t>
      </w:r>
      <w:bookmarkEnd w:id="64"/>
      <w:r w:rsidR="006C07FD" w:rsidRPr="00123579">
        <w:rPr>
          <w:b/>
          <w:sz w:val="22"/>
          <w:szCs w:val="22"/>
        </w:rPr>
        <w:t>„</w:t>
      </w:r>
      <w:r w:rsidR="00A815F1" w:rsidRPr="00123579">
        <w:rPr>
          <w:b/>
          <w:sz w:val="22"/>
          <w:szCs w:val="22"/>
        </w:rPr>
        <w:t>Zagospodarowanie Bulwaru Nadmorskiego w Helu Etap 3</w:t>
      </w:r>
      <w:r w:rsidR="006C07FD" w:rsidRPr="00123579">
        <w:rPr>
          <w:b/>
          <w:sz w:val="22"/>
          <w:szCs w:val="22"/>
        </w:rPr>
        <w:t>”</w:t>
      </w:r>
      <w:r w:rsidR="00594CD4" w:rsidRPr="00123579">
        <w:rPr>
          <w:b/>
          <w:sz w:val="22"/>
          <w:szCs w:val="22"/>
        </w:rPr>
        <w:t>.</w:t>
      </w:r>
      <w:r w:rsidR="006C07FD" w:rsidRPr="00123579">
        <w:rPr>
          <w:b/>
          <w:sz w:val="22"/>
          <w:szCs w:val="22"/>
        </w:rPr>
        <w:t xml:space="preserve"> </w:t>
      </w:r>
      <w:r w:rsidRPr="00123579">
        <w:rPr>
          <w:b/>
          <w:sz w:val="22"/>
          <w:szCs w:val="22"/>
        </w:rPr>
        <w:t xml:space="preserve"> </w:t>
      </w:r>
    </w:p>
    <w:p w14:paraId="63010025" w14:textId="2D9CB249" w:rsidR="00594CD4" w:rsidRPr="00594CD4" w:rsidRDefault="00594CD4" w:rsidP="00594CD4">
      <w:pPr>
        <w:widowControl w:val="0"/>
        <w:tabs>
          <w:tab w:val="left" w:pos="284"/>
        </w:tabs>
        <w:suppressAutoHyphens w:val="0"/>
        <w:adjustRightInd w:val="0"/>
        <w:spacing w:line="276" w:lineRule="auto"/>
        <w:jc w:val="both"/>
        <w:rPr>
          <w:sz w:val="22"/>
          <w:szCs w:val="22"/>
        </w:rPr>
      </w:pPr>
      <w:r w:rsidRPr="00594CD4">
        <w:rPr>
          <w:sz w:val="22"/>
          <w:szCs w:val="22"/>
        </w:rPr>
        <w:t>1.</w:t>
      </w:r>
      <w:r>
        <w:rPr>
          <w:sz w:val="22"/>
          <w:szCs w:val="22"/>
        </w:rPr>
        <w:t xml:space="preserve"> </w:t>
      </w:r>
      <w:r w:rsidR="001F4C04" w:rsidRPr="00594CD4">
        <w:rPr>
          <w:sz w:val="22"/>
          <w:szCs w:val="22"/>
        </w:rPr>
        <w:t>Szczegółowy zakres zamówienia określa Specyfikacja Warunków Zamówienia wraz z załącznikami, stanowiąca  integralną część niniejszej Umowy.</w:t>
      </w:r>
    </w:p>
    <w:p w14:paraId="7694EBC4" w14:textId="1666EB1A" w:rsidR="00594CD4" w:rsidRPr="00123579" w:rsidRDefault="00594CD4" w:rsidP="00594CD4">
      <w:pPr>
        <w:spacing w:line="276" w:lineRule="auto"/>
        <w:rPr>
          <w:color w:val="000000" w:themeColor="text1"/>
          <w:sz w:val="22"/>
          <w:szCs w:val="22"/>
        </w:rPr>
      </w:pPr>
      <w:r w:rsidRPr="00123579">
        <w:rPr>
          <w:color w:val="000000" w:themeColor="text1"/>
          <w:sz w:val="22"/>
          <w:szCs w:val="22"/>
        </w:rPr>
        <w:t>2. Inwestycja dofinansowywana w ramach Rządowego Funduszu Polski Ład: Program Inwestycji Strategicznych – Edycja 2.</w:t>
      </w:r>
    </w:p>
    <w:p w14:paraId="638E02EC" w14:textId="177B1379" w:rsidR="009E53FE" w:rsidRPr="001B178A" w:rsidRDefault="00594CD4" w:rsidP="009E53FE">
      <w:pPr>
        <w:widowControl w:val="0"/>
        <w:tabs>
          <w:tab w:val="left" w:pos="284"/>
        </w:tabs>
        <w:suppressAutoHyphens w:val="0"/>
        <w:adjustRightInd w:val="0"/>
        <w:spacing w:line="276" w:lineRule="auto"/>
        <w:jc w:val="both"/>
        <w:rPr>
          <w:rFonts w:ascii="Arial" w:hAnsi="Arial" w:cs="Arial"/>
          <w:highlight w:val="yellow"/>
        </w:rPr>
      </w:pPr>
      <w:r w:rsidRPr="00123579">
        <w:rPr>
          <w:sz w:val="22"/>
          <w:szCs w:val="22"/>
        </w:rPr>
        <w:t>3</w:t>
      </w:r>
      <w:r w:rsidR="00765744" w:rsidRPr="00123579">
        <w:rPr>
          <w:sz w:val="22"/>
          <w:szCs w:val="22"/>
        </w:rPr>
        <w:t>. Przedmiot umowy</w:t>
      </w:r>
      <w:r w:rsidR="009E53FE" w:rsidRPr="00123579">
        <w:rPr>
          <w:sz w:val="22"/>
          <w:szCs w:val="22"/>
        </w:rPr>
        <w:t>:</w:t>
      </w:r>
      <w:r w:rsidR="00765744" w:rsidRPr="00123579">
        <w:rPr>
          <w:sz w:val="22"/>
          <w:szCs w:val="22"/>
        </w:rPr>
        <w:t xml:space="preserve"> </w:t>
      </w:r>
      <w:r w:rsidR="009E53FE" w:rsidRPr="00123579">
        <w:rPr>
          <w:rFonts w:ascii="Arial" w:hAnsi="Arial" w:cs="Arial"/>
        </w:rPr>
        <w:t>Teren</w:t>
      </w:r>
      <w:r w:rsidR="009E53FE" w:rsidRPr="001B178A">
        <w:rPr>
          <w:rFonts w:ascii="Arial" w:hAnsi="Arial" w:cs="Arial"/>
        </w:rPr>
        <w:t xml:space="preserve"> inwestycji objęty zgłoszeniem stanowi pas drogowy ul. Morskiej oraz kontynuację ciągu spacerowego wyremontowanego Bulwaru nadmorskiego (etapy I oraz II) wzdłuż ogrodzenia ze Stacją Morską UG od strony umocnienia brzegu morskiego. Obecne zagospodarowanie terenu nie sprzyja ruchowi pieszemu w sezonie turystycznym ze względu na kolizję z ruchem pojazdów mechanicznych, a także ze względu na usytuowanie w bezpośredniej bliskości budynków usługowych o funkcji gastronomicznej (Stara Wędzarnia, Bar Mewa, Busola, Hello oraz Bar Blue) co powoduje konieczność usytuowania ogródków gastronomicznych po przeciwnej stronie jezdni), a także budynku OSP HEL</w:t>
      </w:r>
      <w:r w:rsidR="009E53FE">
        <w:rPr>
          <w:rFonts w:ascii="Arial" w:hAnsi="Arial" w:cs="Arial"/>
        </w:rPr>
        <w:t xml:space="preserve"> </w:t>
      </w:r>
      <w:r w:rsidR="009E53FE" w:rsidRPr="001B178A">
        <w:rPr>
          <w:rFonts w:ascii="Arial" w:hAnsi="Arial" w:cs="Arial"/>
        </w:rPr>
        <w:t xml:space="preserve">i wejścia na teren Muzeum Rybołówstwa. Lokalizacja ogródków pomiędzy pasem jezdni ul. Morskiej, a zagospodarowanym terenem bulwaru wyremontowanym w I etapie inwestycji powoduje, że zarówno obsługa kelnerska jak i klienci muszą przechodzić w poprzek jezdni za każdym razem jak chcą dostać się do budynku. Jest to o tyle niebezpieczne, że pozostawionym stosunkowo wąskim przejazdem przemieszczają się duże ilości ludzi w sezonie letnim, rowerzyści oraz meleksy. Nawierzchnia jezdni jest głównie asfaltowa na podbudowie betonowej, częściowo nawierzchnia betonowa oraz z kostki brukowej </w:t>
      </w:r>
      <w:r w:rsidR="009E53FE" w:rsidRPr="001B178A">
        <w:rPr>
          <w:rFonts w:ascii="Arial" w:hAnsi="Arial" w:cs="Arial"/>
        </w:rPr>
        <w:lastRenderedPageBreak/>
        <w:t>betonowej. Na całej długości przebiega tor kolejowy – przeznaczony do likwidacji.</w:t>
      </w:r>
      <w:r w:rsidR="009E53FE">
        <w:rPr>
          <w:rFonts w:ascii="Arial" w:hAnsi="Arial" w:cs="Arial"/>
        </w:rPr>
        <w:t xml:space="preserve"> </w:t>
      </w:r>
      <w:r w:rsidR="009E53FE" w:rsidRPr="001B178A">
        <w:rPr>
          <w:rFonts w:ascii="Arial" w:hAnsi="Arial" w:cs="Arial"/>
        </w:rPr>
        <w:t>Zamierzenie inwestycyjne objęte zakresem niniejszego zgłoszenia, przewiduje prace budowlane, w zakresie:</w:t>
      </w:r>
    </w:p>
    <w:p w14:paraId="5A13002F" w14:textId="77777777" w:rsidR="009E53FE" w:rsidRPr="001B178A" w:rsidRDefault="009E53FE" w:rsidP="009E53FE">
      <w:pPr>
        <w:widowControl w:val="0"/>
        <w:tabs>
          <w:tab w:val="left" w:pos="284"/>
        </w:tabs>
        <w:suppressAutoHyphens w:val="0"/>
        <w:adjustRightInd w:val="0"/>
        <w:spacing w:line="276" w:lineRule="auto"/>
        <w:ind w:left="284"/>
        <w:jc w:val="both"/>
        <w:rPr>
          <w:rFonts w:ascii="Arial" w:hAnsi="Arial" w:cs="Arial"/>
        </w:rPr>
      </w:pPr>
      <w:r w:rsidRPr="001B178A">
        <w:rPr>
          <w:rFonts w:ascii="Arial" w:hAnsi="Arial" w:cs="Arial"/>
        </w:rPr>
        <w:t>– wymiany nawierzchni (skucie istniejących płyt betonowych, zerwanie nawierzchni asfaltowej, demontaż istniejącej kostki betonowej, demontaż szyn kolejowych wraz z podkładami i nawiązaniem do nawierzchni istniejącej, ułożenie nowej nawierzchni);</w:t>
      </w:r>
    </w:p>
    <w:p w14:paraId="25FAECDC" w14:textId="77777777" w:rsidR="009E53FE" w:rsidRPr="001B178A" w:rsidRDefault="009E53FE" w:rsidP="009E53FE">
      <w:pPr>
        <w:widowControl w:val="0"/>
        <w:tabs>
          <w:tab w:val="left" w:pos="284"/>
        </w:tabs>
        <w:suppressAutoHyphens w:val="0"/>
        <w:adjustRightInd w:val="0"/>
        <w:spacing w:line="276" w:lineRule="auto"/>
        <w:ind w:left="284"/>
        <w:jc w:val="both"/>
        <w:rPr>
          <w:rFonts w:ascii="Arial" w:hAnsi="Arial" w:cs="Arial"/>
        </w:rPr>
      </w:pPr>
      <w:r w:rsidRPr="001B178A">
        <w:rPr>
          <w:rFonts w:ascii="Arial" w:hAnsi="Arial" w:cs="Arial"/>
        </w:rPr>
        <w:t>– wykształcenia nowych rzędnych i spadków (w nawiązanie do rzędnych istniejących);</w:t>
      </w:r>
    </w:p>
    <w:p w14:paraId="265D68F9" w14:textId="77777777" w:rsidR="009E53FE" w:rsidRPr="001B178A" w:rsidRDefault="009E53FE" w:rsidP="009E53FE">
      <w:pPr>
        <w:widowControl w:val="0"/>
        <w:tabs>
          <w:tab w:val="left" w:pos="284"/>
        </w:tabs>
        <w:suppressAutoHyphens w:val="0"/>
        <w:adjustRightInd w:val="0"/>
        <w:spacing w:line="276" w:lineRule="auto"/>
        <w:ind w:left="284"/>
        <w:jc w:val="both"/>
        <w:rPr>
          <w:rFonts w:ascii="Arial" w:hAnsi="Arial" w:cs="Arial"/>
        </w:rPr>
      </w:pPr>
      <w:r w:rsidRPr="001B178A">
        <w:rPr>
          <w:rFonts w:ascii="Arial" w:hAnsi="Arial" w:cs="Arial"/>
        </w:rPr>
        <w:t>– wykonania systemu odprowadzenia wód opadowych w postaci „rynsztoków” wzdłuż krawędzi jezdni kierujących wody opadowe do studzienek odpływowych (w nawiązaniu do istn. odcinków kanalizacji deszczowej);</w:t>
      </w:r>
    </w:p>
    <w:p w14:paraId="6890E302" w14:textId="77777777" w:rsidR="009E53FE" w:rsidRPr="001B178A" w:rsidRDefault="009E53FE" w:rsidP="009E53FE">
      <w:pPr>
        <w:widowControl w:val="0"/>
        <w:tabs>
          <w:tab w:val="left" w:pos="284"/>
        </w:tabs>
        <w:suppressAutoHyphens w:val="0"/>
        <w:adjustRightInd w:val="0"/>
        <w:spacing w:line="276" w:lineRule="auto"/>
        <w:ind w:left="284"/>
        <w:jc w:val="both"/>
        <w:rPr>
          <w:rFonts w:ascii="Arial" w:hAnsi="Arial" w:cs="Arial"/>
        </w:rPr>
      </w:pPr>
      <w:r w:rsidRPr="001B178A">
        <w:rPr>
          <w:rFonts w:ascii="Arial" w:hAnsi="Arial" w:cs="Arial"/>
        </w:rPr>
        <w:t>– czyszczenia i malowania muru betonowego falochronu na odcinku wzdłuż granicy ze Stacją Morską UG;</w:t>
      </w:r>
    </w:p>
    <w:p w14:paraId="1961B9AB" w14:textId="77777777" w:rsidR="009E53FE" w:rsidRPr="001B178A" w:rsidRDefault="009E53FE" w:rsidP="009E53FE">
      <w:pPr>
        <w:widowControl w:val="0"/>
        <w:tabs>
          <w:tab w:val="left" w:pos="284"/>
        </w:tabs>
        <w:suppressAutoHyphens w:val="0"/>
        <w:adjustRightInd w:val="0"/>
        <w:spacing w:line="276" w:lineRule="auto"/>
        <w:ind w:left="284"/>
        <w:jc w:val="both"/>
        <w:rPr>
          <w:rFonts w:ascii="Arial" w:hAnsi="Arial" w:cs="Arial"/>
        </w:rPr>
      </w:pPr>
      <w:r w:rsidRPr="001B178A">
        <w:rPr>
          <w:rFonts w:ascii="Arial" w:hAnsi="Arial" w:cs="Arial"/>
        </w:rPr>
        <w:t>– umieszczenie urządzeń małej architektury w postaci ławek i koszy na śmieci;</w:t>
      </w:r>
    </w:p>
    <w:p w14:paraId="362C5325" w14:textId="03CB522A" w:rsidR="001F4C04" w:rsidRPr="009E53FE" w:rsidRDefault="009E53FE" w:rsidP="009E53FE">
      <w:pPr>
        <w:widowControl w:val="0"/>
        <w:tabs>
          <w:tab w:val="left" w:pos="284"/>
        </w:tabs>
        <w:suppressAutoHyphens w:val="0"/>
        <w:adjustRightInd w:val="0"/>
        <w:spacing w:line="276" w:lineRule="auto"/>
        <w:ind w:left="284"/>
        <w:jc w:val="both"/>
        <w:rPr>
          <w:rFonts w:ascii="Arial" w:hAnsi="Arial" w:cs="Arial"/>
          <w:highlight w:val="yellow"/>
        </w:rPr>
      </w:pPr>
      <w:r w:rsidRPr="001B178A">
        <w:rPr>
          <w:rFonts w:ascii="Arial" w:hAnsi="Arial" w:cs="Arial"/>
        </w:rPr>
        <w:t>– montaż opraw oświetleniowych.</w:t>
      </w:r>
    </w:p>
    <w:p w14:paraId="582696DD" w14:textId="494BC355" w:rsidR="001F4C04" w:rsidRPr="00B52F83" w:rsidRDefault="00594CD4" w:rsidP="00594CD4">
      <w:pPr>
        <w:widowControl w:val="0"/>
        <w:tabs>
          <w:tab w:val="left" w:pos="284"/>
          <w:tab w:val="num" w:pos="1440"/>
        </w:tabs>
        <w:suppressAutoHyphens w:val="0"/>
        <w:adjustRightInd w:val="0"/>
        <w:spacing w:line="276" w:lineRule="auto"/>
        <w:jc w:val="both"/>
        <w:rPr>
          <w:sz w:val="22"/>
          <w:szCs w:val="22"/>
        </w:rPr>
      </w:pPr>
      <w:r>
        <w:rPr>
          <w:sz w:val="22"/>
          <w:szCs w:val="22"/>
        </w:rPr>
        <w:t xml:space="preserve">4. </w:t>
      </w:r>
      <w:r w:rsidR="001F4C04" w:rsidRPr="00B52F83">
        <w:rPr>
          <w:sz w:val="22"/>
          <w:szCs w:val="22"/>
        </w:rPr>
        <w:t>Wykonawca oświadcza, że zapoznał się z warunkami, które są niezbędne do prawidłowego wykonania</w:t>
      </w:r>
      <w:r w:rsidR="00C26CB0">
        <w:rPr>
          <w:sz w:val="22"/>
          <w:szCs w:val="22"/>
        </w:rPr>
        <w:t xml:space="preserve"> </w:t>
      </w:r>
      <w:r w:rsidR="001F4C04" w:rsidRPr="00B52F83">
        <w:rPr>
          <w:sz w:val="22"/>
          <w:szCs w:val="22"/>
        </w:rPr>
        <w:t>przedmiotu Umowy bez konieczności ponoszenia przez Zamawiającego jakichkolwiek dodatkowych kosztów.</w:t>
      </w:r>
    </w:p>
    <w:p w14:paraId="5B7693A5" w14:textId="77777777" w:rsidR="001F4C04" w:rsidRPr="00B52F83" w:rsidRDefault="001F4C04" w:rsidP="001F4C04">
      <w:pPr>
        <w:tabs>
          <w:tab w:val="left" w:pos="284"/>
          <w:tab w:val="left" w:pos="567"/>
        </w:tabs>
        <w:spacing w:line="276" w:lineRule="auto"/>
        <w:ind w:left="284" w:hanging="284"/>
        <w:jc w:val="both"/>
        <w:rPr>
          <w:sz w:val="22"/>
          <w:szCs w:val="22"/>
        </w:rPr>
      </w:pPr>
    </w:p>
    <w:p w14:paraId="50FD5367" w14:textId="77777777" w:rsidR="008339B7" w:rsidRDefault="001F4C04" w:rsidP="008339B7">
      <w:pPr>
        <w:tabs>
          <w:tab w:val="left" w:pos="284"/>
          <w:tab w:val="left" w:pos="567"/>
        </w:tabs>
        <w:spacing w:line="276" w:lineRule="auto"/>
        <w:ind w:left="284" w:hanging="284"/>
        <w:jc w:val="center"/>
        <w:rPr>
          <w:b/>
          <w:sz w:val="22"/>
          <w:szCs w:val="22"/>
        </w:rPr>
      </w:pPr>
      <w:r w:rsidRPr="00B52F83">
        <w:rPr>
          <w:b/>
          <w:sz w:val="22"/>
          <w:szCs w:val="22"/>
        </w:rPr>
        <w:t xml:space="preserve">§ 2. </w:t>
      </w:r>
    </w:p>
    <w:p w14:paraId="6F0B0857" w14:textId="6C7B4B1C"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ZOBOWIĄZANIA WYKONAWCY</w:t>
      </w:r>
    </w:p>
    <w:p w14:paraId="154BE4EC" w14:textId="77777777" w:rsidR="001F4C04" w:rsidRPr="00B52F83" w:rsidRDefault="001F4C04" w:rsidP="001F4C04">
      <w:pPr>
        <w:tabs>
          <w:tab w:val="left" w:pos="284"/>
          <w:tab w:val="left" w:pos="567"/>
        </w:tabs>
        <w:spacing w:line="276" w:lineRule="auto"/>
        <w:ind w:left="284" w:hanging="284"/>
        <w:jc w:val="both"/>
        <w:rPr>
          <w:sz w:val="22"/>
          <w:szCs w:val="22"/>
        </w:rPr>
      </w:pPr>
      <w:r w:rsidRPr="00B52F83">
        <w:rPr>
          <w:sz w:val="22"/>
          <w:szCs w:val="22"/>
        </w:rPr>
        <w:t>W celu realizacji Umowy, Wykonawca jest zobowiązany do:</w:t>
      </w:r>
    </w:p>
    <w:p w14:paraId="1B99FA31" w14:textId="6182550B" w:rsidR="001F4C04" w:rsidRPr="00123579" w:rsidRDefault="001F4C04" w:rsidP="00103D1F">
      <w:pPr>
        <w:pStyle w:val="WW-Zawartoramki"/>
        <w:numPr>
          <w:ilvl w:val="0"/>
          <w:numId w:val="83"/>
        </w:numPr>
        <w:suppressAutoHyphens w:val="0"/>
        <w:spacing w:before="120"/>
        <w:jc w:val="both"/>
      </w:pPr>
      <w:r w:rsidRPr="00123579">
        <w:t xml:space="preserve">Posiadania  ubezpieczenia od odpowiedzialności cywilnej w zakresie prowadzonej działalności gospodarczej związanej z przedmiotem zamówienia na kwotę nie mniejszą niż </w:t>
      </w:r>
      <w:r w:rsidR="00765E9F" w:rsidRPr="00123579">
        <w:t>1.200</w:t>
      </w:r>
      <w:r w:rsidR="00C26CB0" w:rsidRPr="00123579">
        <w:t>.000</w:t>
      </w:r>
      <w:r w:rsidRPr="00123579">
        <w:t>,00 PLN.</w:t>
      </w:r>
    </w:p>
    <w:p w14:paraId="7D1FF613" w14:textId="28A5E582" w:rsidR="001F4C04" w:rsidRDefault="001F4C04" w:rsidP="00103D1F">
      <w:pPr>
        <w:pStyle w:val="WW-Zawartoramki"/>
        <w:numPr>
          <w:ilvl w:val="0"/>
          <w:numId w:val="83"/>
        </w:numPr>
        <w:suppressAutoHyphens w:val="0"/>
        <w:spacing w:before="120"/>
        <w:jc w:val="both"/>
      </w:pPr>
      <w:r w:rsidRPr="00622F4E">
        <w:t>Pokrycia na rzecz Zamawiającego wszelkich obciążeń jak i  uszczerbków  Zamawiającego oraz każdej innej osoby poszkodowanej w związku z wykonywaniem Umowy (majątkowy bądź niemajątkowy, a więc także czyste straty finansowe), niezaspokojonych  w ramach zawartych przez Wykonawcę ubezpieczeń (wymaganych w pkt.  powyżej oraz innych dobrowolnie przez niego zawartych), m.in. w szczególności w związku z obniżeniem wysokości odszkodowania w następstwie potrącenia franszyzy, udziału własnego itp., a także brakiem ochrony ubezpieczeniowej w ramach zawartych polis, odmową wypłacenia odszkodowania przez Ubezpieczyciela w związku z niedopełnieniem przez Wykonawcę obowiązków wynikających z zawartych umów ubezpieczenia, odmową wypłacenia odszkodowania przez Ubezpieczyciela w związku z niedopełnieniem przez Wykonawcę obowiązków wynikających</w:t>
      </w:r>
      <w:r w:rsidR="00CF518F">
        <w:t xml:space="preserve"> </w:t>
      </w:r>
      <w:r w:rsidRPr="00622F4E">
        <w:t>z powszechnie obowiązujących przepisów prawa, wyczerpania sumy gwarancyjnej lub przekroczenia limitu gwarancyjnego, a także innych nie wymienionych przyczyn -  obciąża bezpośrednio Wykonawcę i zostanie przez niego pokryty na rzecz Zamawiającego, jako jego zobowiązanie.</w:t>
      </w:r>
    </w:p>
    <w:p w14:paraId="4E3033A8" w14:textId="77777777" w:rsidR="001F4C04" w:rsidRDefault="001F4C04" w:rsidP="00103D1F">
      <w:pPr>
        <w:pStyle w:val="WW-Zawartoramki"/>
        <w:numPr>
          <w:ilvl w:val="0"/>
          <w:numId w:val="83"/>
        </w:numPr>
        <w:suppressAutoHyphens w:val="0"/>
        <w:spacing w:before="120"/>
        <w:jc w:val="both"/>
      </w:pPr>
      <w:r w:rsidRPr="00622F4E">
        <w:t>Utrzymania ciągłości zawartej umowy ubezpieczenia w okresie wykonywania Umowy. Przedmiotowy dokument Wykonawca jest zobowiązany dostarczyć nie później niż w dniu podpisania Umowy oraz nie później niż na 14 dni przed upływem jego ważności, w przypadku utraty ważności w trakcie realizacji umowy.</w:t>
      </w:r>
    </w:p>
    <w:p w14:paraId="25DF98FA" w14:textId="77777777" w:rsidR="001F4C04" w:rsidRPr="00B52F83" w:rsidRDefault="001F4C04" w:rsidP="001F4C04">
      <w:pPr>
        <w:tabs>
          <w:tab w:val="left" w:pos="284"/>
          <w:tab w:val="num" w:pos="1440"/>
        </w:tabs>
        <w:spacing w:line="276" w:lineRule="auto"/>
        <w:ind w:left="284"/>
        <w:jc w:val="both"/>
        <w:rPr>
          <w:sz w:val="22"/>
          <w:szCs w:val="22"/>
        </w:rPr>
      </w:pPr>
    </w:p>
    <w:p w14:paraId="0DFC67B2" w14:textId="77777777" w:rsidR="001F4C04" w:rsidRDefault="001F4C04" w:rsidP="001F4C04">
      <w:pPr>
        <w:tabs>
          <w:tab w:val="left" w:pos="284"/>
          <w:tab w:val="left" w:pos="540"/>
        </w:tabs>
        <w:spacing w:line="276" w:lineRule="auto"/>
        <w:ind w:left="284" w:hanging="284"/>
        <w:jc w:val="both"/>
        <w:rPr>
          <w:b/>
          <w:sz w:val="22"/>
          <w:szCs w:val="22"/>
          <w:u w:val="single"/>
        </w:rPr>
      </w:pPr>
      <w:r w:rsidRPr="00B52F83">
        <w:rPr>
          <w:b/>
          <w:sz w:val="22"/>
          <w:szCs w:val="22"/>
          <w:u w:val="single"/>
        </w:rPr>
        <w:t>W zakresie robót budowlanych:</w:t>
      </w:r>
    </w:p>
    <w:p w14:paraId="2722C5F9" w14:textId="77777777" w:rsidR="001F4C04" w:rsidRPr="00B52F83" w:rsidRDefault="001F4C04" w:rsidP="001F4C04">
      <w:pPr>
        <w:tabs>
          <w:tab w:val="left" w:pos="284"/>
          <w:tab w:val="left" w:pos="540"/>
        </w:tabs>
        <w:spacing w:line="276" w:lineRule="auto"/>
        <w:ind w:left="284" w:hanging="284"/>
        <w:jc w:val="both"/>
        <w:rPr>
          <w:b/>
          <w:sz w:val="22"/>
          <w:szCs w:val="22"/>
          <w:u w:val="single"/>
        </w:rPr>
      </w:pPr>
    </w:p>
    <w:p w14:paraId="7C119EAC" w14:textId="4849437F" w:rsidR="001F4C04" w:rsidRPr="00123579"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23579">
        <w:rPr>
          <w:sz w:val="22"/>
          <w:szCs w:val="22"/>
        </w:rPr>
        <w:t>Wykonania robót budowlanych zgodnie z przekazaną przez Zamawiającego , zaakceptowaną i sprawdzona przez Inspektora Nadzoru dokumentacją projektową, zapisami SWZ i Umowy , zgodnie z zasadami wiedzy technicznej, obowiązującymi przepisami prawa.</w:t>
      </w:r>
    </w:p>
    <w:p w14:paraId="209D96A1" w14:textId="77777777" w:rsidR="001F4C04" w:rsidRPr="00A16ED6"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A16ED6">
        <w:rPr>
          <w:sz w:val="22"/>
          <w:szCs w:val="22"/>
        </w:rPr>
        <w:t xml:space="preserve">Przejęcia </w:t>
      </w:r>
      <w:r>
        <w:rPr>
          <w:sz w:val="22"/>
          <w:szCs w:val="22"/>
        </w:rPr>
        <w:t>teren</w:t>
      </w:r>
      <w:r w:rsidRPr="00A16ED6">
        <w:rPr>
          <w:sz w:val="22"/>
          <w:szCs w:val="22"/>
        </w:rPr>
        <w:t xml:space="preserve">u budowy z udziałem przedstawicieli </w:t>
      </w:r>
      <w:r>
        <w:rPr>
          <w:sz w:val="22"/>
          <w:szCs w:val="22"/>
        </w:rPr>
        <w:t>Zamawiającego</w:t>
      </w:r>
      <w:r w:rsidRPr="00A16ED6">
        <w:rPr>
          <w:sz w:val="22"/>
          <w:szCs w:val="22"/>
        </w:rPr>
        <w:t>.</w:t>
      </w:r>
    </w:p>
    <w:p w14:paraId="58A86CCA" w14:textId="7A7B7A4F" w:rsidR="001F4C04" w:rsidRPr="00123579"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23579">
        <w:rPr>
          <w:sz w:val="22"/>
          <w:szCs w:val="22"/>
        </w:rPr>
        <w:t xml:space="preserve">Ustanowienia Kierownika budowy oraz prowadzenia na bieżąco </w:t>
      </w:r>
      <w:r w:rsidR="006D547A" w:rsidRPr="00123579">
        <w:rPr>
          <w:sz w:val="22"/>
          <w:szCs w:val="22"/>
        </w:rPr>
        <w:t xml:space="preserve">dla obszaru objętego ZRID </w:t>
      </w:r>
      <w:r w:rsidRPr="00123579">
        <w:rPr>
          <w:sz w:val="22"/>
          <w:szCs w:val="22"/>
        </w:rPr>
        <w:lastRenderedPageBreak/>
        <w:t>Dziennika budowy.</w:t>
      </w:r>
    </w:p>
    <w:p w14:paraId="5062541A" w14:textId="77777777" w:rsidR="001F4C04" w:rsidRPr="00123579"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123579">
        <w:rPr>
          <w:sz w:val="22"/>
          <w:szCs w:val="22"/>
        </w:rPr>
        <w:t xml:space="preserve">Opracowania planu bezpieczeństwa i ochrony zdrowia dla budowy i zaplecza, zgodnie z wymaganiami określonymi w rozporządzeniu Ministra Infrastruktury z dnia 23 czerwca 2003 r., w sprawie informacji dotyczącej bezpieczeństwa i ochrony zdrowia oraz planu bezpieczeństwa i ochrony zdrowia (Dz.U. z 2003r., Nr 120, 1126) oraz przekazania Zamawiającemu 1 egzemplarza.  </w:t>
      </w:r>
    </w:p>
    <w:p w14:paraId="674157AA" w14:textId="77777777"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Zawiadomienia o rozpoczęciu robót budowlanych odpowiednich organów (o ile zachodzi konieczność wynikająca z przepisów), a w szczególności: Nadzoru budowlanego, Zamawiającego,</w:t>
      </w:r>
      <w:r w:rsidRPr="00686201">
        <w:t xml:space="preserve"> </w:t>
      </w:r>
      <w:r w:rsidRPr="00686201">
        <w:rPr>
          <w:sz w:val="22"/>
          <w:szCs w:val="22"/>
        </w:rPr>
        <w:t>Inspektora Nadzoru,  projektanta, gestorów mediów, jak również przekazanie Zamawiającemu potwierdzonych za zgodność z oryginałem dowodów ich złożenia.</w:t>
      </w:r>
    </w:p>
    <w:p w14:paraId="50CCF604" w14:textId="77777777"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Prowadzenia dokumentacji budowy zgodnie z Prawem budowlanym oraz ustaleniami z Zamawiającym.</w:t>
      </w:r>
    </w:p>
    <w:p w14:paraId="6206C873" w14:textId="16B24540"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Umieszczenia tablic informacyjnych</w:t>
      </w:r>
      <w:r w:rsidR="00AD6F58" w:rsidRPr="00686201">
        <w:rPr>
          <w:sz w:val="22"/>
          <w:szCs w:val="22"/>
        </w:rPr>
        <w:t xml:space="preserve"> (jeśli wymagane)</w:t>
      </w:r>
      <w:r w:rsidRPr="00686201">
        <w:rPr>
          <w:sz w:val="22"/>
          <w:szCs w:val="22"/>
        </w:rPr>
        <w:t>, wymaganych przepisami prawa budowlanego, od dnia wprowadzenia na budowę,</w:t>
      </w:r>
    </w:p>
    <w:p w14:paraId="3944CB2E" w14:textId="77777777"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Przygotowania kompletnego placu budowy, objętego zakresem Umowy, w tym w szczególności:</w:t>
      </w:r>
    </w:p>
    <w:p w14:paraId="1F3370AA"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zorganizowania miejsca składowania materiałów dla potrzeb realizacji budowy,</w:t>
      </w:r>
    </w:p>
    <w:p w14:paraId="1375F224"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dozór składowanych na placu budowy materiałów i urządzeń,</w:t>
      </w:r>
    </w:p>
    <w:p w14:paraId="2ED71463"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wjazdu na teren budowy,</w:t>
      </w:r>
    </w:p>
    <w:p w14:paraId="0C35F47B"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 xml:space="preserve">trwałego, szczelnego, wygrodzenia (ogrodzenia) placu budowy i zaplecza uniemożliwiającego dostęp osobom trzecim na teren budowy z uwzględnieniem etapowania realizacji inwestycji, </w:t>
      </w:r>
    </w:p>
    <w:p w14:paraId="0CF0D659"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 xml:space="preserve">organizacji ruchu w otoczeniu budowy, z uwzględnieniem prowadzonych robót budowlanych na terenie i w pobliżu budowy, </w:t>
      </w:r>
    </w:p>
    <w:p w14:paraId="0E5BC8A3"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urządzenie i uzgodnienie na własny koszt usytuowania zaplecza budowy wraz z kosztami podłączenia i użytkowania wody oraz energii elektrycznej,</w:t>
      </w:r>
    </w:p>
    <w:p w14:paraId="722CC072"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umieszczenie w powszechnie dostępnym i widocznym dla osób trzecich miejscu na terenie inwestycji, przy ciągach komunikacyjnych, na ogrodzeniu placu budowy lub innym widocznym miejscu w bezpośrednim otoczeniu placu budowy, tablic informacyjnych zgodnych z wymaganiami ustawy Prawo budowlane,</w:t>
      </w:r>
    </w:p>
    <w:p w14:paraId="39DFCE33" w14:textId="77777777" w:rsidR="001F4C04" w:rsidRPr="00686201"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686201">
        <w:rPr>
          <w:sz w:val="22"/>
          <w:szCs w:val="22"/>
        </w:rPr>
        <w:t>likwidację placu budowy i uporządkowanie terenu budowy wraz z terenem przyległym oraz dojazdem na plac budowy po zakończeniu realizacji inwestycji.</w:t>
      </w:r>
    </w:p>
    <w:p w14:paraId="59F64CDF"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Oznakowania i zabezpieczenia terenu budowy zgodnie z przepisami BHP, z zachowaniem najwyższej staranności oraz pokrycia kosztów wszystkich robót i czynności związanych z wdrożeniem zaleceń z tym związanych.</w:t>
      </w:r>
    </w:p>
    <w:p w14:paraId="58EFF8C0"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Zapewnienia bezpieczeństwa pożarowego oraz bezpieczeństwa warunków realizacji przedmiotu Umowy na terenie budowy.</w:t>
      </w:r>
    </w:p>
    <w:p w14:paraId="0926D39E"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Podpisania  umów z gestorami mediów (dla potrzeb budowy) i zamontowania na własny koszt liczników zużycia wody i energii elektrycznej oraz ponoszenia kosztów dostaw i zużycia wody, energii elektrycznej i innych mediów w okresie realizacji robót, w uzgodnieniu z Zamawiającym.</w:t>
      </w:r>
    </w:p>
    <w:p w14:paraId="3190FD29"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Usunięcia wszystkich ewentualnych kolizji występujących na terenie budowy i pokrycia kosztów z tym związanych. </w:t>
      </w:r>
    </w:p>
    <w:p w14:paraId="224CE08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Stosowania technologii i sprzętu nie powodującego przekroczeń dopuszczalnych norm zapylenia i natężenia hałasu.</w:t>
      </w:r>
    </w:p>
    <w:p w14:paraId="7A4EF561"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Zabezpieczenia na czas realizacji </w:t>
      </w:r>
      <w:r>
        <w:rPr>
          <w:sz w:val="22"/>
          <w:szCs w:val="22"/>
        </w:rPr>
        <w:t xml:space="preserve">budowy </w:t>
      </w:r>
      <w:r w:rsidRPr="00B52F83">
        <w:rPr>
          <w:sz w:val="22"/>
          <w:szCs w:val="22"/>
        </w:rPr>
        <w:t xml:space="preserve"> istniejącego uzbrojenia i instalacji w obrębie wykonywanych robót</w:t>
      </w:r>
      <w:r>
        <w:rPr>
          <w:sz w:val="22"/>
          <w:szCs w:val="22"/>
        </w:rPr>
        <w:t xml:space="preserve"> budowlanych</w:t>
      </w:r>
      <w:r w:rsidRPr="00B52F83">
        <w:rPr>
          <w:sz w:val="22"/>
          <w:szCs w:val="22"/>
        </w:rPr>
        <w:t>, ze szczególnym uwzględnieniem elementów uzbrojenia wykonywanych przez Wykonawcę.</w:t>
      </w:r>
    </w:p>
    <w:p w14:paraId="422895F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Ponoszenia odpowiedzialności za szkody powstałe w trakcie realizacji przedmiotu Umowy i ich naprawienie lub odtworzenie na własny koszt.</w:t>
      </w:r>
    </w:p>
    <w:p w14:paraId="2A0E8EE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Zastosowania rozwiązań chroniących środowisko.</w:t>
      </w:r>
    </w:p>
    <w:p w14:paraId="0B8C3FA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Ponoszenia odpowiedzialności za działania, uchybienia, zaniechania i szkody wyrządzone przez bezpośrednich oraz dalszych podwykonawców jak za działania, uchybienia, zaniechania lub szkody </w:t>
      </w:r>
      <w:r w:rsidRPr="00B52F83">
        <w:rPr>
          <w:sz w:val="22"/>
          <w:szCs w:val="22"/>
        </w:rPr>
        <w:lastRenderedPageBreak/>
        <w:t>własne.</w:t>
      </w:r>
    </w:p>
    <w:p w14:paraId="1E71E0ED"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Zapewnienia we własnym zakresie wszelkich niezbędnych materiałów, narzędzi i urządzeń celem prawidłowej realizacji przedmiotu niniejszej Umowy. </w:t>
      </w:r>
    </w:p>
    <w:p w14:paraId="11CEAAFC" w14:textId="3830F0EB"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Wykonania robót z materiałów własnych, które powinny odpowiadać jakościowo wymogom wyrobów dopuszczonych do obrotu i stosowania w budownictwie określonym w ustawie z dnia 7 lipca 1994r.  Prawo </w:t>
      </w:r>
      <w:r w:rsidRPr="00686201">
        <w:rPr>
          <w:sz w:val="22"/>
          <w:szCs w:val="22"/>
        </w:rPr>
        <w:t>budowlane (t.j. Dz.U. z 202</w:t>
      </w:r>
      <w:r w:rsidR="00561B91" w:rsidRPr="00686201">
        <w:rPr>
          <w:sz w:val="22"/>
          <w:szCs w:val="22"/>
        </w:rPr>
        <w:t>1</w:t>
      </w:r>
      <w:r w:rsidRPr="00686201">
        <w:rPr>
          <w:sz w:val="22"/>
          <w:szCs w:val="22"/>
        </w:rPr>
        <w:t xml:space="preserve">r., poz. </w:t>
      </w:r>
      <w:r w:rsidR="00AD6F58" w:rsidRPr="00686201">
        <w:rPr>
          <w:sz w:val="22"/>
          <w:szCs w:val="22"/>
        </w:rPr>
        <w:t>2</w:t>
      </w:r>
      <w:r w:rsidRPr="00686201">
        <w:rPr>
          <w:sz w:val="22"/>
          <w:szCs w:val="22"/>
        </w:rPr>
        <w:t>3</w:t>
      </w:r>
      <w:r w:rsidR="00AD6F58" w:rsidRPr="00686201">
        <w:rPr>
          <w:sz w:val="22"/>
          <w:szCs w:val="22"/>
        </w:rPr>
        <w:t>51</w:t>
      </w:r>
      <w:r w:rsidRPr="00686201">
        <w:rPr>
          <w:sz w:val="22"/>
          <w:szCs w:val="22"/>
        </w:rPr>
        <w:t xml:space="preserve"> ze zm.) i odrębnymi przepisami tj. z ustawą z dnia 16 kwietnia 2004 r. o wyrobach budowlanych (</w:t>
      </w:r>
      <w:bookmarkStart w:id="65" w:name="_Hlk82751107"/>
      <w:r w:rsidRPr="00686201">
        <w:rPr>
          <w:sz w:val="22"/>
          <w:szCs w:val="22"/>
        </w:rPr>
        <w:t>t.j. Dz.U.</w:t>
      </w:r>
      <w:r w:rsidRPr="00686201">
        <w:t xml:space="preserve"> z </w:t>
      </w:r>
      <w:r w:rsidRPr="00686201">
        <w:rPr>
          <w:sz w:val="22"/>
          <w:szCs w:val="22"/>
        </w:rPr>
        <w:t xml:space="preserve">2021r., poz. 1213 ze zm.) </w:t>
      </w:r>
      <w:bookmarkEnd w:id="65"/>
      <w:r w:rsidRPr="00686201">
        <w:rPr>
          <w:sz w:val="22"/>
          <w:szCs w:val="22"/>
        </w:rPr>
        <w:t>–</w:t>
      </w:r>
      <w:r w:rsidRPr="00B52F83">
        <w:rPr>
          <w:sz w:val="22"/>
          <w:szCs w:val="22"/>
        </w:rPr>
        <w:t xml:space="preserve"> zastosowane materiały powinny być w I gatunku (najlepszej jakości), a zamontowane urządzenia wyprodukowane nie później niż 12 miesięcy przed ich wbudowaniem, o udokumentowanym pochodzeniu; przed wbudowaniem urządzeń Wykonawca przedłoży Zamawiającemu certyfikat na znak bezpieczeństwa, deklarację zgodności lub certyfikat zgodności z zasadniczymi wymaganiami dotyczącymi danego wyrobu; w przypadku wątpliwej jakości materiałów i urządzeń użytych do wbudowania, Zamawiający ma prawo wykonania badań tych materiałów i urządzeń zgodnie z obowiązującymi normami w celu stwierdzenia ich jakości – jeśli badania wykażą, że zastosowane materiały i urządzenia są złej jakości, wówczas Wykonawca zostanie obciążony kosztem badań i na własny koszt dokona ich wymiany.</w:t>
      </w:r>
    </w:p>
    <w:p w14:paraId="3DFF2DFD" w14:textId="77777777" w:rsidR="001F4C04" w:rsidRPr="00D13C6C"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D13C6C">
        <w:rPr>
          <w:sz w:val="22"/>
          <w:szCs w:val="22"/>
        </w:rPr>
        <w:t xml:space="preserve">Składania u Zamawiającego ewentualnych wniosków w sprawie konieczności wykonania robót dodatkowych lub zamiennych, w terminie 7 dni kalendarzowych od daty ustalenia przez Zamawiającego sposobu wykonania tych robót dodatkowych. </w:t>
      </w:r>
    </w:p>
    <w:p w14:paraId="01941749" w14:textId="6ED42788" w:rsidR="001F4C04" w:rsidRPr="00272938" w:rsidRDefault="00CB526F"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color w:val="FF0000"/>
          <w:sz w:val="22"/>
          <w:szCs w:val="22"/>
        </w:rPr>
      </w:pPr>
      <w:r>
        <w:rPr>
          <w:color w:val="000000" w:themeColor="text1"/>
          <w:sz w:val="22"/>
          <w:szCs w:val="22"/>
        </w:rPr>
        <w:t>Wykonawca</w:t>
      </w:r>
      <w:r w:rsidR="001F4C04" w:rsidRPr="00CB526F">
        <w:rPr>
          <w:color w:val="000000" w:themeColor="text1"/>
          <w:sz w:val="22"/>
          <w:szCs w:val="22"/>
        </w:rPr>
        <w:t xml:space="preserve"> przy wycenie ewentualnych robót dodatkowych </w:t>
      </w:r>
      <w:r w:rsidR="001F4C04" w:rsidRPr="0016436B">
        <w:rPr>
          <w:sz w:val="22"/>
          <w:szCs w:val="22"/>
        </w:rPr>
        <w:t>(w tym podstawy ustalenia nakładów jednostkowych, wielkości nakładów jednostkowych, współczynników stosowanych do nakładów jednostkowych, cen jednostkowych materiałów, pracy sprzętu, stawki robocizny, wysokości narzutu kosztów ogólnych, kosztów zakupu i zysku) zobowiązany jest do stosowania czynników cenotwórczych</w:t>
      </w:r>
      <w:r w:rsidR="001F4C04" w:rsidRPr="00D13C6C">
        <w:rPr>
          <w:sz w:val="22"/>
          <w:szCs w:val="22"/>
        </w:rPr>
        <w:t xml:space="preserve">. </w:t>
      </w:r>
      <w:r w:rsidR="000A24F1">
        <w:rPr>
          <w:sz w:val="22"/>
          <w:szCs w:val="22"/>
        </w:rPr>
        <w:t>Z</w:t>
      </w:r>
      <w:r w:rsidR="001F4C04" w:rsidRPr="00D13C6C">
        <w:rPr>
          <w:sz w:val="22"/>
          <w:szCs w:val="22"/>
        </w:rPr>
        <w:t xml:space="preserve">astosowanie znajdą wynegocjowane ceny jednostkowe przy czym nie wyższe niż opublikowane w wydawnictwach SEKOCENBUD. </w:t>
      </w:r>
      <w:r w:rsidR="001F4C04" w:rsidRPr="00A461C9">
        <w:rPr>
          <w:sz w:val="22"/>
          <w:szCs w:val="22"/>
        </w:rPr>
        <w:t>W przypadku braku odpowiednich informacji w wydawnictwach - „SEKOCENBUD", będą kolejno stosowane średnie ceny zawarte w informacjach - „INTERCENBUD”, ORGBUD przy zastosowaniu stawki robocizny i wskaźników cenotwórczych wskazanych powyżej.</w:t>
      </w:r>
      <w:r w:rsidR="001F4C04">
        <w:rPr>
          <w:sz w:val="22"/>
          <w:szCs w:val="22"/>
        </w:rPr>
        <w:t xml:space="preserve"> </w:t>
      </w:r>
      <w:r w:rsidR="001F4C04" w:rsidRPr="00D13C6C">
        <w:rPr>
          <w:sz w:val="22"/>
          <w:szCs w:val="22"/>
        </w:rPr>
        <w:t xml:space="preserve">Wykonanie </w:t>
      </w:r>
      <w:r w:rsidR="001F4C04">
        <w:rPr>
          <w:sz w:val="22"/>
          <w:szCs w:val="22"/>
        </w:rPr>
        <w:t xml:space="preserve">prac </w:t>
      </w:r>
      <w:r w:rsidR="001F4C04" w:rsidRPr="00D13C6C">
        <w:rPr>
          <w:sz w:val="22"/>
          <w:szCs w:val="22"/>
        </w:rPr>
        <w:t>zamiennych wymaga zmiany umowy</w:t>
      </w:r>
      <w:r w:rsidR="001F4C04">
        <w:rPr>
          <w:sz w:val="22"/>
          <w:szCs w:val="22"/>
        </w:rPr>
        <w:t xml:space="preserve"> a ewentualne wykonywanie prac dodatkowych będzie przedmiotem odrębnego zlecenia.</w:t>
      </w:r>
    </w:p>
    <w:p w14:paraId="294DECDD"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Prowadzenia bieżących konsultacji z upoważnionymi przedstawicielami Zamawiającego </w:t>
      </w:r>
      <w:r>
        <w:rPr>
          <w:sz w:val="22"/>
          <w:szCs w:val="22"/>
        </w:rPr>
        <w:t xml:space="preserve">w tym </w:t>
      </w:r>
      <w:r w:rsidRPr="00686201">
        <w:rPr>
          <w:sz w:val="22"/>
          <w:szCs w:val="22"/>
        </w:rPr>
        <w:t>Inspektora Nadzoru i uwzględnienia</w:t>
      </w:r>
      <w:r w:rsidRPr="00B52F83">
        <w:rPr>
          <w:sz w:val="22"/>
          <w:szCs w:val="22"/>
        </w:rPr>
        <w:t xml:space="preserve"> zgłaszanych przez nich uwag lub w razie niemożności ich uwzględnienia udzielania umotywowanych odpowiedzi.</w:t>
      </w:r>
    </w:p>
    <w:p w14:paraId="2D84AD9C"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Umożliwienia w każdym terminie Zamawiającemu oraz wszystkim osobom upoważnionym przez niego, jak też innym uczestnikom procesu budowlanego do przeprowadzenia kontroli lub wizji lokalnej terenu budowy.</w:t>
      </w:r>
    </w:p>
    <w:p w14:paraId="5604F80C" w14:textId="77777777"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Uczestniczenia raz w tygodniu w naradach koordynacyjnych na terenie budowy.</w:t>
      </w:r>
    </w:p>
    <w:p w14:paraId="17ACD9AA" w14:textId="77777777"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Protokolarnego przekazania Zamawiającemu wykonanych robót.</w:t>
      </w:r>
    </w:p>
    <w:p w14:paraId="5D26FCC3" w14:textId="435009B1"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Zgłaszania</w:t>
      </w:r>
      <w:r w:rsidR="00BD1F48">
        <w:rPr>
          <w:sz w:val="22"/>
          <w:szCs w:val="22"/>
        </w:rPr>
        <w:t xml:space="preserve"> </w:t>
      </w:r>
      <w:r w:rsidRPr="00B52F83">
        <w:rPr>
          <w:sz w:val="22"/>
          <w:szCs w:val="22"/>
        </w:rPr>
        <w:t xml:space="preserve">pisemnie Zamawiającemu do sprawdzenia lub odbioru </w:t>
      </w:r>
      <w:r w:rsidR="00BD1F48">
        <w:rPr>
          <w:sz w:val="22"/>
          <w:szCs w:val="22"/>
        </w:rPr>
        <w:t xml:space="preserve">(jeśli występują) </w:t>
      </w:r>
      <w:r w:rsidRPr="00B52F83">
        <w:rPr>
          <w:sz w:val="22"/>
          <w:szCs w:val="22"/>
        </w:rPr>
        <w:t>robót ulegających zakryciu lub robót zanikających oraz odbiorów technicznych – jeżeli Wykonawca nie poinformuje o tych faktach Zamawiającego, będzie zobowiązany na własny koszt odkryć roboty, a następnie przywrócić je do stanu poprzedniego.</w:t>
      </w:r>
    </w:p>
    <w:p w14:paraId="2ACB67F7"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Informowania w formie pisemnej o każdym zdarzeniu mającym wpływ na termin lub zakres realizacji zobowiązań wynikających z niniejszej Umowy w terminie 3 dni od zaistnienia zdarzenia.</w:t>
      </w:r>
    </w:p>
    <w:p w14:paraId="586047F8" w14:textId="77777777"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Zgłoszenia obiektu do odbioru końcowego oraz uczestniczenia w czynnościach przeglądu i odbioru w trakcie realizacji Przedmiotu Umowy oraz w okresie gwarancji,</w:t>
      </w:r>
    </w:p>
    <w:p w14:paraId="00B5DBC0" w14:textId="21849F19"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Dokonania rozruchu i wykonania pomiarów zamontowanych urządzeń i instalacji</w:t>
      </w:r>
      <w:r w:rsidR="005673A2">
        <w:rPr>
          <w:sz w:val="22"/>
          <w:szCs w:val="22"/>
        </w:rPr>
        <w:t xml:space="preserve"> (jeśli przewidziano w przedmiocie umowy)</w:t>
      </w:r>
      <w:r w:rsidRPr="00B52F83">
        <w:rPr>
          <w:sz w:val="22"/>
          <w:szCs w:val="22"/>
        </w:rPr>
        <w:t>, a także zapewnienia dokonania rozruchu urządzeń przez serwis producenta urządzeń, jeśli jest taki wymóg dla zachowania gwarancji ww. urządzeń i instalacji,</w:t>
      </w:r>
    </w:p>
    <w:p w14:paraId="5BBC0261" w14:textId="052B102C"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Przeprowadzenia z udziałem przedstawicieli Zamawiającego prób technicznych dostarczonych przez </w:t>
      </w:r>
      <w:r w:rsidRPr="00B52F83">
        <w:rPr>
          <w:sz w:val="22"/>
          <w:szCs w:val="22"/>
        </w:rPr>
        <w:lastRenderedPageBreak/>
        <w:t xml:space="preserve">siebie urządzeń i wykonanych instalacji </w:t>
      </w:r>
      <w:r w:rsidR="005673A2">
        <w:rPr>
          <w:sz w:val="22"/>
          <w:szCs w:val="22"/>
        </w:rPr>
        <w:t xml:space="preserve">(jeśli przewidziano w przedmiocie umowy) </w:t>
      </w:r>
      <w:r w:rsidRPr="00B52F83">
        <w:rPr>
          <w:sz w:val="22"/>
          <w:szCs w:val="22"/>
        </w:rPr>
        <w:t>oraz uzyskania zaświadczenia / pozwolenia dopuszczających do ich użytkowania,</w:t>
      </w:r>
    </w:p>
    <w:p w14:paraId="56B434D4"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Opracowania dokumentacji zamiennej zatwierdzonej przez organ administracji architektoniczno – budowlanej jeżeli zmiana podyktowana jest i wynika z inicjatywy Wykonawcy. W przypadku wystąpienia w trakcie realizacji przedmiotu zamówienia zmian istotnych w rozumieniu przepisów Prawa budowlanego, Wykonawca zobowiązany jest opracować dokumentację. Zmiana oraz ww. dokumentacja wymaga zatwierdzenia przez Zamawiającego.</w:t>
      </w:r>
    </w:p>
    <w:p w14:paraId="5A5B9C67" w14:textId="01657C8C"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Pisemnego zawiadomienia Zamawiającego o zakończeniu robót budowlanych wraz z dokonaniem wpisów do dziennika budowy przez Kierownika budowy</w:t>
      </w:r>
      <w:r w:rsidR="006D547A" w:rsidRPr="00686201">
        <w:rPr>
          <w:sz w:val="22"/>
          <w:szCs w:val="22"/>
        </w:rPr>
        <w:t xml:space="preserve"> dla obszaru objętego ZRID</w:t>
      </w:r>
      <w:r w:rsidRPr="00686201">
        <w:rPr>
          <w:sz w:val="22"/>
          <w:szCs w:val="22"/>
        </w:rPr>
        <w:t>, zgodnie z art. 57 ust. 1 ustawy Prawo budowlane oraz do zgłoszenia gotowości do odbioru końcowego przedmiotu umowy</w:t>
      </w:r>
      <w:r w:rsidR="00B14893" w:rsidRPr="00686201">
        <w:rPr>
          <w:sz w:val="22"/>
          <w:szCs w:val="22"/>
        </w:rPr>
        <w:t>.</w:t>
      </w:r>
    </w:p>
    <w:p w14:paraId="078C1122" w14:textId="1C394BF4"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 xml:space="preserve">Do pisemnego powiadomienia o gotowości do odbioru końcowego przedmiotu umowy, Wykonawca zobowiązany jest dołączyć dokumentację odbiorową, wykonaną zgodnie z obowiązującymi przepisami oraz zaleceniami Zamawiającego, w zakresie i formie określonej w Umowie a w szczególności: </w:t>
      </w:r>
    </w:p>
    <w:p w14:paraId="5D23994B" w14:textId="07BD644F" w:rsidR="00686764" w:rsidRPr="00686201" w:rsidRDefault="00686764" w:rsidP="00686764">
      <w:pPr>
        <w:widowControl w:val="0"/>
        <w:tabs>
          <w:tab w:val="left" w:pos="284"/>
          <w:tab w:val="num" w:pos="1440"/>
        </w:tabs>
        <w:suppressAutoHyphens w:val="0"/>
        <w:adjustRightInd w:val="0"/>
        <w:spacing w:line="276" w:lineRule="auto"/>
        <w:ind w:left="284"/>
        <w:jc w:val="both"/>
        <w:rPr>
          <w:sz w:val="22"/>
          <w:szCs w:val="22"/>
        </w:rPr>
      </w:pPr>
      <w:r w:rsidRPr="00686201">
        <w:rPr>
          <w:sz w:val="22"/>
          <w:szCs w:val="22"/>
        </w:rPr>
        <w:t xml:space="preserve">1) </w:t>
      </w:r>
      <w:r w:rsidR="00946247" w:rsidRPr="00686201">
        <w:rPr>
          <w:sz w:val="22"/>
          <w:szCs w:val="22"/>
        </w:rPr>
        <w:t>Dokumentację powykonawczą, opisaną i skompletowaną w trzech egzemplarzach,</w:t>
      </w:r>
    </w:p>
    <w:p w14:paraId="756763E4" w14:textId="10C1A825" w:rsidR="00686764" w:rsidRPr="00686201" w:rsidRDefault="00686764" w:rsidP="00686764">
      <w:pPr>
        <w:widowControl w:val="0"/>
        <w:tabs>
          <w:tab w:val="left" w:pos="284"/>
          <w:tab w:val="num" w:pos="1440"/>
        </w:tabs>
        <w:suppressAutoHyphens w:val="0"/>
        <w:adjustRightInd w:val="0"/>
        <w:spacing w:line="276" w:lineRule="auto"/>
        <w:ind w:left="284"/>
        <w:jc w:val="both"/>
        <w:rPr>
          <w:sz w:val="22"/>
          <w:szCs w:val="22"/>
        </w:rPr>
      </w:pPr>
      <w:r w:rsidRPr="00686201">
        <w:rPr>
          <w:sz w:val="22"/>
          <w:szCs w:val="22"/>
        </w:rPr>
        <w:t>2)</w:t>
      </w:r>
      <w:r w:rsidR="00946247" w:rsidRPr="00686201">
        <w:t xml:space="preserve"> </w:t>
      </w:r>
      <w:r w:rsidR="00946247" w:rsidRPr="00686201">
        <w:rPr>
          <w:sz w:val="22"/>
          <w:szCs w:val="22"/>
        </w:rPr>
        <w:t>Wymagane dokumenty, protokoły i zaświadczenia,</w:t>
      </w:r>
    </w:p>
    <w:p w14:paraId="64D875F5" w14:textId="625CEAA9" w:rsidR="00686764" w:rsidRPr="00686201" w:rsidRDefault="00686764" w:rsidP="00686764">
      <w:pPr>
        <w:widowControl w:val="0"/>
        <w:tabs>
          <w:tab w:val="left" w:pos="284"/>
          <w:tab w:val="num" w:pos="1440"/>
        </w:tabs>
        <w:suppressAutoHyphens w:val="0"/>
        <w:adjustRightInd w:val="0"/>
        <w:spacing w:line="276" w:lineRule="auto"/>
        <w:ind w:left="284"/>
        <w:jc w:val="both"/>
        <w:rPr>
          <w:sz w:val="22"/>
          <w:szCs w:val="22"/>
        </w:rPr>
      </w:pPr>
      <w:r w:rsidRPr="00686201">
        <w:rPr>
          <w:sz w:val="22"/>
          <w:szCs w:val="22"/>
        </w:rPr>
        <w:t>3)</w:t>
      </w:r>
      <w:r w:rsidR="00946247" w:rsidRPr="00686201">
        <w:t xml:space="preserve"> </w:t>
      </w:r>
      <w:r w:rsidR="00946247" w:rsidRPr="00686201">
        <w:rPr>
          <w:sz w:val="22"/>
          <w:szCs w:val="22"/>
        </w:rPr>
        <w:t>Oświadczenia Kierowników budowy (robót) o zgodności wykonania robót z dokumentacją projektową, obowiązującymi przepisami i normami,</w:t>
      </w:r>
    </w:p>
    <w:p w14:paraId="36B31CFC" w14:textId="066E312F" w:rsidR="00686764" w:rsidRPr="00686201" w:rsidRDefault="00686764" w:rsidP="00686764">
      <w:pPr>
        <w:widowControl w:val="0"/>
        <w:tabs>
          <w:tab w:val="left" w:pos="284"/>
          <w:tab w:val="num" w:pos="1440"/>
        </w:tabs>
        <w:suppressAutoHyphens w:val="0"/>
        <w:adjustRightInd w:val="0"/>
        <w:spacing w:line="276" w:lineRule="auto"/>
        <w:ind w:left="284"/>
        <w:jc w:val="both"/>
        <w:rPr>
          <w:sz w:val="22"/>
          <w:szCs w:val="22"/>
        </w:rPr>
      </w:pPr>
      <w:r w:rsidRPr="00686201">
        <w:rPr>
          <w:sz w:val="22"/>
          <w:szCs w:val="22"/>
        </w:rPr>
        <w:t>4)</w:t>
      </w:r>
      <w:r w:rsidR="00946247" w:rsidRPr="00686201">
        <w:rPr>
          <w:sz w:val="22"/>
          <w:szCs w:val="22"/>
        </w:rPr>
        <w:t xml:space="preserve"> Dokumenty (atesty i certyfikaty) potwierdzające, że wbudowane wyroby są zgodne z art. 10 ustawy prawo budowlane (opisane i ostemplowane przez Kierownika budowy)</w:t>
      </w:r>
    </w:p>
    <w:p w14:paraId="588367D3" w14:textId="058AB3BE" w:rsidR="00686764" w:rsidRPr="00686201" w:rsidRDefault="00686764" w:rsidP="00686764">
      <w:pPr>
        <w:widowControl w:val="0"/>
        <w:tabs>
          <w:tab w:val="left" w:pos="284"/>
          <w:tab w:val="num" w:pos="1440"/>
        </w:tabs>
        <w:suppressAutoHyphens w:val="0"/>
        <w:adjustRightInd w:val="0"/>
        <w:spacing w:line="276" w:lineRule="auto"/>
        <w:ind w:left="284"/>
        <w:jc w:val="both"/>
        <w:rPr>
          <w:sz w:val="22"/>
          <w:szCs w:val="22"/>
        </w:rPr>
      </w:pPr>
      <w:r w:rsidRPr="00686201">
        <w:rPr>
          <w:sz w:val="22"/>
          <w:szCs w:val="22"/>
        </w:rPr>
        <w:t>5)</w:t>
      </w:r>
      <w:r w:rsidR="00946247" w:rsidRPr="00686201">
        <w:rPr>
          <w:sz w:val="22"/>
          <w:szCs w:val="22"/>
        </w:rPr>
        <w:t xml:space="preserve"> Dokumentacje i opracowania projektowe opracowywane przez Wykonawcę w trakcie realizacji zadania.</w:t>
      </w:r>
    </w:p>
    <w:p w14:paraId="1BC5B066" w14:textId="77777777" w:rsidR="001F4C04" w:rsidRPr="00686201"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686201">
        <w:rPr>
          <w:sz w:val="22"/>
          <w:szCs w:val="22"/>
        </w:rPr>
        <w:t>Wykonania dokumentacji odbiorowej w wersji papierowej oraz elektronicznej.</w:t>
      </w:r>
    </w:p>
    <w:p w14:paraId="2F984F86" w14:textId="77777777" w:rsidR="001F4C04" w:rsidRPr="00D6303D"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D6303D">
        <w:rPr>
          <w:sz w:val="22"/>
          <w:szCs w:val="22"/>
        </w:rPr>
        <w:t>Zachowania w tajemnicy wszelkich wiadomości uzyskanych w związku z wykonywaniem niniejszej Umowy, za wyjątkiem sytuacji, gdy obowiązek ich ujawnienia wynika z powszechnie obowiązujących przepisów prawa.</w:t>
      </w:r>
    </w:p>
    <w:p w14:paraId="012F98FB" w14:textId="0006D78E" w:rsidR="001F4C04" w:rsidRPr="00F76469" w:rsidRDefault="001F4C04" w:rsidP="00103D1F">
      <w:pPr>
        <w:numPr>
          <w:ilvl w:val="0"/>
          <w:numId w:val="83"/>
        </w:numPr>
        <w:tabs>
          <w:tab w:val="num" w:pos="284"/>
        </w:tabs>
        <w:suppressAutoHyphens w:val="0"/>
        <w:autoSpaceDE w:val="0"/>
        <w:autoSpaceDN w:val="0"/>
        <w:spacing w:line="276" w:lineRule="auto"/>
        <w:ind w:left="284" w:hanging="284"/>
        <w:jc w:val="both"/>
        <w:rPr>
          <w:color w:val="000000"/>
          <w:sz w:val="22"/>
          <w:szCs w:val="22"/>
        </w:rPr>
      </w:pPr>
      <w:r w:rsidRPr="00F76469">
        <w:rPr>
          <w:sz w:val="22"/>
          <w:szCs w:val="22"/>
        </w:rPr>
        <w:t xml:space="preserve">Wykonawca jako wytwórca odpadów wytworzonych podczas prowadzonych robót  ponosi odpowiedzialność za ich </w:t>
      </w:r>
      <w:r w:rsidRPr="00686201">
        <w:rPr>
          <w:sz w:val="22"/>
          <w:szCs w:val="22"/>
        </w:rPr>
        <w:t xml:space="preserve">zagospodarowanie, zgodnie z zasadami określonymi </w:t>
      </w:r>
      <w:r w:rsidRPr="00686201">
        <w:rPr>
          <w:sz w:val="22"/>
          <w:szCs w:val="22"/>
        </w:rPr>
        <w:br/>
        <w:t>w ustawie z dnia 14 grudnia 2012 r. o odpadach (t.j. Dz. U. z 202</w:t>
      </w:r>
      <w:r w:rsidR="00B14893" w:rsidRPr="00686201">
        <w:rPr>
          <w:sz w:val="22"/>
          <w:szCs w:val="22"/>
        </w:rPr>
        <w:t>2</w:t>
      </w:r>
      <w:r w:rsidR="006507E4" w:rsidRPr="00686201">
        <w:rPr>
          <w:sz w:val="22"/>
          <w:szCs w:val="22"/>
        </w:rPr>
        <w:t xml:space="preserve"> </w:t>
      </w:r>
      <w:r w:rsidRPr="00686201">
        <w:rPr>
          <w:sz w:val="22"/>
          <w:szCs w:val="22"/>
        </w:rPr>
        <w:t xml:space="preserve">r., poz. </w:t>
      </w:r>
      <w:r w:rsidR="00B14893" w:rsidRPr="00686201">
        <w:rPr>
          <w:sz w:val="22"/>
          <w:szCs w:val="22"/>
        </w:rPr>
        <w:t>699</w:t>
      </w:r>
      <w:r w:rsidRPr="00686201">
        <w:rPr>
          <w:sz w:val="22"/>
          <w:szCs w:val="22"/>
        </w:rPr>
        <w:t xml:space="preserve"> ze zm. ).</w:t>
      </w:r>
      <w:r w:rsidRPr="00686201">
        <w:rPr>
          <w:color w:val="FF0000"/>
          <w:sz w:val="22"/>
          <w:szCs w:val="22"/>
        </w:rPr>
        <w:t xml:space="preserve"> </w:t>
      </w:r>
      <w:r w:rsidRPr="00686201">
        <w:rPr>
          <w:color w:val="000000"/>
          <w:sz w:val="22"/>
          <w:szCs w:val="22"/>
        </w:rPr>
        <w:t xml:space="preserve">Jako wytwarzający odpady Wykonawca zobowiązany jest do przestrzegania przepisów prawnych wynikających z ustawy z dnia 27 kwietnia 2001 r. Prawo ochrony środowiska </w:t>
      </w:r>
      <w:r w:rsidRPr="00686201">
        <w:rPr>
          <w:color w:val="000000"/>
          <w:sz w:val="22"/>
          <w:szCs w:val="22"/>
        </w:rPr>
        <w:br/>
      </w:r>
      <w:r w:rsidRPr="00686201">
        <w:rPr>
          <w:sz w:val="22"/>
          <w:szCs w:val="22"/>
        </w:rPr>
        <w:t>(t.j. Dz. U. 202</w:t>
      </w:r>
      <w:r w:rsidR="009015B2" w:rsidRPr="00686201">
        <w:rPr>
          <w:sz w:val="22"/>
          <w:szCs w:val="22"/>
        </w:rPr>
        <w:t>1</w:t>
      </w:r>
      <w:r w:rsidR="006507E4" w:rsidRPr="00686201">
        <w:rPr>
          <w:sz w:val="22"/>
          <w:szCs w:val="22"/>
        </w:rPr>
        <w:t xml:space="preserve"> </w:t>
      </w:r>
      <w:r w:rsidRPr="00686201">
        <w:rPr>
          <w:sz w:val="22"/>
          <w:szCs w:val="22"/>
        </w:rPr>
        <w:t>r., poz. 1</w:t>
      </w:r>
      <w:r w:rsidR="009015B2" w:rsidRPr="00686201">
        <w:rPr>
          <w:sz w:val="22"/>
          <w:szCs w:val="22"/>
        </w:rPr>
        <w:t>973</w:t>
      </w:r>
      <w:r w:rsidRPr="00686201">
        <w:rPr>
          <w:sz w:val="22"/>
          <w:szCs w:val="22"/>
        </w:rPr>
        <w:t xml:space="preserve"> ze zm. ).</w:t>
      </w:r>
      <w:r w:rsidRPr="00686201">
        <w:rPr>
          <w:color w:val="000000"/>
          <w:sz w:val="22"/>
          <w:szCs w:val="22"/>
        </w:rPr>
        <w:t xml:space="preserve"> Przywołane przepisy prawa Wykonawca zobowiązuje się stosować z uwzględnieniem ewentualnych zmian stanu prawnego w tym zakresie.</w:t>
      </w:r>
    </w:p>
    <w:p w14:paraId="1A0C8BBC" w14:textId="77777777" w:rsidR="001F4C04" w:rsidRPr="00F76469" w:rsidRDefault="001F4C04" w:rsidP="001F4C04">
      <w:pPr>
        <w:tabs>
          <w:tab w:val="left" w:pos="284"/>
          <w:tab w:val="num" w:pos="1440"/>
        </w:tabs>
        <w:spacing w:line="276" w:lineRule="auto"/>
        <w:ind w:left="284" w:hanging="284"/>
        <w:jc w:val="both"/>
        <w:rPr>
          <w:sz w:val="22"/>
          <w:szCs w:val="22"/>
        </w:rPr>
      </w:pPr>
    </w:p>
    <w:p w14:paraId="6E5967C3" w14:textId="6B2B0568" w:rsidR="001F4C04" w:rsidRDefault="001F4C04" w:rsidP="008339B7">
      <w:pPr>
        <w:tabs>
          <w:tab w:val="left" w:pos="284"/>
          <w:tab w:val="left" w:pos="567"/>
        </w:tabs>
        <w:spacing w:line="276" w:lineRule="auto"/>
        <w:ind w:left="284" w:hanging="284"/>
        <w:jc w:val="center"/>
        <w:rPr>
          <w:b/>
          <w:sz w:val="22"/>
          <w:szCs w:val="22"/>
        </w:rPr>
      </w:pPr>
      <w:r w:rsidRPr="00B52F83">
        <w:rPr>
          <w:b/>
          <w:sz w:val="22"/>
          <w:szCs w:val="22"/>
        </w:rPr>
        <w:t>§ 3</w:t>
      </w:r>
    </w:p>
    <w:p w14:paraId="76EE9F95" w14:textId="77777777"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OBOWIĄZKI ZAMAWIAJĄCEGO</w:t>
      </w:r>
    </w:p>
    <w:p w14:paraId="3B6D0367" w14:textId="77777777" w:rsidR="001F4C04" w:rsidRPr="00B52F83" w:rsidRDefault="001F4C04" w:rsidP="00103D1F">
      <w:pPr>
        <w:widowControl w:val="0"/>
        <w:numPr>
          <w:ilvl w:val="0"/>
          <w:numId w:val="66"/>
        </w:numPr>
        <w:tabs>
          <w:tab w:val="left" w:pos="284"/>
        </w:tabs>
        <w:suppressAutoHyphens w:val="0"/>
        <w:adjustRightInd w:val="0"/>
        <w:spacing w:line="276" w:lineRule="auto"/>
        <w:ind w:left="284" w:hanging="284"/>
        <w:jc w:val="both"/>
        <w:rPr>
          <w:sz w:val="22"/>
          <w:szCs w:val="22"/>
        </w:rPr>
      </w:pPr>
      <w:r w:rsidRPr="00B52F83">
        <w:rPr>
          <w:sz w:val="22"/>
          <w:szCs w:val="22"/>
        </w:rPr>
        <w:t xml:space="preserve">Zamawiający zobowiązuje się do: </w:t>
      </w:r>
    </w:p>
    <w:p w14:paraId="60284C06" w14:textId="363B3A73" w:rsidR="001F4C04" w:rsidRPr="00686201" w:rsidRDefault="001F4C04" w:rsidP="00103D1F">
      <w:pPr>
        <w:widowControl w:val="0"/>
        <w:numPr>
          <w:ilvl w:val="1"/>
          <w:numId w:val="67"/>
        </w:numPr>
        <w:suppressAutoHyphens w:val="0"/>
        <w:adjustRightInd w:val="0"/>
        <w:spacing w:line="276" w:lineRule="auto"/>
        <w:jc w:val="both"/>
        <w:rPr>
          <w:sz w:val="22"/>
          <w:szCs w:val="22"/>
        </w:rPr>
      </w:pPr>
      <w:r w:rsidRPr="00686201">
        <w:rPr>
          <w:sz w:val="22"/>
          <w:szCs w:val="22"/>
        </w:rPr>
        <w:t>udostępnienia wszelkich materiałów niezbędnych do realizacji niniejszej umowy, a będących w jego posiadaniu</w:t>
      </w:r>
      <w:r w:rsidR="00E468F5" w:rsidRPr="00686201">
        <w:rPr>
          <w:sz w:val="22"/>
          <w:szCs w:val="22"/>
        </w:rPr>
        <w:t>,</w:t>
      </w:r>
      <w:r w:rsidRPr="00686201">
        <w:rPr>
          <w:sz w:val="22"/>
          <w:szCs w:val="22"/>
        </w:rPr>
        <w:t xml:space="preserve"> </w:t>
      </w:r>
    </w:p>
    <w:p w14:paraId="04F97892" w14:textId="77777777" w:rsidR="001F4C04" w:rsidRPr="00686201"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686201">
        <w:rPr>
          <w:sz w:val="22"/>
          <w:szCs w:val="22"/>
        </w:rPr>
        <w:t>współpracy z Wykonawcą w celu zapewnienia należytego wykonania przedmiotu zamówienia,</w:t>
      </w:r>
    </w:p>
    <w:p w14:paraId="36141625" w14:textId="69BC5A3C" w:rsidR="001F4C04" w:rsidRPr="00686201" w:rsidRDefault="001F4C04" w:rsidP="00066285">
      <w:pPr>
        <w:widowControl w:val="0"/>
        <w:numPr>
          <w:ilvl w:val="1"/>
          <w:numId w:val="67"/>
        </w:numPr>
        <w:tabs>
          <w:tab w:val="left" w:pos="567"/>
        </w:tabs>
        <w:suppressAutoHyphens w:val="0"/>
        <w:adjustRightInd w:val="0"/>
        <w:spacing w:line="276" w:lineRule="auto"/>
        <w:jc w:val="both"/>
        <w:rPr>
          <w:sz w:val="22"/>
          <w:szCs w:val="22"/>
        </w:rPr>
      </w:pPr>
      <w:r w:rsidRPr="00686201">
        <w:rPr>
          <w:sz w:val="22"/>
          <w:szCs w:val="22"/>
        </w:rPr>
        <w:t>zapewnienia inspektor</w:t>
      </w:r>
      <w:r w:rsidR="00E468F5" w:rsidRPr="00686201">
        <w:rPr>
          <w:sz w:val="22"/>
          <w:szCs w:val="22"/>
        </w:rPr>
        <w:t>a</w:t>
      </w:r>
      <w:r w:rsidRPr="00686201">
        <w:rPr>
          <w:sz w:val="22"/>
          <w:szCs w:val="22"/>
        </w:rPr>
        <w:t xml:space="preserve"> nadzoru. Zakres działania</w:t>
      </w:r>
      <w:r w:rsidR="00E468F5" w:rsidRPr="00686201">
        <w:rPr>
          <w:sz w:val="22"/>
          <w:szCs w:val="22"/>
        </w:rPr>
        <w:t xml:space="preserve"> </w:t>
      </w:r>
      <w:r w:rsidRPr="00686201">
        <w:rPr>
          <w:sz w:val="22"/>
          <w:szCs w:val="22"/>
        </w:rPr>
        <w:t>inspektor</w:t>
      </w:r>
      <w:r w:rsidR="00E468F5" w:rsidRPr="00686201">
        <w:rPr>
          <w:sz w:val="22"/>
          <w:szCs w:val="22"/>
        </w:rPr>
        <w:t>a</w:t>
      </w:r>
      <w:r w:rsidRPr="00686201">
        <w:rPr>
          <w:sz w:val="22"/>
          <w:szCs w:val="22"/>
        </w:rPr>
        <w:t xml:space="preserve"> nadzoru określają przepisy prawa budowlanego</w:t>
      </w:r>
      <w:r w:rsidR="00EA212F" w:rsidRPr="00686201">
        <w:rPr>
          <w:sz w:val="22"/>
          <w:szCs w:val="22"/>
        </w:rPr>
        <w:t>,</w:t>
      </w:r>
    </w:p>
    <w:p w14:paraId="3BA24D1A" w14:textId="77777777" w:rsidR="001F4C04" w:rsidRPr="00686201"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686201">
        <w:rPr>
          <w:sz w:val="22"/>
          <w:szCs w:val="22"/>
        </w:rPr>
        <w:t>sprawdzenia kompletności i poprawności dokumentów przekazywanych przez Wykonawcę, w tym  dokumentacji odbiorowej,</w:t>
      </w:r>
    </w:p>
    <w:p w14:paraId="5C74B91B" w14:textId="34DDF075" w:rsidR="001F4C04" w:rsidRPr="00686201"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686201">
        <w:rPr>
          <w:sz w:val="22"/>
          <w:szCs w:val="22"/>
        </w:rPr>
        <w:t xml:space="preserve">potwierdzenia gotowości do odbioru lub braku gotowości do odbioru w terminie </w:t>
      </w:r>
      <w:r w:rsidR="00A840CF" w:rsidRPr="00686201">
        <w:rPr>
          <w:sz w:val="22"/>
          <w:szCs w:val="22"/>
        </w:rPr>
        <w:t>10</w:t>
      </w:r>
      <w:r w:rsidRPr="00686201">
        <w:rPr>
          <w:sz w:val="22"/>
          <w:szCs w:val="22"/>
        </w:rPr>
        <w:t xml:space="preserve"> dni roboczych od dnia otrzymania od Nadzoru Inwestorskiego wymaganych do tych czynności dokumentów;</w:t>
      </w:r>
    </w:p>
    <w:p w14:paraId="04EE38C6" w14:textId="77777777" w:rsidR="001F4C04" w:rsidRPr="00686201"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686201">
        <w:rPr>
          <w:sz w:val="22"/>
          <w:szCs w:val="22"/>
        </w:rPr>
        <w:t xml:space="preserve">zamawiający przekaże teren budowy protokolarnie, w terminie do 7 dni od daty podpisania </w:t>
      </w:r>
      <w:r w:rsidRPr="00686201">
        <w:rPr>
          <w:sz w:val="22"/>
          <w:szCs w:val="22"/>
        </w:rPr>
        <w:lastRenderedPageBreak/>
        <w:t>umowy.</w:t>
      </w:r>
    </w:p>
    <w:p w14:paraId="48E04F42" w14:textId="5DD1578B" w:rsidR="001F4C04" w:rsidRDefault="001F4C04" w:rsidP="00103D1F">
      <w:pPr>
        <w:widowControl w:val="0"/>
        <w:numPr>
          <w:ilvl w:val="0"/>
          <w:numId w:val="66"/>
        </w:numPr>
        <w:suppressAutoHyphens w:val="0"/>
        <w:adjustRightInd w:val="0"/>
        <w:spacing w:line="276" w:lineRule="auto"/>
        <w:jc w:val="both"/>
        <w:rPr>
          <w:sz w:val="22"/>
          <w:szCs w:val="22"/>
        </w:rPr>
      </w:pPr>
      <w:r w:rsidRPr="00686201">
        <w:rPr>
          <w:sz w:val="22"/>
          <w:szCs w:val="22"/>
        </w:rPr>
        <w:t xml:space="preserve">W uzasadnionych przypadkach </w:t>
      </w:r>
      <w:r w:rsidR="00A97844" w:rsidRPr="00686201">
        <w:rPr>
          <w:sz w:val="22"/>
          <w:szCs w:val="22"/>
        </w:rPr>
        <w:t xml:space="preserve">na wniosek Wykonawcy </w:t>
      </w:r>
      <w:r w:rsidRPr="00686201">
        <w:rPr>
          <w:sz w:val="22"/>
          <w:szCs w:val="22"/>
        </w:rPr>
        <w:t>Zamawiający dopuszcza wprowadzanie zmian w stosunku</w:t>
      </w:r>
      <w:r w:rsidR="00A97844" w:rsidRPr="00686201">
        <w:rPr>
          <w:sz w:val="22"/>
          <w:szCs w:val="22"/>
        </w:rPr>
        <w:t xml:space="preserve"> </w:t>
      </w:r>
      <w:r w:rsidRPr="00686201">
        <w:rPr>
          <w:sz w:val="22"/>
          <w:szCs w:val="22"/>
        </w:rPr>
        <w:t>do dokumentacji projektowej za pisemną zgodą Zamawiająceg</w:t>
      </w:r>
      <w:r w:rsidR="00A97844" w:rsidRPr="00686201">
        <w:rPr>
          <w:sz w:val="22"/>
          <w:szCs w:val="22"/>
        </w:rPr>
        <w:t>o.</w:t>
      </w:r>
      <w:r w:rsidRPr="00303960">
        <w:rPr>
          <w:sz w:val="22"/>
          <w:szCs w:val="22"/>
        </w:rPr>
        <w:t xml:space="preserve"> </w:t>
      </w:r>
    </w:p>
    <w:p w14:paraId="604D625A" w14:textId="77777777" w:rsidR="001F4C04" w:rsidRPr="00686201" w:rsidRDefault="001F4C04" w:rsidP="00103D1F">
      <w:pPr>
        <w:widowControl w:val="0"/>
        <w:numPr>
          <w:ilvl w:val="0"/>
          <w:numId w:val="66"/>
        </w:numPr>
        <w:suppressAutoHyphens w:val="0"/>
        <w:adjustRightInd w:val="0"/>
        <w:spacing w:line="276" w:lineRule="auto"/>
        <w:jc w:val="both"/>
        <w:rPr>
          <w:sz w:val="22"/>
          <w:szCs w:val="22"/>
        </w:rPr>
      </w:pPr>
      <w:r w:rsidRPr="00686201">
        <w:rPr>
          <w:sz w:val="22"/>
          <w:szCs w:val="22"/>
        </w:rPr>
        <w:t>Na wniosek Wykonawcy i za pisemną zgodą Zamawiającego mogą być dokonane zmiany technologii wykonania robót. W tym przypadku Wykonawca zobowiązany jest do przedstawienia propozycji zmian wraz z wymaganymi dokumentami (np. opisy, niezbędne szkice, rysunki) oraz analizę kosztów. Propozycje takie wymagają akceptacji Zamawiającego.</w:t>
      </w:r>
    </w:p>
    <w:p w14:paraId="13C30C8F" w14:textId="77777777" w:rsidR="001F4C04" w:rsidRDefault="001F4C04" w:rsidP="001F4C04">
      <w:pPr>
        <w:tabs>
          <w:tab w:val="left" w:pos="284"/>
        </w:tabs>
        <w:spacing w:line="276" w:lineRule="auto"/>
        <w:ind w:left="284" w:hanging="284"/>
        <w:jc w:val="center"/>
        <w:rPr>
          <w:b/>
          <w:bCs/>
          <w:sz w:val="22"/>
          <w:szCs w:val="22"/>
        </w:rPr>
      </w:pPr>
    </w:p>
    <w:p w14:paraId="3CC59913" w14:textId="77777777" w:rsidR="001F4C04" w:rsidRPr="00B52F83" w:rsidRDefault="001F4C04" w:rsidP="001F4C04">
      <w:pPr>
        <w:tabs>
          <w:tab w:val="left" w:pos="284"/>
        </w:tabs>
        <w:spacing w:line="276" w:lineRule="auto"/>
        <w:ind w:left="284" w:hanging="284"/>
        <w:jc w:val="center"/>
        <w:rPr>
          <w:b/>
          <w:bCs/>
          <w:sz w:val="22"/>
          <w:szCs w:val="22"/>
        </w:rPr>
      </w:pPr>
      <w:r w:rsidRPr="00B52F83">
        <w:rPr>
          <w:b/>
          <w:bCs/>
          <w:sz w:val="22"/>
          <w:szCs w:val="22"/>
        </w:rPr>
        <w:t>§ 4</w:t>
      </w:r>
    </w:p>
    <w:p w14:paraId="038E408D" w14:textId="77777777" w:rsidR="001F4C04" w:rsidRPr="00B52F83" w:rsidRDefault="001F4C04" w:rsidP="001F4C04">
      <w:pPr>
        <w:tabs>
          <w:tab w:val="left" w:pos="284"/>
        </w:tabs>
        <w:spacing w:line="276" w:lineRule="auto"/>
        <w:ind w:left="284" w:hanging="284"/>
        <w:jc w:val="center"/>
        <w:rPr>
          <w:rFonts w:eastAsia="MS Mincho"/>
          <w:b/>
          <w:sz w:val="22"/>
          <w:szCs w:val="22"/>
        </w:rPr>
      </w:pPr>
      <w:r w:rsidRPr="00B52F83">
        <w:rPr>
          <w:rFonts w:eastAsia="MS Mincho"/>
          <w:b/>
          <w:sz w:val="22"/>
          <w:szCs w:val="22"/>
        </w:rPr>
        <w:t>PIERWSZEŃSTWO DOKUMENTÓW</w:t>
      </w:r>
    </w:p>
    <w:p w14:paraId="034F221D" w14:textId="77777777" w:rsidR="001F4C04" w:rsidRPr="00B52F83" w:rsidRDefault="001F4C04" w:rsidP="001F4C04">
      <w:pPr>
        <w:tabs>
          <w:tab w:val="left" w:pos="284"/>
        </w:tabs>
        <w:spacing w:line="276" w:lineRule="auto"/>
        <w:ind w:left="284" w:hanging="284"/>
        <w:jc w:val="center"/>
        <w:rPr>
          <w:rFonts w:eastAsia="MS Mincho"/>
          <w:b/>
          <w:sz w:val="22"/>
          <w:szCs w:val="22"/>
        </w:rPr>
      </w:pPr>
    </w:p>
    <w:p w14:paraId="0DDC718E" w14:textId="77777777" w:rsidR="001F4C04" w:rsidRPr="00686201" w:rsidRDefault="001F4C04" w:rsidP="00103D1F">
      <w:pPr>
        <w:numPr>
          <w:ilvl w:val="0"/>
          <w:numId w:val="86"/>
        </w:numPr>
        <w:tabs>
          <w:tab w:val="left" w:pos="284"/>
        </w:tabs>
        <w:suppressAutoHyphens w:val="0"/>
        <w:spacing w:line="276" w:lineRule="auto"/>
        <w:ind w:left="284" w:hanging="284"/>
        <w:jc w:val="both"/>
        <w:rPr>
          <w:sz w:val="22"/>
          <w:szCs w:val="22"/>
        </w:rPr>
      </w:pPr>
      <w:r w:rsidRPr="00686201">
        <w:rPr>
          <w:sz w:val="22"/>
          <w:szCs w:val="22"/>
        </w:rPr>
        <w:t>Treść niniejszej Umowy określają wspólnie, wymienione niżej dokumenty według następującego pierwszeństwa:</w:t>
      </w:r>
    </w:p>
    <w:p w14:paraId="5CFCFED9" w14:textId="77777777" w:rsidR="001F4C04" w:rsidRPr="00686201" w:rsidRDefault="001F4C04" w:rsidP="00103D1F">
      <w:pPr>
        <w:numPr>
          <w:ilvl w:val="0"/>
          <w:numId w:val="87"/>
        </w:numPr>
        <w:tabs>
          <w:tab w:val="left" w:pos="567"/>
        </w:tabs>
        <w:suppressAutoHyphens w:val="0"/>
        <w:spacing w:line="276" w:lineRule="auto"/>
        <w:ind w:left="567" w:hanging="283"/>
        <w:rPr>
          <w:sz w:val="22"/>
          <w:szCs w:val="22"/>
        </w:rPr>
      </w:pPr>
      <w:r w:rsidRPr="00686201">
        <w:rPr>
          <w:sz w:val="22"/>
          <w:szCs w:val="22"/>
        </w:rPr>
        <w:t>Umowa o roboty budowlane wraz z jej załącznikami, niewymienionymi w punktach 2)-4) poniżej (dalej „Umowa”);</w:t>
      </w:r>
    </w:p>
    <w:p w14:paraId="70C9A664" w14:textId="77777777" w:rsidR="001F4C04" w:rsidRPr="00686201" w:rsidRDefault="001F4C04" w:rsidP="00103D1F">
      <w:pPr>
        <w:numPr>
          <w:ilvl w:val="0"/>
          <w:numId w:val="87"/>
        </w:numPr>
        <w:tabs>
          <w:tab w:val="left" w:pos="567"/>
        </w:tabs>
        <w:suppressAutoHyphens w:val="0"/>
        <w:spacing w:line="276" w:lineRule="auto"/>
        <w:ind w:left="567" w:hanging="283"/>
        <w:rPr>
          <w:sz w:val="22"/>
          <w:szCs w:val="22"/>
        </w:rPr>
      </w:pPr>
      <w:r w:rsidRPr="00686201">
        <w:rPr>
          <w:sz w:val="22"/>
          <w:szCs w:val="22"/>
        </w:rPr>
        <w:t xml:space="preserve">SWZ </w:t>
      </w:r>
    </w:p>
    <w:p w14:paraId="03014930" w14:textId="77777777" w:rsidR="001F4C04" w:rsidRPr="00686201" w:rsidRDefault="001F4C04" w:rsidP="00103D1F">
      <w:pPr>
        <w:numPr>
          <w:ilvl w:val="0"/>
          <w:numId w:val="87"/>
        </w:numPr>
        <w:tabs>
          <w:tab w:val="left" w:pos="567"/>
        </w:tabs>
        <w:suppressAutoHyphens w:val="0"/>
        <w:spacing w:line="276" w:lineRule="auto"/>
        <w:ind w:left="567" w:hanging="283"/>
        <w:jc w:val="both"/>
        <w:rPr>
          <w:sz w:val="22"/>
          <w:szCs w:val="22"/>
        </w:rPr>
      </w:pPr>
      <w:r w:rsidRPr="00686201">
        <w:rPr>
          <w:sz w:val="22"/>
          <w:szCs w:val="22"/>
        </w:rPr>
        <w:t>Dokumentacja projektowa,</w:t>
      </w:r>
    </w:p>
    <w:p w14:paraId="6361577B" w14:textId="5589BA63" w:rsidR="001F4C04" w:rsidRPr="00686201" w:rsidRDefault="001F4C04" w:rsidP="00103D1F">
      <w:pPr>
        <w:numPr>
          <w:ilvl w:val="0"/>
          <w:numId w:val="87"/>
        </w:numPr>
        <w:tabs>
          <w:tab w:val="left" w:pos="567"/>
        </w:tabs>
        <w:suppressAutoHyphens w:val="0"/>
        <w:spacing w:line="276" w:lineRule="auto"/>
        <w:ind w:left="567" w:hanging="283"/>
        <w:jc w:val="both"/>
        <w:rPr>
          <w:sz w:val="22"/>
          <w:szCs w:val="22"/>
        </w:rPr>
      </w:pPr>
      <w:r w:rsidRPr="00686201">
        <w:rPr>
          <w:sz w:val="22"/>
          <w:szCs w:val="22"/>
        </w:rPr>
        <w:t>Oferta Wykonawcy wraz z załącznikami</w:t>
      </w:r>
    </w:p>
    <w:p w14:paraId="2865E77F" w14:textId="77777777" w:rsidR="001F4C04" w:rsidRPr="00686201" w:rsidRDefault="001F4C04" w:rsidP="001F4C04">
      <w:pPr>
        <w:tabs>
          <w:tab w:val="left" w:pos="567"/>
        </w:tabs>
        <w:spacing w:line="276" w:lineRule="auto"/>
        <w:ind w:left="567" w:hanging="283"/>
        <w:rPr>
          <w:sz w:val="22"/>
          <w:szCs w:val="22"/>
        </w:rPr>
      </w:pPr>
      <w:r w:rsidRPr="00686201">
        <w:rPr>
          <w:sz w:val="22"/>
          <w:szCs w:val="22"/>
        </w:rPr>
        <w:t>- łącznie zwane także „Dokumentacją”.</w:t>
      </w:r>
    </w:p>
    <w:p w14:paraId="686ECD80" w14:textId="77777777" w:rsidR="001F4C04" w:rsidRPr="00686201"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686201">
        <w:rPr>
          <w:sz w:val="22"/>
          <w:szCs w:val="22"/>
        </w:rPr>
        <w:t>Wymienione dokumenty należy traktować jako wzajemnie uzupełniające się i wzajemnie wyjaśniające się. Jeżeli w dokumentach znajdzie się jakaś sprzeczność lub rozbieżność, pierwszeństwo mają postanowienia podane w dokumencie umiejscowionym w podanej kolejności na wyższym miejscu.</w:t>
      </w:r>
    </w:p>
    <w:p w14:paraId="7DCE8395" w14:textId="77777777" w:rsidR="001F4C04" w:rsidRPr="00686201"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686201">
        <w:rPr>
          <w:sz w:val="22"/>
          <w:szCs w:val="22"/>
        </w:rPr>
        <w:t>Załączniki wymienione w Umowie stanowią jej integralną część.</w:t>
      </w:r>
    </w:p>
    <w:p w14:paraId="769AF465" w14:textId="77777777" w:rsidR="001F4C04" w:rsidRPr="00686201" w:rsidRDefault="001F4C04" w:rsidP="001F4C04">
      <w:pPr>
        <w:tabs>
          <w:tab w:val="left" w:pos="284"/>
        </w:tabs>
        <w:spacing w:line="276" w:lineRule="auto"/>
        <w:ind w:left="284" w:hanging="284"/>
        <w:contextualSpacing/>
        <w:rPr>
          <w:snapToGrid w:val="0"/>
          <w:sz w:val="22"/>
          <w:szCs w:val="22"/>
        </w:rPr>
      </w:pPr>
    </w:p>
    <w:p w14:paraId="319EBDE7" w14:textId="77777777" w:rsidR="001F4C04" w:rsidRPr="00686201" w:rsidRDefault="001F4C04" w:rsidP="001F4C04">
      <w:pPr>
        <w:pStyle w:val="Style38"/>
        <w:tabs>
          <w:tab w:val="left" w:pos="284"/>
        </w:tabs>
        <w:spacing w:line="276" w:lineRule="auto"/>
        <w:ind w:left="284" w:hanging="284"/>
        <w:jc w:val="center"/>
        <w:rPr>
          <w:b/>
          <w:sz w:val="22"/>
          <w:szCs w:val="22"/>
        </w:rPr>
      </w:pPr>
      <w:r w:rsidRPr="00686201">
        <w:rPr>
          <w:b/>
          <w:sz w:val="22"/>
          <w:szCs w:val="22"/>
        </w:rPr>
        <w:t>§ 5</w:t>
      </w:r>
    </w:p>
    <w:p w14:paraId="31E82075" w14:textId="77777777" w:rsidR="001F4C04" w:rsidRPr="00686201" w:rsidRDefault="001F4C04" w:rsidP="001F4C04">
      <w:pPr>
        <w:pStyle w:val="Style38"/>
        <w:tabs>
          <w:tab w:val="left" w:pos="284"/>
        </w:tabs>
        <w:spacing w:line="276" w:lineRule="auto"/>
        <w:ind w:left="284" w:hanging="284"/>
        <w:jc w:val="center"/>
        <w:rPr>
          <w:b/>
          <w:sz w:val="22"/>
          <w:szCs w:val="22"/>
        </w:rPr>
      </w:pPr>
      <w:r w:rsidRPr="00686201">
        <w:rPr>
          <w:b/>
          <w:sz w:val="22"/>
          <w:szCs w:val="22"/>
        </w:rPr>
        <w:t xml:space="preserve"> TERMIN WYKONANIA UMOWY</w:t>
      </w:r>
    </w:p>
    <w:p w14:paraId="313204AB" w14:textId="7529EAF1" w:rsidR="001F4C04" w:rsidRPr="00686201" w:rsidRDefault="001F4C04" w:rsidP="00103D1F">
      <w:pPr>
        <w:widowControl w:val="0"/>
        <w:numPr>
          <w:ilvl w:val="0"/>
          <w:numId w:val="68"/>
        </w:numPr>
        <w:tabs>
          <w:tab w:val="clear" w:pos="567"/>
          <w:tab w:val="left" w:pos="284"/>
        </w:tabs>
        <w:suppressAutoHyphens w:val="0"/>
        <w:adjustRightInd w:val="0"/>
        <w:spacing w:line="276" w:lineRule="auto"/>
        <w:ind w:left="284" w:hanging="284"/>
        <w:jc w:val="both"/>
        <w:rPr>
          <w:sz w:val="22"/>
          <w:szCs w:val="22"/>
        </w:rPr>
      </w:pPr>
      <w:r w:rsidRPr="00686201">
        <w:rPr>
          <w:sz w:val="22"/>
          <w:szCs w:val="22"/>
        </w:rPr>
        <w:t xml:space="preserve">Zakończenie </w:t>
      </w:r>
      <w:r w:rsidR="00213880" w:rsidRPr="00686201">
        <w:rPr>
          <w:sz w:val="22"/>
          <w:szCs w:val="22"/>
        </w:rPr>
        <w:t>przedmiotu zamówienia</w:t>
      </w:r>
      <w:r w:rsidRPr="00686201">
        <w:rPr>
          <w:sz w:val="22"/>
          <w:szCs w:val="22"/>
        </w:rPr>
        <w:t xml:space="preserve"> nastąpi </w:t>
      </w:r>
      <w:r w:rsidRPr="00686201">
        <w:rPr>
          <w:b/>
          <w:bCs/>
          <w:sz w:val="22"/>
          <w:szCs w:val="22"/>
        </w:rPr>
        <w:t xml:space="preserve">w terminie </w:t>
      </w:r>
      <w:r w:rsidR="00401812" w:rsidRPr="00686201">
        <w:rPr>
          <w:b/>
          <w:bCs/>
          <w:sz w:val="22"/>
          <w:szCs w:val="22"/>
        </w:rPr>
        <w:t>11</w:t>
      </w:r>
      <w:r w:rsidRPr="00686201">
        <w:rPr>
          <w:b/>
          <w:bCs/>
          <w:sz w:val="22"/>
          <w:szCs w:val="22"/>
        </w:rPr>
        <w:t xml:space="preserve"> miesięcy </w:t>
      </w:r>
      <w:r w:rsidRPr="00686201">
        <w:rPr>
          <w:sz w:val="22"/>
          <w:szCs w:val="22"/>
        </w:rPr>
        <w:t>od dnia podpisania niniejszej umowy.</w:t>
      </w:r>
    </w:p>
    <w:p w14:paraId="642719E8" w14:textId="2A95AFAE" w:rsidR="002C3E79" w:rsidRPr="00686201" w:rsidRDefault="002C3E79" w:rsidP="00103D1F">
      <w:pPr>
        <w:widowControl w:val="0"/>
        <w:numPr>
          <w:ilvl w:val="0"/>
          <w:numId w:val="68"/>
        </w:numPr>
        <w:tabs>
          <w:tab w:val="clear" w:pos="567"/>
          <w:tab w:val="left" w:pos="284"/>
        </w:tabs>
        <w:suppressAutoHyphens w:val="0"/>
        <w:adjustRightInd w:val="0"/>
        <w:spacing w:line="276" w:lineRule="auto"/>
        <w:ind w:left="284" w:hanging="284"/>
        <w:jc w:val="both"/>
        <w:rPr>
          <w:sz w:val="22"/>
          <w:szCs w:val="22"/>
        </w:rPr>
      </w:pPr>
      <w:r w:rsidRPr="00686201">
        <w:rPr>
          <w:sz w:val="22"/>
          <w:szCs w:val="22"/>
        </w:rPr>
        <w:t xml:space="preserve">Uwaga! Zważając, że teren objęty inwestycją jest istotnym traktem turystycznym w okresie sezonowym Zamawiający </w:t>
      </w:r>
      <w:r w:rsidR="00920D01" w:rsidRPr="00686201">
        <w:rPr>
          <w:sz w:val="22"/>
          <w:szCs w:val="22"/>
        </w:rPr>
        <w:t>oczekuje</w:t>
      </w:r>
      <w:r w:rsidRPr="00686201">
        <w:rPr>
          <w:sz w:val="22"/>
          <w:szCs w:val="22"/>
        </w:rPr>
        <w:t xml:space="preserve"> zatrzymania prac na okres </w:t>
      </w:r>
      <w:r w:rsidR="00545B24" w:rsidRPr="00686201">
        <w:rPr>
          <w:sz w:val="22"/>
          <w:szCs w:val="22"/>
        </w:rPr>
        <w:t xml:space="preserve">05 </w:t>
      </w:r>
      <w:r w:rsidR="00F425E0" w:rsidRPr="00686201">
        <w:rPr>
          <w:sz w:val="22"/>
          <w:szCs w:val="22"/>
        </w:rPr>
        <w:t xml:space="preserve">czerwiec – </w:t>
      </w:r>
      <w:r w:rsidR="00545B24" w:rsidRPr="00686201">
        <w:rPr>
          <w:sz w:val="22"/>
          <w:szCs w:val="22"/>
        </w:rPr>
        <w:t xml:space="preserve">31 </w:t>
      </w:r>
      <w:r w:rsidR="00F425E0" w:rsidRPr="00686201">
        <w:rPr>
          <w:sz w:val="22"/>
          <w:szCs w:val="22"/>
        </w:rPr>
        <w:t>sierpień 2023 rok</w:t>
      </w:r>
      <w:r w:rsidRPr="00686201">
        <w:rPr>
          <w:sz w:val="22"/>
          <w:szCs w:val="22"/>
        </w:rPr>
        <w:t xml:space="preserve">. Zamawiający </w:t>
      </w:r>
      <w:r w:rsidR="00F9789B" w:rsidRPr="00686201">
        <w:rPr>
          <w:sz w:val="22"/>
          <w:szCs w:val="22"/>
        </w:rPr>
        <w:t>wymaga</w:t>
      </w:r>
      <w:r w:rsidRPr="00686201">
        <w:rPr>
          <w:sz w:val="22"/>
          <w:szCs w:val="22"/>
        </w:rPr>
        <w:t xml:space="preserve"> </w:t>
      </w:r>
      <w:r w:rsidR="00F425E0" w:rsidRPr="00686201">
        <w:rPr>
          <w:sz w:val="22"/>
          <w:szCs w:val="22"/>
        </w:rPr>
        <w:t xml:space="preserve">w pierwszej kolejności </w:t>
      </w:r>
      <w:r w:rsidR="00605CDC" w:rsidRPr="00686201">
        <w:rPr>
          <w:sz w:val="22"/>
          <w:szCs w:val="22"/>
        </w:rPr>
        <w:t xml:space="preserve">wykonać prace przy ulicy Morskiej od fokarium w stronę Muzeum Rybołówstwa, w przypadku braku możliwości zakończenia pozostałych robót przed okresem wakacyjnym pozostałą część przedmiotu zamówienia wznowić od </w:t>
      </w:r>
      <w:r w:rsidR="00545B24" w:rsidRPr="00686201">
        <w:rPr>
          <w:sz w:val="22"/>
          <w:szCs w:val="22"/>
        </w:rPr>
        <w:t xml:space="preserve">01 </w:t>
      </w:r>
      <w:r w:rsidR="00605CDC" w:rsidRPr="00686201">
        <w:rPr>
          <w:sz w:val="22"/>
          <w:szCs w:val="22"/>
        </w:rPr>
        <w:t>września 2023 roku</w:t>
      </w:r>
      <w:r w:rsidRPr="00686201">
        <w:rPr>
          <w:sz w:val="22"/>
          <w:szCs w:val="22"/>
        </w:rPr>
        <w:t>.</w:t>
      </w:r>
    </w:p>
    <w:p w14:paraId="52C1BD9B" w14:textId="77777777" w:rsidR="001F4C04" w:rsidRPr="00B52F83" w:rsidRDefault="001F4C04" w:rsidP="001F4C04">
      <w:pPr>
        <w:tabs>
          <w:tab w:val="left" w:pos="284"/>
        </w:tabs>
        <w:autoSpaceDE w:val="0"/>
        <w:autoSpaceDN w:val="0"/>
        <w:spacing w:line="276" w:lineRule="auto"/>
        <w:ind w:left="284" w:hanging="284"/>
        <w:rPr>
          <w:sz w:val="22"/>
          <w:szCs w:val="22"/>
        </w:rPr>
      </w:pPr>
    </w:p>
    <w:p w14:paraId="6D93B4FA" w14:textId="77777777" w:rsidR="001F4C04" w:rsidRPr="00B52F83" w:rsidRDefault="001F4C04" w:rsidP="001F4C04">
      <w:pPr>
        <w:pStyle w:val="Style38"/>
        <w:tabs>
          <w:tab w:val="left" w:pos="284"/>
        </w:tabs>
        <w:spacing w:line="276" w:lineRule="auto"/>
        <w:ind w:left="284" w:hanging="284"/>
        <w:jc w:val="center"/>
        <w:rPr>
          <w:b/>
          <w:sz w:val="22"/>
          <w:szCs w:val="22"/>
        </w:rPr>
      </w:pPr>
      <w:r w:rsidRPr="00B52F83">
        <w:rPr>
          <w:b/>
          <w:sz w:val="22"/>
          <w:szCs w:val="22"/>
        </w:rPr>
        <w:t>§ 6</w:t>
      </w:r>
    </w:p>
    <w:p w14:paraId="5692DA92" w14:textId="77777777" w:rsidR="001F4C04" w:rsidRPr="008339B7" w:rsidRDefault="001F4C04" w:rsidP="001F4C04">
      <w:pPr>
        <w:pStyle w:val="Style38"/>
        <w:tabs>
          <w:tab w:val="left" w:pos="284"/>
        </w:tabs>
        <w:spacing w:line="276" w:lineRule="auto"/>
        <w:ind w:left="284" w:hanging="284"/>
        <w:jc w:val="center"/>
        <w:rPr>
          <w:rFonts w:ascii="Times New Roman" w:hAnsi="Times New Roman"/>
          <w:b/>
          <w:sz w:val="22"/>
          <w:szCs w:val="22"/>
        </w:rPr>
      </w:pPr>
      <w:r w:rsidRPr="008339B7">
        <w:rPr>
          <w:rFonts w:ascii="Times New Roman" w:hAnsi="Times New Roman"/>
          <w:b/>
          <w:sz w:val="22"/>
          <w:szCs w:val="22"/>
        </w:rPr>
        <w:t xml:space="preserve"> ODBIÓR PRZEDMIOTU UMOWY</w:t>
      </w:r>
    </w:p>
    <w:p w14:paraId="5AD807B3" w14:textId="77777777" w:rsidR="001F4C04" w:rsidRPr="00B52F83" w:rsidRDefault="001F4C04" w:rsidP="00103D1F">
      <w:pPr>
        <w:numPr>
          <w:ilvl w:val="0"/>
          <w:numId w:val="69"/>
        </w:numPr>
        <w:shd w:val="clear" w:color="auto" w:fill="FFFFFF"/>
        <w:tabs>
          <w:tab w:val="left" w:pos="284"/>
        </w:tabs>
        <w:spacing w:line="276" w:lineRule="auto"/>
        <w:ind w:left="284" w:hanging="284"/>
        <w:jc w:val="both"/>
        <w:rPr>
          <w:sz w:val="22"/>
          <w:szCs w:val="22"/>
        </w:rPr>
      </w:pPr>
      <w:r w:rsidRPr="00B52F83">
        <w:rPr>
          <w:sz w:val="22"/>
          <w:szCs w:val="22"/>
        </w:rPr>
        <w:t>Przed zgłoszeniem gotowości do odbioru Wykonawca ma obowiązek wykonania na swój koszt przewidzianych w przepisach prawa lub Umowie prób i sprawdzeń, skompletowania i dostarczenia dokumentów niezbędnych do dokonania oceny prawidłowości wykonania Przedmiotu Umowy lub jego części oraz dołączenia niezbędnych atestów, certyfikatów itp.</w:t>
      </w:r>
    </w:p>
    <w:p w14:paraId="2CAC571D" w14:textId="77777777" w:rsidR="001F4C04" w:rsidRPr="00B52F83" w:rsidRDefault="001F4C04" w:rsidP="00103D1F">
      <w:pPr>
        <w:numPr>
          <w:ilvl w:val="0"/>
          <w:numId w:val="69"/>
        </w:numPr>
        <w:shd w:val="clear" w:color="auto" w:fill="FFFFFF"/>
        <w:tabs>
          <w:tab w:val="left" w:pos="284"/>
        </w:tabs>
        <w:spacing w:line="276" w:lineRule="auto"/>
        <w:ind w:left="284" w:hanging="284"/>
        <w:jc w:val="both"/>
        <w:rPr>
          <w:sz w:val="22"/>
          <w:szCs w:val="22"/>
        </w:rPr>
      </w:pPr>
      <w:r w:rsidRPr="00B52F83">
        <w:rPr>
          <w:sz w:val="22"/>
          <w:szCs w:val="22"/>
        </w:rPr>
        <w:t>Zamawiający będzie dokonywał następujących rodzajów odbiorów:</w:t>
      </w:r>
    </w:p>
    <w:p w14:paraId="6A96BB64" w14:textId="341CC8C5" w:rsidR="001F4C04" w:rsidRPr="00686201" w:rsidRDefault="001F4C04" w:rsidP="00103D1F">
      <w:pPr>
        <w:numPr>
          <w:ilvl w:val="1"/>
          <w:numId w:val="69"/>
        </w:numPr>
        <w:shd w:val="clear" w:color="auto" w:fill="FFFFFF"/>
        <w:tabs>
          <w:tab w:val="left" w:pos="567"/>
        </w:tabs>
        <w:spacing w:line="276" w:lineRule="auto"/>
        <w:ind w:left="567" w:hanging="283"/>
        <w:jc w:val="both"/>
        <w:rPr>
          <w:sz w:val="22"/>
          <w:szCs w:val="22"/>
        </w:rPr>
      </w:pPr>
      <w:r w:rsidRPr="00686201">
        <w:rPr>
          <w:sz w:val="22"/>
          <w:szCs w:val="22"/>
        </w:rPr>
        <w:t xml:space="preserve">robót zanikających lub podlegających zakryciu </w:t>
      </w:r>
      <w:r w:rsidR="00E11987" w:rsidRPr="00686201">
        <w:rPr>
          <w:sz w:val="22"/>
          <w:szCs w:val="22"/>
        </w:rPr>
        <w:t xml:space="preserve">(jeśli występują) </w:t>
      </w:r>
      <w:r w:rsidRPr="00686201">
        <w:rPr>
          <w:sz w:val="22"/>
          <w:szCs w:val="22"/>
        </w:rPr>
        <w:t xml:space="preserve">nie później niż 3 dni od daty zgłoszenia gotowości do odbioru wpisanej do dziennika budowy przez kierownika budowy </w:t>
      </w:r>
      <w:r w:rsidR="00D8706A" w:rsidRPr="00686201">
        <w:rPr>
          <w:sz w:val="22"/>
          <w:szCs w:val="22"/>
        </w:rPr>
        <w:t xml:space="preserve">dla obszaru objętego ZRID </w:t>
      </w:r>
      <w:r w:rsidRPr="00686201">
        <w:rPr>
          <w:sz w:val="22"/>
          <w:szCs w:val="22"/>
        </w:rPr>
        <w:t xml:space="preserve">oraz zgłoszenia Zamawiającemu w formie pisemnej lub za pośrednictwem poczty elektronicznej. Odbiór będzie potwierdzony przez inspektora nadzoru inwestorskiego wpisem do </w:t>
      </w:r>
      <w:r w:rsidR="00E11987" w:rsidRPr="00686201">
        <w:rPr>
          <w:sz w:val="22"/>
          <w:szCs w:val="22"/>
        </w:rPr>
        <w:t>protokołu odbioru</w:t>
      </w:r>
      <w:r w:rsidRPr="00686201">
        <w:rPr>
          <w:sz w:val="22"/>
          <w:szCs w:val="22"/>
        </w:rPr>
        <w:t>;</w:t>
      </w:r>
    </w:p>
    <w:p w14:paraId="339FCC96" w14:textId="277A0347" w:rsidR="001F4C04" w:rsidRPr="00686201" w:rsidRDefault="00E11987" w:rsidP="00103D1F">
      <w:pPr>
        <w:numPr>
          <w:ilvl w:val="1"/>
          <w:numId w:val="69"/>
        </w:numPr>
        <w:shd w:val="clear" w:color="auto" w:fill="FFFFFF"/>
        <w:tabs>
          <w:tab w:val="left" w:pos="567"/>
        </w:tabs>
        <w:spacing w:line="276" w:lineRule="auto"/>
        <w:ind w:left="567" w:hanging="283"/>
        <w:jc w:val="both"/>
        <w:rPr>
          <w:sz w:val="22"/>
          <w:szCs w:val="22"/>
        </w:rPr>
      </w:pPr>
      <w:r w:rsidRPr="00686201">
        <w:rPr>
          <w:sz w:val="22"/>
          <w:szCs w:val="22"/>
        </w:rPr>
        <w:t>odbiorów częściowych</w:t>
      </w:r>
      <w:r w:rsidR="001F4C04" w:rsidRPr="00686201">
        <w:rPr>
          <w:sz w:val="22"/>
          <w:szCs w:val="22"/>
        </w:rPr>
        <w:t xml:space="preserve"> robót,</w:t>
      </w:r>
      <w:r w:rsidRPr="00686201">
        <w:rPr>
          <w:sz w:val="22"/>
          <w:szCs w:val="22"/>
        </w:rPr>
        <w:t xml:space="preserve"> </w:t>
      </w:r>
      <w:r w:rsidR="001F4C04" w:rsidRPr="00686201">
        <w:rPr>
          <w:sz w:val="22"/>
          <w:szCs w:val="22"/>
        </w:rPr>
        <w:t>nie później niż 7 dni od daty zgłoszenia gotowości odbioru robót</w:t>
      </w:r>
      <w:r w:rsidRPr="00686201">
        <w:rPr>
          <w:sz w:val="22"/>
          <w:szCs w:val="22"/>
        </w:rPr>
        <w:t xml:space="preserve"> po wykonaniu </w:t>
      </w:r>
      <w:r w:rsidR="00781453" w:rsidRPr="00686201">
        <w:rPr>
          <w:sz w:val="22"/>
          <w:szCs w:val="22"/>
        </w:rPr>
        <w:t>1/4</w:t>
      </w:r>
      <w:r w:rsidRPr="00686201">
        <w:rPr>
          <w:sz w:val="22"/>
          <w:szCs w:val="22"/>
        </w:rPr>
        <w:t xml:space="preserve"> przedmiotu umowy</w:t>
      </w:r>
      <w:r w:rsidR="001F4C04" w:rsidRPr="00686201">
        <w:rPr>
          <w:sz w:val="22"/>
          <w:szCs w:val="22"/>
        </w:rPr>
        <w:t xml:space="preserve"> </w:t>
      </w:r>
      <w:r w:rsidRPr="00686201">
        <w:rPr>
          <w:sz w:val="22"/>
          <w:szCs w:val="22"/>
        </w:rPr>
        <w:t>zatwierdzonej przez</w:t>
      </w:r>
      <w:r w:rsidR="001F4C04" w:rsidRPr="00686201">
        <w:rPr>
          <w:sz w:val="22"/>
          <w:szCs w:val="22"/>
        </w:rPr>
        <w:t xml:space="preserve"> inspektora nadzoru inwestorskiego oraz </w:t>
      </w:r>
      <w:r w:rsidR="001F4C04" w:rsidRPr="00686201">
        <w:rPr>
          <w:sz w:val="22"/>
          <w:szCs w:val="22"/>
        </w:rPr>
        <w:lastRenderedPageBreak/>
        <w:t xml:space="preserve">zgłoszonej Zamawiającemu przez Wykonawcę w formie  pisemnej. Dokumentem potwierdzającym dokonanie odbioru częściowego robót jest protokół odbioru częściowego podpisany przez Zamawiającego i Wykonawcę. </w:t>
      </w:r>
    </w:p>
    <w:p w14:paraId="1478677E" w14:textId="332B036C" w:rsidR="001F4C04" w:rsidRPr="00797D82" w:rsidRDefault="001F4C04" w:rsidP="00103D1F">
      <w:pPr>
        <w:numPr>
          <w:ilvl w:val="1"/>
          <w:numId w:val="69"/>
        </w:numPr>
        <w:shd w:val="clear" w:color="auto" w:fill="FFFFFF"/>
        <w:tabs>
          <w:tab w:val="left" w:pos="567"/>
        </w:tabs>
        <w:spacing w:line="276" w:lineRule="auto"/>
        <w:ind w:left="567" w:hanging="283"/>
        <w:jc w:val="both"/>
        <w:rPr>
          <w:sz w:val="22"/>
          <w:szCs w:val="22"/>
        </w:rPr>
      </w:pPr>
      <w:r w:rsidRPr="00797D82">
        <w:rPr>
          <w:sz w:val="22"/>
          <w:szCs w:val="22"/>
        </w:rPr>
        <w:t>odbioru końcowego robót, dokonanego po zakończeniu przez Wykonawcę wykonywania wszelkich robót w zakresie</w:t>
      </w:r>
      <w:r w:rsidR="00E11987" w:rsidRPr="00797D82">
        <w:rPr>
          <w:sz w:val="22"/>
          <w:szCs w:val="22"/>
        </w:rPr>
        <w:t xml:space="preserve"> przedmiotu zamówienia</w:t>
      </w:r>
      <w:r w:rsidRPr="00797D82">
        <w:rPr>
          <w:sz w:val="22"/>
          <w:szCs w:val="22"/>
        </w:rPr>
        <w:t xml:space="preserve">, stanowiącego wstępne potwierdzenie wykonania robót w powyższym zakresie, z pominięciem drobnych prac zaległych i wad nie wpływających na możliwość korzystania z wykonanych robót zgodnie z przeznaczeniem, w terminie 14 dni od daty pisemnego powiadomienia Zamawiającego przez Wykonawcę, po osiągnięciu gotowości do odbioru końcowego. </w:t>
      </w:r>
      <w:r w:rsidR="00EE3940" w:rsidRPr="00797D82">
        <w:rPr>
          <w:sz w:val="22"/>
          <w:szCs w:val="22"/>
        </w:rPr>
        <w:t>Podstawą do wystawienia przez Wykonawcę faktury końcowej będzie zakończenie przez niego drobnych zaległych prac oraz usunięcie wad ujawnionych podczas odbioru końcowego.</w:t>
      </w:r>
    </w:p>
    <w:p w14:paraId="6A270DCF" w14:textId="77777777" w:rsidR="001F4C04" w:rsidRPr="00797D82" w:rsidRDefault="001F4C04" w:rsidP="00103D1F">
      <w:pPr>
        <w:widowControl w:val="0"/>
        <w:numPr>
          <w:ilvl w:val="0"/>
          <w:numId w:val="69"/>
        </w:numPr>
        <w:tabs>
          <w:tab w:val="clear" w:pos="567"/>
          <w:tab w:val="left" w:pos="284"/>
          <w:tab w:val="num" w:pos="426"/>
        </w:tabs>
        <w:suppressAutoHyphens w:val="0"/>
        <w:adjustRightInd w:val="0"/>
        <w:spacing w:line="276" w:lineRule="auto"/>
        <w:ind w:left="284" w:hanging="284"/>
        <w:jc w:val="both"/>
        <w:rPr>
          <w:sz w:val="22"/>
          <w:szCs w:val="22"/>
        </w:rPr>
      </w:pPr>
      <w:r w:rsidRPr="00797D82">
        <w:rPr>
          <w:sz w:val="22"/>
          <w:szCs w:val="22"/>
        </w:rPr>
        <w:t>Zamawiający wyznacza następujące etapy realizacji  przedmiotu umowy określonego w §1:</w:t>
      </w:r>
    </w:p>
    <w:p w14:paraId="612BDD55" w14:textId="22877196" w:rsidR="001F4C04" w:rsidRPr="00797D82" w:rsidRDefault="001F4C04" w:rsidP="00CA4606">
      <w:pPr>
        <w:tabs>
          <w:tab w:val="left" w:pos="284"/>
        </w:tabs>
        <w:spacing w:line="276" w:lineRule="auto"/>
        <w:ind w:left="284"/>
        <w:jc w:val="both"/>
        <w:rPr>
          <w:sz w:val="22"/>
          <w:szCs w:val="22"/>
        </w:rPr>
      </w:pPr>
      <w:r w:rsidRPr="00797D82">
        <w:rPr>
          <w:sz w:val="22"/>
          <w:szCs w:val="22"/>
        </w:rPr>
        <w:t>Etap Pierwszy – wykonanie</w:t>
      </w:r>
      <w:r w:rsidR="00CA4606" w:rsidRPr="00797D82">
        <w:rPr>
          <w:sz w:val="22"/>
          <w:szCs w:val="22"/>
        </w:rPr>
        <w:t xml:space="preserve"> </w:t>
      </w:r>
      <w:r w:rsidR="00781453" w:rsidRPr="00797D82">
        <w:rPr>
          <w:sz w:val="22"/>
          <w:szCs w:val="22"/>
        </w:rPr>
        <w:t>1/4</w:t>
      </w:r>
      <w:r w:rsidR="00CA4606" w:rsidRPr="00797D82">
        <w:rPr>
          <w:sz w:val="22"/>
          <w:szCs w:val="22"/>
        </w:rPr>
        <w:t xml:space="preserve"> </w:t>
      </w:r>
      <w:r w:rsidRPr="00797D82">
        <w:rPr>
          <w:sz w:val="22"/>
          <w:szCs w:val="22"/>
        </w:rPr>
        <w:t>pr</w:t>
      </w:r>
      <w:r w:rsidR="00CA4606" w:rsidRPr="00797D82">
        <w:rPr>
          <w:sz w:val="22"/>
          <w:szCs w:val="22"/>
        </w:rPr>
        <w:t>zedmiotu zamówienia</w:t>
      </w:r>
      <w:r w:rsidRPr="00797D82">
        <w:rPr>
          <w:sz w:val="22"/>
          <w:szCs w:val="22"/>
        </w:rPr>
        <w:t xml:space="preserve"> przez Wykonawcę</w:t>
      </w:r>
      <w:r w:rsidR="00CA4606" w:rsidRPr="00797D82">
        <w:rPr>
          <w:sz w:val="22"/>
          <w:szCs w:val="22"/>
        </w:rPr>
        <w:t>,</w:t>
      </w:r>
      <w:r w:rsidRPr="00797D82">
        <w:rPr>
          <w:sz w:val="22"/>
          <w:szCs w:val="22"/>
        </w:rPr>
        <w:t xml:space="preserve"> </w:t>
      </w:r>
    </w:p>
    <w:p w14:paraId="5303487A" w14:textId="1C1964EF" w:rsidR="001F4C04" w:rsidRPr="00DA1BB9" w:rsidRDefault="001F4C04" w:rsidP="00CA4606">
      <w:pPr>
        <w:tabs>
          <w:tab w:val="left" w:pos="284"/>
        </w:tabs>
        <w:spacing w:line="276" w:lineRule="auto"/>
        <w:ind w:left="284"/>
        <w:jc w:val="both"/>
        <w:rPr>
          <w:sz w:val="22"/>
          <w:szCs w:val="22"/>
        </w:rPr>
      </w:pPr>
      <w:r w:rsidRPr="00797D82">
        <w:rPr>
          <w:sz w:val="22"/>
          <w:szCs w:val="22"/>
        </w:rPr>
        <w:t>Etap Drugi</w:t>
      </w:r>
      <w:r w:rsidR="00CA4606" w:rsidRPr="00797D82">
        <w:rPr>
          <w:sz w:val="22"/>
          <w:szCs w:val="22"/>
        </w:rPr>
        <w:t xml:space="preserve"> – zakończenie realizacji przedmiotu zamówienia;</w:t>
      </w:r>
    </w:p>
    <w:p w14:paraId="741AB841" w14:textId="04F4B16E" w:rsidR="001F4C04" w:rsidRPr="00797D8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797D82">
        <w:rPr>
          <w:sz w:val="22"/>
          <w:szCs w:val="22"/>
        </w:rPr>
        <w:t xml:space="preserve">Wykonawca zgłosi pisemnie Zamawiającemu, zakończenie </w:t>
      </w:r>
      <w:r w:rsidR="008869CE" w:rsidRPr="00797D82">
        <w:rPr>
          <w:sz w:val="22"/>
          <w:szCs w:val="22"/>
        </w:rPr>
        <w:t>realizacji wszelkich prac nad przedmiotem zamówienia</w:t>
      </w:r>
      <w:r w:rsidRPr="00797D82">
        <w:rPr>
          <w:sz w:val="22"/>
          <w:szCs w:val="22"/>
        </w:rPr>
        <w:t xml:space="preserve"> oraz gotowoś</w:t>
      </w:r>
      <w:r w:rsidR="008869CE" w:rsidRPr="00797D82">
        <w:rPr>
          <w:sz w:val="22"/>
          <w:szCs w:val="22"/>
        </w:rPr>
        <w:t>ć</w:t>
      </w:r>
      <w:r w:rsidRPr="00797D82">
        <w:rPr>
          <w:sz w:val="22"/>
          <w:szCs w:val="22"/>
        </w:rPr>
        <w:t xml:space="preserve"> do odbioru końcowego przedmiotu umowy.</w:t>
      </w:r>
    </w:p>
    <w:p w14:paraId="401B8C4D" w14:textId="5A331FA0" w:rsidR="001F4C04" w:rsidRPr="00797D8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797D82">
        <w:rPr>
          <w:sz w:val="22"/>
          <w:szCs w:val="22"/>
        </w:rPr>
        <w:t xml:space="preserve">Zakończenie robót budowlanych musi być potwierdzone </w:t>
      </w:r>
      <w:r w:rsidR="004B2241" w:rsidRPr="00797D82">
        <w:rPr>
          <w:sz w:val="22"/>
          <w:szCs w:val="22"/>
        </w:rPr>
        <w:t>protokołem odbioru końcowego</w:t>
      </w:r>
      <w:r w:rsidRPr="00797D82">
        <w:rPr>
          <w:sz w:val="22"/>
          <w:szCs w:val="22"/>
        </w:rPr>
        <w:t xml:space="preserve"> </w:t>
      </w:r>
      <w:r w:rsidR="004B2241" w:rsidRPr="00797D82">
        <w:rPr>
          <w:sz w:val="22"/>
          <w:szCs w:val="22"/>
        </w:rPr>
        <w:t>przez Inspektora</w:t>
      </w:r>
      <w:r w:rsidRPr="00797D82">
        <w:rPr>
          <w:sz w:val="22"/>
          <w:szCs w:val="22"/>
        </w:rPr>
        <w:t xml:space="preserve"> </w:t>
      </w:r>
      <w:r w:rsidR="004B2241" w:rsidRPr="00797D82">
        <w:rPr>
          <w:sz w:val="22"/>
          <w:szCs w:val="22"/>
        </w:rPr>
        <w:t xml:space="preserve">Nadzoru </w:t>
      </w:r>
      <w:r w:rsidRPr="00797D82">
        <w:rPr>
          <w:sz w:val="22"/>
          <w:szCs w:val="22"/>
        </w:rPr>
        <w:t>Inwestorskiego potwierdzającym wykonanie wszystkich robót zgodnie z Umową.</w:t>
      </w:r>
    </w:p>
    <w:p w14:paraId="7BE23505"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Wraz ze zgłoszeniem gotowości do odbioru końcowego, Wykonawca zobowiązany jest </w:t>
      </w:r>
      <w:r w:rsidRPr="00570244">
        <w:rPr>
          <w:sz w:val="22"/>
          <w:szCs w:val="22"/>
        </w:rPr>
        <w:t xml:space="preserve">przedłożyć / dostarczyć </w:t>
      </w:r>
      <w:r w:rsidRPr="00B52F83">
        <w:rPr>
          <w:sz w:val="22"/>
          <w:szCs w:val="22"/>
        </w:rPr>
        <w:t>dokumentację odbiorową w zakresie i formie zgodnej z zapisami Umowy, w tym zapisami zawartymi w opracowanej Dokumentacji.</w:t>
      </w:r>
    </w:p>
    <w:p w14:paraId="3018F2DC" w14:textId="150D294D" w:rsidR="001F4C04" w:rsidRPr="00797D8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797D82">
        <w:rPr>
          <w:sz w:val="22"/>
          <w:szCs w:val="22"/>
        </w:rPr>
        <w:t>Zamawiający dokona weryfikacji złożonej dokumentacji odbiorowej w terminie do 10 dni od dnia przekazania</w:t>
      </w:r>
      <w:r w:rsidR="00A840CF" w:rsidRPr="00797D82">
        <w:rPr>
          <w:sz w:val="22"/>
          <w:szCs w:val="22"/>
        </w:rPr>
        <w:t xml:space="preserve"> Inspektorowi Nadzoru Inwestorskiego</w:t>
      </w:r>
      <w:r w:rsidRPr="00797D82">
        <w:rPr>
          <w:sz w:val="22"/>
          <w:szCs w:val="22"/>
        </w:rPr>
        <w:t xml:space="preserve">. W tym też terminie Zamawiający potwierdzi zakończenie </w:t>
      </w:r>
      <w:r w:rsidR="00757EAF" w:rsidRPr="00797D82">
        <w:rPr>
          <w:sz w:val="22"/>
          <w:szCs w:val="22"/>
        </w:rPr>
        <w:t>realizacji przedmiotu zamówienia</w:t>
      </w:r>
      <w:r w:rsidRPr="00797D82">
        <w:rPr>
          <w:sz w:val="22"/>
          <w:szCs w:val="22"/>
        </w:rPr>
        <w:t xml:space="preserve"> objęt</w:t>
      </w:r>
      <w:r w:rsidR="00757EAF" w:rsidRPr="00797D82">
        <w:rPr>
          <w:sz w:val="22"/>
          <w:szCs w:val="22"/>
        </w:rPr>
        <w:t>ego</w:t>
      </w:r>
      <w:r w:rsidRPr="00797D82">
        <w:rPr>
          <w:sz w:val="22"/>
          <w:szCs w:val="22"/>
        </w:rPr>
        <w:t xml:space="preserve"> umową wraz z potwierdzeniem gotowości lub stwierdzeniem braku  gotowości do odbioru Wykonawcy lub zgłosi uwagi do przekazanej przez Wykonawcę dokumentacji. </w:t>
      </w:r>
    </w:p>
    <w:p w14:paraId="4829A715"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Wykonawca po otrzymaniu uwag do dokumentacji odbiorowej jest zobowiązany nie później niż w terminie 5 dni od otrzymania uwag do:</w:t>
      </w:r>
    </w:p>
    <w:p w14:paraId="00FB9D36"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ich uwzględnienia i dostarczenia Zamawiającemu zmodyfikowanej dokumentacji albo</w:t>
      </w:r>
    </w:p>
    <w:p w14:paraId="4FCAC628"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w przypadku odmowy ich uwzględnienia do przedstawienia szczegółowego pisemnego uzasadnienia tej odmowy. Oświadczenie Zamawiającego o uznaniu tej odmowy za zasadną lub nie złożenie żadnego oświadczenia i niepodjęcie w związku z tą odmową żadnych dalszych czynności przez kolejne 3 dni robocze od dnia otrzymania przedmiotowej odmowy (milczenie Zamawiającego) jest równoznaczne z zaakceptowaniem przez Zamawiającego objętego tymi uwagami zakresu dokumentacji.</w:t>
      </w:r>
    </w:p>
    <w:p w14:paraId="3120C673" w14:textId="113B8E53"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Zamawiający </w:t>
      </w:r>
      <w:r w:rsidR="009C3F05">
        <w:rPr>
          <w:sz w:val="22"/>
          <w:szCs w:val="22"/>
        </w:rPr>
        <w:t xml:space="preserve">wyznaczy termin i </w:t>
      </w:r>
      <w:r w:rsidRPr="00B52F83">
        <w:rPr>
          <w:sz w:val="22"/>
          <w:szCs w:val="22"/>
        </w:rPr>
        <w:t xml:space="preserve">przystąpi do odbioru końcowego po zakończeniu przez Wykonawcę robót budowlanych, przekazaniu dokumentacji odbiorowej </w:t>
      </w:r>
      <w:r>
        <w:rPr>
          <w:sz w:val="22"/>
          <w:szCs w:val="22"/>
        </w:rPr>
        <w:t xml:space="preserve">z uwzględnieniem zapisów ust. </w:t>
      </w:r>
      <w:r w:rsidR="009C3F05">
        <w:rPr>
          <w:sz w:val="22"/>
          <w:szCs w:val="22"/>
        </w:rPr>
        <w:t>7</w:t>
      </w:r>
      <w:r>
        <w:rPr>
          <w:sz w:val="22"/>
          <w:szCs w:val="22"/>
        </w:rPr>
        <w:t xml:space="preserve"> i </w:t>
      </w:r>
      <w:r w:rsidR="009C3F05">
        <w:rPr>
          <w:sz w:val="22"/>
          <w:szCs w:val="22"/>
        </w:rPr>
        <w:t>8</w:t>
      </w:r>
      <w:r>
        <w:rPr>
          <w:sz w:val="22"/>
          <w:szCs w:val="22"/>
        </w:rPr>
        <w:t xml:space="preserve"> niniejszego paragrafu </w:t>
      </w:r>
      <w:r w:rsidRPr="00B52F83">
        <w:rPr>
          <w:sz w:val="22"/>
          <w:szCs w:val="22"/>
        </w:rPr>
        <w:t>wraz z potwierdzeniem gotowości do odbioru przez Zamawiającego.</w:t>
      </w:r>
    </w:p>
    <w:p w14:paraId="5169E784" w14:textId="61D4BBF1" w:rsidR="001F4C04" w:rsidRPr="00C71D8C" w:rsidRDefault="001F4C04" w:rsidP="00103D1F">
      <w:pPr>
        <w:widowControl w:val="0"/>
        <w:numPr>
          <w:ilvl w:val="0"/>
          <w:numId w:val="114"/>
        </w:numPr>
        <w:tabs>
          <w:tab w:val="left" w:pos="284"/>
        </w:tabs>
        <w:suppressAutoHyphens w:val="0"/>
        <w:adjustRightInd w:val="0"/>
        <w:spacing w:line="276" w:lineRule="auto"/>
        <w:ind w:left="284" w:hanging="284"/>
        <w:jc w:val="both"/>
        <w:rPr>
          <w:color w:val="FF0000"/>
          <w:sz w:val="22"/>
          <w:szCs w:val="22"/>
        </w:rPr>
      </w:pPr>
      <w:r w:rsidRPr="00B52F83">
        <w:rPr>
          <w:sz w:val="22"/>
          <w:szCs w:val="22"/>
        </w:rPr>
        <w:t>Rozpoczęci</w:t>
      </w:r>
      <w:r>
        <w:rPr>
          <w:sz w:val="22"/>
          <w:szCs w:val="22"/>
        </w:rPr>
        <w:t>e</w:t>
      </w:r>
      <w:r w:rsidRPr="00B52F83">
        <w:rPr>
          <w:sz w:val="22"/>
          <w:szCs w:val="22"/>
        </w:rPr>
        <w:t xml:space="preserve"> odbioru końcowego robót objętych przedmiotem zamówienia nastąpi w terminie nie dłuższym niż 7 dni kalendarzowych </w:t>
      </w:r>
      <w:r w:rsidRPr="00C8435D">
        <w:rPr>
          <w:sz w:val="22"/>
          <w:szCs w:val="22"/>
        </w:rPr>
        <w:t xml:space="preserve">od dnia przekazania dokumentacji o której mowa w pkt. </w:t>
      </w:r>
      <w:r w:rsidR="00C82F28">
        <w:rPr>
          <w:sz w:val="22"/>
          <w:szCs w:val="22"/>
        </w:rPr>
        <w:t>9</w:t>
      </w:r>
      <w:r w:rsidRPr="00C8435D">
        <w:rPr>
          <w:sz w:val="22"/>
          <w:szCs w:val="22"/>
        </w:rPr>
        <w:t>.</w:t>
      </w:r>
      <w:r>
        <w:rPr>
          <w:color w:val="FF0000"/>
          <w:sz w:val="22"/>
          <w:szCs w:val="22"/>
        </w:rPr>
        <w:t xml:space="preserve"> </w:t>
      </w:r>
    </w:p>
    <w:p w14:paraId="66E3A691" w14:textId="2CD9ED01" w:rsidR="001F4C04" w:rsidRPr="00797D8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797D82">
        <w:rPr>
          <w:sz w:val="22"/>
          <w:szCs w:val="22"/>
        </w:rPr>
        <w:t xml:space="preserve">Zamawiający w trakcie czynności odbioru sprawdzi </w:t>
      </w:r>
      <w:r w:rsidR="007F7324" w:rsidRPr="00797D82">
        <w:rPr>
          <w:sz w:val="22"/>
          <w:szCs w:val="22"/>
        </w:rPr>
        <w:t>zgodność przedmiotu zamówienia z dokumentacją projektową, zapisami SWZ oraz ofertą Wykonawcy</w:t>
      </w:r>
      <w:r w:rsidRPr="00797D82">
        <w:rPr>
          <w:sz w:val="22"/>
          <w:szCs w:val="22"/>
        </w:rPr>
        <w:t>.</w:t>
      </w:r>
    </w:p>
    <w:p w14:paraId="4679ECEE"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Wykonawca zobowiązany jest uczestniczyć w odbiorze osobiście lub wyznaczyć upoważnionego pisemnie pełnomocnika. Nieobecność Wykonawcy lub pełnomocnika nie wstrzymuje czynności odbioru, Wykonawca traci jednak w tym przypadku prawo do zgłoszenia swoich uwag i wniosków w stosunku do wyniku odbioru.</w:t>
      </w:r>
    </w:p>
    <w:p w14:paraId="4E8341A6"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Stwierdzone wady lub braki Wykonawca uzupełni i poprawi niezwłocznie w trakcie czynności odbioru lub w terminie wyznaczonym przez Zamawiającego.</w:t>
      </w:r>
    </w:p>
    <w:p w14:paraId="1C7A5952"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 okresie rękojmi i udzielonej gwarancji Wykonawca zobowiązany jest do udziału w przeprowadzanych przeglądach oraz do usuwania stwierdzonych w trakcie tych przeglądów wad.</w:t>
      </w:r>
    </w:p>
    <w:p w14:paraId="1CC1545E" w14:textId="3CF10684" w:rsidR="001F4C04" w:rsidRPr="00797D82"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797D82">
        <w:rPr>
          <w:sz w:val="22"/>
          <w:szCs w:val="22"/>
        </w:rPr>
        <w:lastRenderedPageBreak/>
        <w:t>Odbiór końcowy przedmiotu zamówienia nastąpi protokolarnie, na podstawie protokołu odbioru końcowego przedmiotu umowy, podpisanego przez upoważnionych przedstawicieli Wykonawcy oraz Zamawiającego</w:t>
      </w:r>
      <w:r w:rsidR="00CA7B1E" w:rsidRPr="00797D82">
        <w:rPr>
          <w:sz w:val="22"/>
          <w:szCs w:val="22"/>
        </w:rPr>
        <w:t>.</w:t>
      </w:r>
      <w:r w:rsidRPr="00797D82">
        <w:rPr>
          <w:sz w:val="22"/>
          <w:szCs w:val="22"/>
        </w:rPr>
        <w:t xml:space="preserve"> </w:t>
      </w:r>
    </w:p>
    <w:p w14:paraId="3FCE48C1" w14:textId="65DC05F2"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Potwierdzeniem wykonania przedmiotu zamówienia będzie podpisany przez Zamawiającego Protokół Odbioru Końcowego </w:t>
      </w:r>
      <w:r w:rsidR="00830E44">
        <w:rPr>
          <w:sz w:val="22"/>
          <w:szCs w:val="22"/>
        </w:rPr>
        <w:t>p</w:t>
      </w:r>
      <w:r w:rsidRPr="00B52F83">
        <w:rPr>
          <w:sz w:val="22"/>
          <w:szCs w:val="22"/>
        </w:rPr>
        <w:t xml:space="preserve">rzedmiotu </w:t>
      </w:r>
      <w:r w:rsidR="00830E44">
        <w:rPr>
          <w:sz w:val="22"/>
          <w:szCs w:val="22"/>
        </w:rPr>
        <w:t>u</w:t>
      </w:r>
      <w:r w:rsidRPr="00B52F83">
        <w:rPr>
          <w:sz w:val="22"/>
          <w:szCs w:val="22"/>
        </w:rPr>
        <w:t>mowy.</w:t>
      </w:r>
    </w:p>
    <w:p w14:paraId="67C9ED33" w14:textId="77777777" w:rsidR="001F4C04" w:rsidRPr="00B52F83" w:rsidRDefault="001F4C04" w:rsidP="00103D1F">
      <w:pPr>
        <w:numPr>
          <w:ilvl w:val="0"/>
          <w:numId w:val="114"/>
        </w:numPr>
        <w:shd w:val="clear" w:color="auto" w:fill="FFFFFF"/>
        <w:tabs>
          <w:tab w:val="left" w:pos="284"/>
        </w:tabs>
        <w:spacing w:line="276" w:lineRule="auto"/>
        <w:ind w:left="284" w:hanging="284"/>
        <w:jc w:val="both"/>
        <w:rPr>
          <w:sz w:val="22"/>
          <w:szCs w:val="22"/>
        </w:rPr>
      </w:pPr>
      <w:r w:rsidRPr="00B52F83">
        <w:rPr>
          <w:sz w:val="22"/>
          <w:szCs w:val="22"/>
        </w:rPr>
        <w:t>Jeżeli w toku czynności odbioru stwierdzi się, że przedmiot odbioru nie osiągnął gotowości do odbioru w szczególności z powodu niezakończenia robót, zastosowania niezgodnego z Umową materiału, niewłaściwego ich wykonania lub nieprzeprowadzenia wymaganych prób i sprawdzeń, a także braku dokumentacji, Zamawiający może odmówić dokonania odbioru.</w:t>
      </w:r>
    </w:p>
    <w:p w14:paraId="489DBC9B"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Jeżeli w toku czynności odbioru stwierdzone zostaną wady:</w:t>
      </w:r>
    </w:p>
    <w:p w14:paraId="6659628B"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nadające się do usunięcia i nie wpływające na możliwość korzystania z wykonanych robót zgodnie z przeznaczeniem – Zamawiający może dokonać odbioru, wyznaczając jednocześnie Wykonawcy odpowiedni termin do usunięcia stwierdzonych wad; po usunięciu wad lub usterek, procedura odbioru określona w niniejszym paragrafie znajduje odpowiednie zastosowanie, aż do uzyskania pełnej akceptacji zrealizowanych robót,</w:t>
      </w:r>
    </w:p>
    <w:p w14:paraId="0E265F57"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nie wpływające na możliwość korzystania z wykonanych robót zgodnie z przeznaczeniem - Zamawiający może dokonać odpowiedniego obniżenia wynagrodzenia,</w:t>
      </w:r>
    </w:p>
    <w:p w14:paraId="71245535"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uniemożliwiające prawidłowe użytkowanie – Zamawiający może odstąpić od Umowy lub żądać wykonania części Przedmiotu Umowy uniemożliwiającej prawidłowe użytkowanie po raz drugi, wyznaczając jednocześnie Wykonawcy odpowiedni termin do ponownego wykonania prac, zachowując przy tym prawo do naliczania kar umownych oraz do domagania się naprawienia szkody wynikłej z opóźnienia. Procedura odbioru określona w niniejszym paragrafie znajduje odpowiednie zastosowanie.</w:t>
      </w:r>
    </w:p>
    <w:p w14:paraId="19E5D2D5" w14:textId="10A68201"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 xml:space="preserve">W przypadku odmowy odbioru z przyczyn, o których mowa w ust. </w:t>
      </w:r>
      <w:r w:rsidR="00FF344B">
        <w:rPr>
          <w:sz w:val="22"/>
          <w:szCs w:val="22"/>
        </w:rPr>
        <w:t>7</w:t>
      </w:r>
      <w:r w:rsidRPr="00B52F83">
        <w:rPr>
          <w:sz w:val="22"/>
          <w:szCs w:val="22"/>
        </w:rPr>
        <w:t xml:space="preserve"> niniejszego paragrafu lub żądania ponownego wykonania prac w sytuacji, o której mowa w ust. </w:t>
      </w:r>
      <w:r>
        <w:rPr>
          <w:sz w:val="22"/>
          <w:szCs w:val="22"/>
        </w:rPr>
        <w:t>1</w:t>
      </w:r>
      <w:r w:rsidR="006033E6">
        <w:rPr>
          <w:sz w:val="22"/>
          <w:szCs w:val="22"/>
        </w:rPr>
        <w:t>8</w:t>
      </w:r>
      <w:r w:rsidRPr="00B52F83">
        <w:rPr>
          <w:sz w:val="22"/>
          <w:szCs w:val="22"/>
        </w:rPr>
        <w:t xml:space="preserve"> lit. c) powyżej, nowy termin zgłoszenia gotowości do odbioru ustala się zgodnie z postanowieniami ust. </w:t>
      </w:r>
      <w:r>
        <w:rPr>
          <w:sz w:val="22"/>
          <w:szCs w:val="22"/>
        </w:rPr>
        <w:t>2 i 4</w:t>
      </w:r>
      <w:r w:rsidRPr="00B52F83">
        <w:rPr>
          <w:sz w:val="22"/>
          <w:szCs w:val="22"/>
        </w:rPr>
        <w:t xml:space="preserve"> niniejszego paragrafu, co nie wyłącza uprawnień Zamawiającego wynikających z opóźnienia w wykonywaniu robót przez Wykonawcę, w tym do żądania zapłaty kar umownych i dochodzenia roszczeń odszkodowawczych.</w:t>
      </w:r>
    </w:p>
    <w:p w14:paraId="20D60388"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Wykonawca zobowiązuje się do usunięcia wszelkich stwierdzonych w trakcie odbiorów wad na swoje ryzyko i swój koszt, bez względu na wysokość związanych z tym kosztów. Wykonawca zobowiązany jest przystąpić do usunięcia wad niezwłocznie, nie później jednak niż w ciągu maksymalnie 5 dni roboczych od daty ich zgłoszenia przez Zamawiającego.</w:t>
      </w:r>
    </w:p>
    <w:p w14:paraId="4D523D31" w14:textId="77777777" w:rsidR="001F4C04" w:rsidRPr="00B52F83" w:rsidRDefault="001F4C04" w:rsidP="001F4C04">
      <w:pPr>
        <w:tabs>
          <w:tab w:val="left" w:pos="284"/>
          <w:tab w:val="left" w:pos="567"/>
        </w:tabs>
        <w:spacing w:line="276" w:lineRule="auto"/>
        <w:ind w:left="284" w:hanging="284"/>
        <w:jc w:val="both"/>
        <w:rPr>
          <w:sz w:val="22"/>
          <w:szCs w:val="22"/>
        </w:rPr>
      </w:pPr>
    </w:p>
    <w:p w14:paraId="670250E6" w14:textId="170AE220" w:rsidR="001F4C04" w:rsidRPr="002B1919" w:rsidRDefault="001F4C04" w:rsidP="008339B7">
      <w:pPr>
        <w:tabs>
          <w:tab w:val="left" w:pos="284"/>
          <w:tab w:val="left" w:pos="567"/>
        </w:tabs>
        <w:spacing w:line="276" w:lineRule="auto"/>
        <w:ind w:left="284" w:hanging="284"/>
        <w:jc w:val="center"/>
        <w:rPr>
          <w:b/>
          <w:sz w:val="22"/>
          <w:szCs w:val="22"/>
        </w:rPr>
      </w:pPr>
      <w:r w:rsidRPr="002B1919">
        <w:rPr>
          <w:b/>
          <w:sz w:val="22"/>
          <w:szCs w:val="22"/>
        </w:rPr>
        <w:t>§ 7</w:t>
      </w:r>
      <w:r w:rsidR="008339B7">
        <w:rPr>
          <w:b/>
          <w:sz w:val="22"/>
          <w:szCs w:val="22"/>
        </w:rPr>
        <w:t>.</w:t>
      </w:r>
    </w:p>
    <w:p w14:paraId="5EE66810" w14:textId="258C6BA8" w:rsidR="001F4C04" w:rsidRPr="002B1919" w:rsidRDefault="001F4C04" w:rsidP="008339B7">
      <w:pPr>
        <w:tabs>
          <w:tab w:val="left" w:pos="284"/>
          <w:tab w:val="left" w:pos="567"/>
        </w:tabs>
        <w:spacing w:line="276" w:lineRule="auto"/>
        <w:ind w:left="284" w:hanging="284"/>
        <w:jc w:val="center"/>
        <w:rPr>
          <w:b/>
          <w:sz w:val="22"/>
          <w:szCs w:val="22"/>
        </w:rPr>
      </w:pPr>
      <w:r w:rsidRPr="002B1919">
        <w:rPr>
          <w:b/>
          <w:sz w:val="22"/>
          <w:szCs w:val="22"/>
        </w:rPr>
        <w:t>PODWYKONAWCY</w:t>
      </w:r>
    </w:p>
    <w:p w14:paraId="483305DA" w14:textId="1C193325" w:rsidR="001F4C04" w:rsidRPr="00797D82" w:rsidRDefault="001F4C04" w:rsidP="00103D1F">
      <w:pPr>
        <w:pStyle w:val="WW-Zawartoramki"/>
        <w:numPr>
          <w:ilvl w:val="0"/>
          <w:numId w:val="88"/>
        </w:numPr>
        <w:tabs>
          <w:tab w:val="left" w:pos="284"/>
        </w:tabs>
        <w:spacing w:after="0" w:line="276" w:lineRule="auto"/>
        <w:ind w:left="284" w:hanging="284"/>
        <w:jc w:val="both"/>
      </w:pPr>
      <w:r w:rsidRPr="00797D82">
        <w:t xml:space="preserve">Podstawę rozliczenia robót wykonanych przez Wykonawcę będą stanowiły zatwierdzone przez inspektora nadzoru </w:t>
      </w:r>
      <w:r w:rsidR="002C3517" w:rsidRPr="00797D82">
        <w:t>rozliczenia wykonanych robót dołączone do stosownego protokołu odbioru robót</w:t>
      </w:r>
      <w:r w:rsidRPr="00797D82">
        <w:t>.</w:t>
      </w:r>
    </w:p>
    <w:p w14:paraId="68746671" w14:textId="4A683F7C" w:rsidR="001F4C04" w:rsidRPr="00797D82" w:rsidRDefault="001F4C04" w:rsidP="00103D1F">
      <w:pPr>
        <w:pStyle w:val="WW-Zawartoramki"/>
        <w:numPr>
          <w:ilvl w:val="0"/>
          <w:numId w:val="88"/>
        </w:numPr>
        <w:tabs>
          <w:tab w:val="left" w:pos="284"/>
        </w:tabs>
        <w:spacing w:after="0" w:line="276" w:lineRule="auto"/>
        <w:ind w:left="284" w:hanging="284"/>
        <w:jc w:val="both"/>
      </w:pPr>
      <w:r w:rsidRPr="00797D82">
        <w:t>Podstawę rozliczenia prac wykonanych przez podwykonawcę, który zawarł zaakceptowaną przez Zamawiającego umowę o podwykonawstwo, której przedmiotem są roboty budowlane (zwanego dalej „Podwykonawcą”), będą stanowiły rozliczenia wykonanych robót potwierdzone przez kierownika budowy Wykonawcy i inspektora nadzoru</w:t>
      </w:r>
      <w:r w:rsidR="00B27A17" w:rsidRPr="00797D82">
        <w:t xml:space="preserve"> dołączone do stosownego protokołu odbioru robót</w:t>
      </w:r>
      <w:r w:rsidRPr="00797D82">
        <w:t>.</w:t>
      </w:r>
    </w:p>
    <w:p w14:paraId="548AEC9E" w14:textId="1E87A79A" w:rsidR="001F4C04" w:rsidRPr="00797D82" w:rsidRDefault="001F4C04" w:rsidP="00103D1F">
      <w:pPr>
        <w:pStyle w:val="WW-Zawartoramki"/>
        <w:numPr>
          <w:ilvl w:val="0"/>
          <w:numId w:val="88"/>
        </w:numPr>
        <w:tabs>
          <w:tab w:val="left" w:pos="284"/>
        </w:tabs>
        <w:spacing w:after="0" w:line="276" w:lineRule="auto"/>
        <w:ind w:left="284" w:hanging="284"/>
        <w:jc w:val="both"/>
      </w:pPr>
      <w:r w:rsidRPr="00797D82">
        <w:t xml:space="preserve">Podstawę rozliczenia prac wykonanych przez dalszego podwykonawcę, który zawarł z Podwykonawcą zaakceptowaną przez Zamawiającego umowę o podwykonawstwo, której przedmiotem są roboty budowlane (zwanego dalej „Dalszym Podwykonawcą”) będą stanowiły rozliczenia wykonanych robót potwierdzone przez kierownika budowy Wykonawcy, </w:t>
      </w:r>
      <w:r w:rsidRPr="00797D82">
        <w:lastRenderedPageBreak/>
        <w:t>Podwykonawcę lub kierownika robót Podwykonawcy oraz inspektora nadzoru</w:t>
      </w:r>
      <w:r w:rsidR="00C2143A" w:rsidRPr="00797D82">
        <w:t xml:space="preserve"> dołączone do stosownego protokołu odbioru robót</w:t>
      </w:r>
      <w:r w:rsidRPr="00797D82">
        <w:t>.</w:t>
      </w:r>
    </w:p>
    <w:p w14:paraId="70A454FE" w14:textId="456AE12C" w:rsidR="001F4C04" w:rsidRPr="00797D82" w:rsidRDefault="001F4C04" w:rsidP="00103D1F">
      <w:pPr>
        <w:pStyle w:val="WW-Zawartoramki"/>
        <w:numPr>
          <w:ilvl w:val="0"/>
          <w:numId w:val="88"/>
        </w:numPr>
        <w:tabs>
          <w:tab w:val="left" w:pos="284"/>
        </w:tabs>
        <w:spacing w:after="0" w:line="276" w:lineRule="auto"/>
        <w:ind w:left="284" w:hanging="284"/>
        <w:jc w:val="both"/>
      </w:pPr>
      <w:r w:rsidRPr="00797D82">
        <w:t>W rozliczeniach wykonanych robót Wykonawca obowiązany jest wskazywać jakie roboty i w jakim zakresie zostały zrealizowane przez Podwykonawców/Dalszych Podwykonawców oraz załączać do nich rozliczenia wykonanych robót Podwykonawców/ Dalszych Podwykonawców, o których mowa w ust. 2 i 3 powyżej. Brak spełnienia obowiązku, o którym mowa w zdaniu pierwszym niniejszego ustępu lub niezgodność przedstawionych rozliczeń wykonanych robót Wykonawcy ora</w:t>
      </w:r>
      <w:r w:rsidR="00B504B7" w:rsidRPr="00797D82">
        <w:t>z</w:t>
      </w:r>
      <w:r w:rsidRPr="00797D82">
        <w:t xml:space="preserve"> rozliczeń wykonanych robót Podwykonawcy/ Dalszego Podwykonawcy będzie stanowić podstawę do odmowy zatwierdzenia protokołu zaawansowania robót Wykonawcy przez inspektora nadzoru.</w:t>
      </w:r>
    </w:p>
    <w:p w14:paraId="6B5D8E2E" w14:textId="3A514909" w:rsidR="001F4C04" w:rsidRPr="00797D82" w:rsidRDefault="001F4C04" w:rsidP="00103D1F">
      <w:pPr>
        <w:pStyle w:val="WW-Zawartoramki"/>
        <w:numPr>
          <w:ilvl w:val="0"/>
          <w:numId w:val="88"/>
        </w:numPr>
        <w:tabs>
          <w:tab w:val="left" w:pos="284"/>
        </w:tabs>
        <w:spacing w:after="0" w:line="276" w:lineRule="auto"/>
        <w:ind w:left="284" w:hanging="284"/>
        <w:jc w:val="both"/>
      </w:pPr>
      <w:r w:rsidRPr="00797D82">
        <w:t xml:space="preserve">Faktury przejściowe będą wystawiane przez Wykonawcę, Podwykonawcę i Dalszego Podwykonawcę na podstawie zatwierdzonych rozliczeń wykonanych robót </w:t>
      </w:r>
      <w:r w:rsidR="00B504B7" w:rsidRPr="00797D82">
        <w:t>dołączonych do stosownego protokołu odbioru</w:t>
      </w:r>
      <w:r w:rsidRPr="00797D82">
        <w:t>.</w:t>
      </w:r>
    </w:p>
    <w:p w14:paraId="7F2468ED" w14:textId="77777777" w:rsidR="001F4C04" w:rsidRPr="00797D82" w:rsidRDefault="001F4C04" w:rsidP="00103D1F">
      <w:pPr>
        <w:pStyle w:val="WW-Zawartoramki"/>
        <w:numPr>
          <w:ilvl w:val="0"/>
          <w:numId w:val="88"/>
        </w:numPr>
        <w:tabs>
          <w:tab w:val="left" w:pos="284"/>
        </w:tabs>
        <w:spacing w:after="0" w:line="276" w:lineRule="auto"/>
        <w:ind w:left="284" w:hanging="284"/>
        <w:jc w:val="both"/>
      </w:pPr>
      <w:r w:rsidRPr="00B52F83">
        <w:t xml:space="preserve">Suma faktur przejściowych Wykonawcy nie może przekroczyć 90% wynagrodzenia </w:t>
      </w:r>
      <w:r w:rsidRPr="00797D82">
        <w:t>ryczałtowego określonego w § 8 ust. 1 Umowy.</w:t>
      </w:r>
    </w:p>
    <w:p w14:paraId="32DA53CB" w14:textId="347ACED9" w:rsidR="001F4C04" w:rsidRPr="00797D82" w:rsidRDefault="001F4C04" w:rsidP="00103D1F">
      <w:pPr>
        <w:pStyle w:val="WW-Zawartoramki"/>
        <w:numPr>
          <w:ilvl w:val="0"/>
          <w:numId w:val="88"/>
        </w:numPr>
        <w:tabs>
          <w:tab w:val="left" w:pos="284"/>
        </w:tabs>
        <w:spacing w:after="0" w:line="276" w:lineRule="auto"/>
        <w:ind w:left="284" w:hanging="284"/>
        <w:jc w:val="both"/>
      </w:pPr>
      <w:r w:rsidRPr="00797D82">
        <w:t xml:space="preserve">Ostateczne rozliczenie wynagrodzenia należnego Wykonawcy nastąpi na podstawie faktury końcowej wystawionej na podstawie </w:t>
      </w:r>
      <w:r w:rsidR="00FD5CAC" w:rsidRPr="00797D82">
        <w:t>protokołu końcowego odbioru robót</w:t>
      </w:r>
      <w:r w:rsidRPr="00797D82">
        <w:t xml:space="preserve"> wystawionego zgodnie z Umową po zakończeniu wszelkich.</w:t>
      </w:r>
    </w:p>
    <w:p w14:paraId="7CCD6AC9"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B52F83">
        <w:t>Do każdej faktury Wykonawca zobowiązany jest załączyć kopie faktur Podwykonawcy/ Dalszego Podwykonawcy dotyczące tego samego zakresu robót. Faktury Podwykonawcy muszą być sprawdzone i zaakceptowane przez Wykonawcę, a faktur</w:t>
      </w:r>
      <w:ins w:id="66" w:author="noname" w:date="2021-12-04T21:47:00Z">
        <w:r>
          <w:t>y</w:t>
        </w:r>
      </w:ins>
      <w:r w:rsidRPr="00B52F83">
        <w:t xml:space="preserve"> Dalszego Podwykonawcy przez Podwykonawcę i </w:t>
      </w:r>
      <w:r w:rsidRPr="002B1919">
        <w:t>Wykonawcę.</w:t>
      </w:r>
    </w:p>
    <w:p w14:paraId="6F868B44"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2B1919">
        <w:rPr>
          <w:bCs/>
        </w:rPr>
        <w:t xml:space="preserve">Zapłata należności Wykonawcy, Podwykonawcy i Dalszego Podwykonawcy nastąpi zgodnie z § </w:t>
      </w:r>
      <w:r>
        <w:rPr>
          <w:bCs/>
        </w:rPr>
        <w:t>9</w:t>
      </w:r>
      <w:r w:rsidRPr="002B1919">
        <w:rPr>
          <w:bCs/>
        </w:rPr>
        <w:t xml:space="preserve"> Umowy</w:t>
      </w:r>
      <w:r w:rsidRPr="002B1919">
        <w:t xml:space="preserve">. </w:t>
      </w:r>
    </w:p>
    <w:p w14:paraId="17999F6D" w14:textId="77777777" w:rsidR="001F4C04" w:rsidRDefault="001F4C04" w:rsidP="00DA5D75">
      <w:pPr>
        <w:tabs>
          <w:tab w:val="left" w:pos="567"/>
        </w:tabs>
        <w:spacing w:before="120" w:line="276" w:lineRule="auto"/>
        <w:ind w:left="284" w:hanging="284"/>
        <w:jc w:val="center"/>
        <w:rPr>
          <w:b/>
          <w:sz w:val="22"/>
          <w:szCs w:val="22"/>
        </w:rPr>
      </w:pPr>
      <w:r w:rsidRPr="00CA6837">
        <w:rPr>
          <w:b/>
          <w:sz w:val="22"/>
          <w:szCs w:val="22"/>
        </w:rPr>
        <w:t xml:space="preserve">§ </w:t>
      </w:r>
      <w:r>
        <w:rPr>
          <w:b/>
          <w:sz w:val="22"/>
          <w:szCs w:val="22"/>
        </w:rPr>
        <w:t>8</w:t>
      </w:r>
    </w:p>
    <w:p w14:paraId="7B85C57A" w14:textId="1835139F" w:rsidR="001F4C04" w:rsidRPr="00CA6837" w:rsidRDefault="001F4C04" w:rsidP="00DA5D75">
      <w:pPr>
        <w:tabs>
          <w:tab w:val="left" w:pos="567"/>
        </w:tabs>
        <w:spacing w:before="120" w:line="276" w:lineRule="auto"/>
        <w:ind w:left="284" w:hanging="284"/>
        <w:jc w:val="center"/>
        <w:rPr>
          <w:b/>
          <w:sz w:val="22"/>
          <w:szCs w:val="22"/>
        </w:rPr>
      </w:pPr>
      <w:r w:rsidRPr="00CA6837">
        <w:rPr>
          <w:b/>
          <w:sz w:val="22"/>
          <w:szCs w:val="22"/>
        </w:rPr>
        <w:t>WYNAGRODZENIE</w:t>
      </w:r>
    </w:p>
    <w:p w14:paraId="55F5D1F4" w14:textId="77777777" w:rsidR="001F4C04" w:rsidRPr="00797D82"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797D82">
        <w:rPr>
          <w:sz w:val="22"/>
          <w:szCs w:val="22"/>
        </w:rPr>
        <w:t>Strony ustalają wynagrodzenie ryczałtowe za wykonanie przedmiotu umowy w wysokości: ……………………. zł netto, plus należny podatek VAT w kwocie - ………………</w:t>
      </w:r>
      <w:r w:rsidRPr="00797D82">
        <w:rPr>
          <w:rFonts w:ascii="TimesNewRomanPS-BoldMT" w:hAnsi="TimesNewRomanPS-BoldMT" w:cs="TimesNewRomanPS-BoldMT"/>
          <w:b/>
          <w:bCs/>
          <w:sz w:val="22"/>
          <w:szCs w:val="22"/>
        </w:rPr>
        <w:t xml:space="preserve"> </w:t>
      </w:r>
      <w:r w:rsidRPr="00797D82">
        <w:rPr>
          <w:sz w:val="22"/>
          <w:szCs w:val="22"/>
        </w:rPr>
        <w:t xml:space="preserve">zł, co daje wartość brutto  wynagrodzenie w kwocie -  ……………………….………………… zł(słownie: …………………………………………. 00/100). </w:t>
      </w:r>
    </w:p>
    <w:p w14:paraId="52846890" w14:textId="77777777" w:rsidR="001F4C04" w:rsidRPr="00CA6837"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CA6837">
        <w:rPr>
          <w:sz w:val="22"/>
          <w:szCs w:val="22"/>
        </w:rPr>
        <w:t xml:space="preserve">Wynagrodzenie, o którym mowa w ust. 1 stanowi wynagrodzenie ryczałtowe i obejmuje pełne wynagrodzenie Wykonawcy za całkowite i kompletne wykonanie prac objętych niniejszą Umową, zgodnie ze wszystkimi postanowieniami Umowy. Wynagrodzenie obejmuje cenę wykonania robót budowlanych oraz innych świadczeń niezbędnych dla realizacji przedmiotu zamówienia wraz z wszystkimi kosztami towarzyszącymi. </w:t>
      </w:r>
    </w:p>
    <w:p w14:paraId="3CAC3DDF" w14:textId="77777777" w:rsidR="001F4C04"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CA6837">
        <w:rPr>
          <w:sz w:val="22"/>
          <w:szCs w:val="22"/>
        </w:rPr>
        <w:t xml:space="preserve">W przypadku ustawowej zmiany obowiązujących stawek podatku VAT kwota wynagrodzenia brutto Wykonawcy zostanie odpowiednio zmieniona poprzez wprowadzenie zmiany aneksem do Umowy. Kwota wynagrodzenia netto pozostaje bez zmian. </w:t>
      </w:r>
    </w:p>
    <w:p w14:paraId="36CE5A85" w14:textId="77777777" w:rsidR="001F4C04" w:rsidRPr="002278AF" w:rsidRDefault="001F4C04" w:rsidP="00103D1F">
      <w:pPr>
        <w:widowControl w:val="0"/>
        <w:numPr>
          <w:ilvl w:val="0"/>
          <w:numId w:val="115"/>
        </w:numPr>
        <w:tabs>
          <w:tab w:val="clear" w:pos="567"/>
          <w:tab w:val="num"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zobowiązuje się, że w przypadku wykreślenia go z rejestru podatników VAT czynnych, niezwłocznie zawiadomi o tym fakcie Zamawiającego i z tytułu świadczonych usług będzie wystawiał rachunki. W przypadku naruszenia powyższego zobowiązania, Wykonawca wyraża zgodę na potrącenie przez Zamawiającego, z należnego Wykonawcy wynagrodzenia, kwoty stanowiącej równowartość podatku VAT, w stosunku do której Zamawiający utracił prawo do odliczenia, powiększonej o odsetki zapłacone do urzędu skarbowego.</w:t>
      </w:r>
    </w:p>
    <w:p w14:paraId="2573773C" w14:textId="77777777" w:rsidR="001F4C04" w:rsidRDefault="001F4C04" w:rsidP="001F4C04">
      <w:pPr>
        <w:tabs>
          <w:tab w:val="left" w:pos="0"/>
          <w:tab w:val="left" w:pos="284"/>
        </w:tabs>
        <w:spacing w:line="276" w:lineRule="auto"/>
        <w:ind w:left="284" w:hanging="284"/>
        <w:jc w:val="center"/>
        <w:rPr>
          <w:b/>
          <w:sz w:val="22"/>
          <w:szCs w:val="22"/>
        </w:rPr>
      </w:pPr>
    </w:p>
    <w:p w14:paraId="59B2073F" w14:textId="77777777" w:rsidR="001F4C04" w:rsidRDefault="001F4C04" w:rsidP="001F4C04">
      <w:pPr>
        <w:tabs>
          <w:tab w:val="left" w:pos="0"/>
          <w:tab w:val="left" w:pos="284"/>
        </w:tabs>
        <w:spacing w:line="276" w:lineRule="auto"/>
        <w:ind w:left="284" w:hanging="284"/>
        <w:jc w:val="center"/>
        <w:rPr>
          <w:b/>
          <w:sz w:val="22"/>
          <w:szCs w:val="22"/>
        </w:rPr>
      </w:pPr>
    </w:p>
    <w:p w14:paraId="1DCCDC8C"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sz w:val="22"/>
          <w:szCs w:val="22"/>
        </w:rPr>
        <w:t>§</w:t>
      </w:r>
      <w:r>
        <w:rPr>
          <w:b/>
          <w:bCs/>
          <w:sz w:val="22"/>
          <w:szCs w:val="22"/>
        </w:rPr>
        <w:t xml:space="preserve"> 9</w:t>
      </w:r>
    </w:p>
    <w:p w14:paraId="5735A679"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WARUNKI PŁATNOŚCI</w:t>
      </w:r>
    </w:p>
    <w:p w14:paraId="404051F7"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E953AAE" w14:textId="2EC1D937" w:rsidR="001F4C04" w:rsidRDefault="001F4C04" w:rsidP="00103D1F">
      <w:pPr>
        <w:widowControl w:val="0"/>
        <w:numPr>
          <w:ilvl w:val="0"/>
          <w:numId w:val="89"/>
        </w:numPr>
        <w:tabs>
          <w:tab w:val="left" w:pos="0"/>
          <w:tab w:val="left" w:pos="284"/>
        </w:tabs>
        <w:autoSpaceDE w:val="0"/>
        <w:autoSpaceDN w:val="0"/>
        <w:adjustRightInd w:val="0"/>
        <w:spacing w:line="276" w:lineRule="auto"/>
        <w:ind w:left="284" w:hanging="284"/>
        <w:contextualSpacing/>
        <w:jc w:val="both"/>
        <w:rPr>
          <w:sz w:val="22"/>
          <w:szCs w:val="22"/>
        </w:rPr>
      </w:pPr>
      <w:r w:rsidRPr="00B52F83">
        <w:rPr>
          <w:sz w:val="22"/>
          <w:szCs w:val="22"/>
        </w:rPr>
        <w:t xml:space="preserve">Należność za wykonane przez Wykonawcę roboty płatna będzie na rachunek bankowy podany w fakturze wystawionej przez Wykonawcę, z zastrzeżeniem wymagań poniżej oraz przypadków przewidzianych w ust. </w:t>
      </w:r>
      <w:r w:rsidR="005C6992">
        <w:rPr>
          <w:sz w:val="22"/>
          <w:szCs w:val="22"/>
        </w:rPr>
        <w:t>9</w:t>
      </w:r>
      <w:r w:rsidRPr="00B52F83">
        <w:rPr>
          <w:sz w:val="22"/>
          <w:szCs w:val="22"/>
        </w:rPr>
        <w:t xml:space="preserve"> i ust. 1</w:t>
      </w:r>
      <w:r w:rsidR="005C6992">
        <w:rPr>
          <w:sz w:val="22"/>
          <w:szCs w:val="22"/>
        </w:rPr>
        <w:t>3</w:t>
      </w:r>
      <w:r w:rsidRPr="00B52F83">
        <w:rPr>
          <w:sz w:val="22"/>
          <w:szCs w:val="22"/>
        </w:rPr>
        <w:t xml:space="preserve"> niniejszego paragrafu.</w:t>
      </w:r>
    </w:p>
    <w:p w14:paraId="0AA210A9" w14:textId="55BF027B" w:rsidR="00DB10A4" w:rsidRPr="00797D82" w:rsidRDefault="00DB10A4" w:rsidP="00103D1F">
      <w:pPr>
        <w:widowControl w:val="0"/>
        <w:numPr>
          <w:ilvl w:val="0"/>
          <w:numId w:val="89"/>
        </w:numPr>
        <w:tabs>
          <w:tab w:val="left" w:pos="0"/>
          <w:tab w:val="left" w:pos="284"/>
        </w:tabs>
        <w:autoSpaceDE w:val="0"/>
        <w:autoSpaceDN w:val="0"/>
        <w:adjustRightInd w:val="0"/>
        <w:spacing w:line="276" w:lineRule="auto"/>
        <w:ind w:left="284" w:hanging="284"/>
        <w:contextualSpacing/>
        <w:jc w:val="both"/>
        <w:rPr>
          <w:sz w:val="22"/>
          <w:szCs w:val="22"/>
        </w:rPr>
      </w:pPr>
      <w:r w:rsidRPr="00797D82">
        <w:rPr>
          <w:sz w:val="22"/>
          <w:szCs w:val="22"/>
        </w:rPr>
        <w:t>Na realizację przedmiotowego zamówienia inwestor otrzymał Wstępną Promesę dotyczącą dofinansowania inwestycji z programu Rządowy Fundusz Polski Ład: Program Inwestycji Strategicznych zwaną dalej „Promesą”, wypłata wynagrodzenia końcowego nastąpi po otrzymaniu dofinansowania.</w:t>
      </w:r>
    </w:p>
    <w:p w14:paraId="29929CD7" w14:textId="77777777" w:rsidR="000C6B27" w:rsidRPr="00797D82" w:rsidRDefault="000C6B27" w:rsidP="000C6B27">
      <w:pPr>
        <w:pStyle w:val="Akapitzlist"/>
        <w:numPr>
          <w:ilvl w:val="0"/>
          <w:numId w:val="89"/>
        </w:numPr>
        <w:jc w:val="both"/>
      </w:pPr>
      <w:r w:rsidRPr="00797D82">
        <w:rPr>
          <w:sz w:val="22"/>
          <w:szCs w:val="22"/>
        </w:rPr>
        <w:t xml:space="preserve">Zamawiający </w:t>
      </w:r>
      <w:r w:rsidRPr="00797D82">
        <w:t>ustala warunki wypłaty wynagrodzenia zgodnie z warunkami wypłat dofinansowania z Programu, które zostały wskazane w Promesie, tj.:</w:t>
      </w:r>
    </w:p>
    <w:p w14:paraId="7897A2F8" w14:textId="77777777" w:rsidR="000C6B27" w:rsidRPr="00797D82" w:rsidRDefault="000C6B27" w:rsidP="000C6B27">
      <w:pPr>
        <w:ind w:left="360"/>
        <w:contextualSpacing/>
        <w:jc w:val="both"/>
        <w:rPr>
          <w:bCs/>
          <w:iCs/>
          <w:sz w:val="24"/>
          <w:szCs w:val="28"/>
        </w:rPr>
      </w:pPr>
      <w:r w:rsidRPr="00797D82">
        <w:rPr>
          <w:bCs/>
          <w:iCs/>
          <w:sz w:val="24"/>
          <w:szCs w:val="28"/>
        </w:rPr>
        <w:t>a) w przypadku inwestycji realizowanych w okresie nie dłuższym niż 12 miesięcy – zaliczka przekazywana Wykonawcy w kwocie nie mniejszej niż 5% wynagrodzenia, pozostała cześć wynagrodzenia wypłacana po zakończeniu realizacji inwestycji.</w:t>
      </w:r>
    </w:p>
    <w:p w14:paraId="1BCF16E8" w14:textId="3FFB0924" w:rsidR="000C6B27" w:rsidRPr="00797D82" w:rsidRDefault="000C6B27" w:rsidP="00103D1F">
      <w:pPr>
        <w:widowControl w:val="0"/>
        <w:numPr>
          <w:ilvl w:val="0"/>
          <w:numId w:val="89"/>
        </w:numPr>
        <w:tabs>
          <w:tab w:val="left" w:pos="0"/>
          <w:tab w:val="left" w:pos="284"/>
        </w:tabs>
        <w:autoSpaceDE w:val="0"/>
        <w:autoSpaceDN w:val="0"/>
        <w:adjustRightInd w:val="0"/>
        <w:spacing w:line="276" w:lineRule="auto"/>
        <w:ind w:left="284" w:hanging="284"/>
        <w:contextualSpacing/>
        <w:jc w:val="both"/>
        <w:rPr>
          <w:sz w:val="22"/>
          <w:szCs w:val="22"/>
        </w:rPr>
      </w:pPr>
      <w:r w:rsidRPr="00797D82">
        <w:rPr>
          <w:sz w:val="22"/>
          <w:szCs w:val="22"/>
        </w:rPr>
        <w:t>Umowa/umowy z Wykonawcą/Wykonawcami inwestycji przewidują zapewnienie finansowania przez Wykonawcę Inwestycji w części niepokrytej udziałem własnym Zamawiającego na czas poprzedzający wypłatę/wypłaty z Promesy na zasadach wskazanych w ust. 3, z jednoczesnym zastrzeżeniem, że zapłata wynagrodzenia Wykonawcy Inwestycji w całości nastąpi po wykonaniu inwestycji w terminie nie dłuższym niż 35 dni od dnia odbioru inwestycji przez Zamawiającego.</w:t>
      </w:r>
    </w:p>
    <w:p w14:paraId="3DF93021" w14:textId="1C5A1AA4" w:rsidR="001F4C04" w:rsidRPr="00B52F83" w:rsidRDefault="00DB10A4" w:rsidP="00103D1F">
      <w:pPr>
        <w:widowControl w:val="0"/>
        <w:numPr>
          <w:ilvl w:val="0"/>
          <w:numId w:val="89"/>
        </w:numPr>
        <w:tabs>
          <w:tab w:val="center" w:pos="0"/>
          <w:tab w:val="left" w:pos="180"/>
          <w:tab w:val="left" w:pos="284"/>
        </w:tabs>
        <w:autoSpaceDE w:val="0"/>
        <w:autoSpaceDN w:val="0"/>
        <w:adjustRightInd w:val="0"/>
        <w:spacing w:line="276" w:lineRule="auto"/>
        <w:ind w:left="284" w:hanging="284"/>
        <w:jc w:val="both"/>
        <w:rPr>
          <w:sz w:val="22"/>
          <w:szCs w:val="22"/>
        </w:rPr>
      </w:pPr>
      <w:r>
        <w:rPr>
          <w:sz w:val="22"/>
          <w:szCs w:val="22"/>
        </w:rPr>
        <w:t xml:space="preserve"> </w:t>
      </w:r>
      <w:r w:rsidR="001F4C04" w:rsidRPr="00B52F83">
        <w:rPr>
          <w:sz w:val="22"/>
          <w:szCs w:val="22"/>
        </w:rPr>
        <w:t xml:space="preserve">Wynagrodzenie za roboty wykonane przez Podwykonawcę przekazane zostanie na rachunek bankowy Wykonawcy po dostarczeniu przez niego dowodu zapłacenia wynagrodzenia za ten zakres robót Podwykonawcy. Dowodem tym jest uwierzytelniona kopia faktury lub rachunku Podwykonawcy wraz z oryginałem oświadczenia Podwykonawcy, sporządzonego według wzoru, stanowiącego załącznik nr </w:t>
      </w:r>
      <w:r w:rsidR="001F4C04">
        <w:rPr>
          <w:sz w:val="22"/>
          <w:szCs w:val="22"/>
        </w:rPr>
        <w:t>2</w:t>
      </w:r>
      <w:r w:rsidR="001F4C04" w:rsidRPr="00B52F83">
        <w:rPr>
          <w:sz w:val="22"/>
          <w:szCs w:val="22"/>
        </w:rPr>
        <w:t xml:space="preserve"> do Umowy.</w:t>
      </w:r>
    </w:p>
    <w:p w14:paraId="1BB832D7" w14:textId="77777777"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 xml:space="preserve">Wynagrodzenie za roboty wykonane przez Dalszego Podwykonawcę przekazane zostanie na rachunek bankowy Wykonawcy po dostarczeniu przez niego dowodu zapłacenia wynagrodzenia za ten zakres robót Dalszemu Podwykonawcy przez Podwykonawcę. Dowodem tym jest uwierzytelniona kopia faktury lub rachunku Dalszego Podwykonawcy wraz z oryginałem oświadczenia Dalszego Podwykonawcy, sporządzonego według wzoru, stanowiącego załącznik nr </w:t>
      </w:r>
      <w:r>
        <w:rPr>
          <w:sz w:val="22"/>
          <w:szCs w:val="22"/>
        </w:rPr>
        <w:t>3</w:t>
      </w:r>
      <w:r w:rsidRPr="00B52F83">
        <w:rPr>
          <w:sz w:val="22"/>
          <w:szCs w:val="22"/>
        </w:rPr>
        <w:t xml:space="preserve"> do Umowy.</w:t>
      </w:r>
    </w:p>
    <w:p w14:paraId="04831536" w14:textId="393236D3"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 xml:space="preserve">Zamawiający jest uprawniony do zatrzymania wynagrodzenia Wykonawcy w takiej części, jaką Wykonawca (Podwykonawca) jest zobowiązany lub będzie zobowiązany zapłacić Podwykonawcy (Dalszemu Podwykonawcy) za wykonany przez Podwykonawcę lub odpowiednio przez Dalszego Podwykonawcę zakres robót, do czasu przedłożenia dokumentów, o których mowa odpowiednio w ust. </w:t>
      </w:r>
      <w:r w:rsidR="00783720">
        <w:rPr>
          <w:sz w:val="22"/>
          <w:szCs w:val="22"/>
        </w:rPr>
        <w:t>5</w:t>
      </w:r>
      <w:r w:rsidRPr="00B52F83">
        <w:rPr>
          <w:sz w:val="22"/>
          <w:szCs w:val="22"/>
        </w:rPr>
        <w:t xml:space="preserve"> i </w:t>
      </w:r>
      <w:r w:rsidR="00783720">
        <w:rPr>
          <w:sz w:val="22"/>
          <w:szCs w:val="22"/>
        </w:rPr>
        <w:t>6</w:t>
      </w:r>
      <w:r w:rsidRPr="00B52F83">
        <w:rPr>
          <w:sz w:val="22"/>
          <w:szCs w:val="22"/>
        </w:rPr>
        <w:t xml:space="preserve"> niniejszego paragrafu.</w:t>
      </w:r>
    </w:p>
    <w:p w14:paraId="33D16773" w14:textId="2086D91C" w:rsidR="001F4C04" w:rsidRPr="00797D82"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797D82">
        <w:rPr>
          <w:sz w:val="22"/>
          <w:szCs w:val="22"/>
        </w:rPr>
        <w:t>Termin płatności faktury lub rachunku za wykonane roboty wynosi do 3</w:t>
      </w:r>
      <w:r w:rsidR="00962351" w:rsidRPr="00797D82">
        <w:rPr>
          <w:sz w:val="22"/>
          <w:szCs w:val="22"/>
        </w:rPr>
        <w:t>5</w:t>
      </w:r>
      <w:r w:rsidRPr="00797D82">
        <w:rPr>
          <w:sz w:val="22"/>
          <w:szCs w:val="22"/>
        </w:rPr>
        <w:t xml:space="preserve"> dni od daty otrzymania przez Zamawiającego prawidłowo wystawionej faktury lub rachunku wraz z </w:t>
      </w:r>
      <w:r w:rsidRPr="00797D82">
        <w:rPr>
          <w:snapToGrid w:val="0"/>
          <w:sz w:val="22"/>
          <w:szCs w:val="22"/>
        </w:rPr>
        <w:t>niezbędnymi załącznikami, w tym m.in.</w:t>
      </w:r>
      <w:r w:rsidR="00E671B9" w:rsidRPr="00797D82">
        <w:rPr>
          <w:sz w:val="22"/>
          <w:szCs w:val="22"/>
        </w:rPr>
        <w:t xml:space="preserve"> </w:t>
      </w:r>
      <w:r w:rsidRPr="00797D82">
        <w:rPr>
          <w:snapToGrid w:val="0"/>
          <w:sz w:val="22"/>
          <w:szCs w:val="22"/>
        </w:rPr>
        <w:t xml:space="preserve">dowodem zapłacenia należności Podwykonawcy i Dalszego Podwykonawcy, o którym mowa w ust. </w:t>
      </w:r>
      <w:r w:rsidR="00D81DA3" w:rsidRPr="00797D82">
        <w:rPr>
          <w:snapToGrid w:val="0"/>
          <w:sz w:val="22"/>
          <w:szCs w:val="22"/>
        </w:rPr>
        <w:t>5</w:t>
      </w:r>
      <w:r w:rsidRPr="00797D82">
        <w:rPr>
          <w:snapToGrid w:val="0"/>
          <w:sz w:val="22"/>
          <w:szCs w:val="22"/>
        </w:rPr>
        <w:t xml:space="preserve"> i </w:t>
      </w:r>
      <w:r w:rsidR="00D81DA3" w:rsidRPr="00797D82">
        <w:rPr>
          <w:snapToGrid w:val="0"/>
          <w:sz w:val="22"/>
          <w:szCs w:val="22"/>
        </w:rPr>
        <w:t>6</w:t>
      </w:r>
      <w:r w:rsidRPr="00797D82">
        <w:rPr>
          <w:snapToGrid w:val="0"/>
          <w:sz w:val="22"/>
          <w:szCs w:val="22"/>
        </w:rPr>
        <w:t xml:space="preserve"> niniejszego paragrafu. Za dzień zapłaty wynagrodzenia Wykonawcy uznaje się dzień obciążenia rachunku bankowego Zamawiającego.</w:t>
      </w:r>
    </w:p>
    <w:p w14:paraId="037A6E6A"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Zamawiający jest uprawniony do dokonania bezpośredniej zapłaty wymagalnego wynagrodzenia przysługującego Podwykonawcy lub Dalszemu Podwykonawcy, Wykonawca wyraża zgodę, aby Zamawiający uiścił część należnego mu wynagrodzenia bezpośrednio na rzecz Podwykonawcy lub Dalszego Podwykonawcy w przypadku gdy istnieją niezaspokojone należności Podwykonawców lub Dalszych Podwykonawców wynikające z tych umów.</w:t>
      </w:r>
    </w:p>
    <w:p w14:paraId="0AEA7E80" w14:textId="4FCC97F8"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lastRenderedPageBreak/>
        <w:t xml:space="preserve">Jakiekolwiek zobowiązanie Zamawiającego do zapłaty na rzecz Wykonawcy przewidziane w Umowie wygasa w zakresie, w jakim Zamawiający dokonał zapłaty na rzecz Podwykonawców lub Dalszych podwykonawców zgodnie z ust. </w:t>
      </w:r>
      <w:r w:rsidR="0068282D">
        <w:rPr>
          <w:sz w:val="22"/>
          <w:szCs w:val="22"/>
        </w:rPr>
        <w:t>9</w:t>
      </w:r>
      <w:r w:rsidRPr="00B52F83">
        <w:rPr>
          <w:sz w:val="22"/>
          <w:szCs w:val="22"/>
        </w:rPr>
        <w:t xml:space="preserve"> niniejszego paragrafu.</w:t>
      </w:r>
    </w:p>
    <w:p w14:paraId="6103AB7F"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Na żądanie Zamawiającego Wykonawca zobowiązuje się udzielić na piśmie wszelkich informacji dotyczących stanu rozliczeń z Podwykonawcami i Dalszymi Podwykonawcami.</w:t>
      </w:r>
    </w:p>
    <w:p w14:paraId="64D70D69"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 xml:space="preserve">Zamawiający będzie niezwłocznie informował Wykonawcę o płatnościach </w:t>
      </w:r>
      <w:r w:rsidRPr="00B52F83">
        <w:rPr>
          <w:spacing w:val="-1"/>
          <w:sz w:val="22"/>
          <w:szCs w:val="22"/>
        </w:rPr>
        <w:t xml:space="preserve">dokonanych bezpośrednio na rachunek Podwykonawców lub Dalszych Podwykonawców załączając odpowiednie </w:t>
      </w:r>
      <w:r w:rsidRPr="00B52F83">
        <w:rPr>
          <w:sz w:val="22"/>
          <w:szCs w:val="22"/>
        </w:rPr>
        <w:t>dowody.</w:t>
      </w:r>
    </w:p>
    <w:p w14:paraId="292A7307" w14:textId="2EF611A7" w:rsidR="001F4C04" w:rsidRPr="00B52F83" w:rsidRDefault="001F4C04" w:rsidP="00103D1F">
      <w:pPr>
        <w:widowControl w:val="0"/>
        <w:numPr>
          <w:ilvl w:val="0"/>
          <w:numId w:val="89"/>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Niezależenie od uprawnienia wynikającego z ust. </w:t>
      </w:r>
      <w:r w:rsidR="00B34D2D">
        <w:rPr>
          <w:sz w:val="22"/>
          <w:szCs w:val="22"/>
        </w:rPr>
        <w:t>7</w:t>
      </w:r>
      <w:r w:rsidRPr="00B52F83">
        <w:rPr>
          <w:sz w:val="22"/>
          <w:szCs w:val="22"/>
        </w:rPr>
        <w:t xml:space="preserve"> niniejszego paragrafu, w przypadku uchylania się od obowiązku zapłaty, odpowiednio przez Wykonawcę lub Podwykonawcę, Zamawiający może dokonać bezpośredniej zapłaty wymagalnego wynagrodzenia (bez odsetek za zwłokę), przysługującego Podwykonawcy lub Dalszemu Podwykonawcy, bądź też podwykonawcy, który zawarł przedłożoną Zamawiającemu, w formie kopii poświadczonej za zgodność z oryginałem, umowę o podwykonawstwo, której przedmiotem są dostawy i usługi, na zasadach określonych w art. 465  ustawy Prawo zamówień publicznych. </w:t>
      </w:r>
    </w:p>
    <w:p w14:paraId="5C8B8D03" w14:textId="77777777" w:rsidR="001F4C04" w:rsidRDefault="001F4C04" w:rsidP="001F4C04">
      <w:pPr>
        <w:tabs>
          <w:tab w:val="left" w:pos="284"/>
          <w:tab w:val="left" w:pos="567"/>
        </w:tabs>
        <w:spacing w:line="276" w:lineRule="auto"/>
        <w:ind w:left="284" w:hanging="284"/>
        <w:rPr>
          <w:b/>
          <w:sz w:val="22"/>
          <w:szCs w:val="22"/>
        </w:rPr>
      </w:pPr>
    </w:p>
    <w:p w14:paraId="70AD922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10</w:t>
      </w:r>
    </w:p>
    <w:p w14:paraId="4DCC580D" w14:textId="202748CF"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FORMA PŁATNOŚCI</w:t>
      </w:r>
    </w:p>
    <w:p w14:paraId="335AD6FF"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Za wykonanie przedmiotu Umowy strony ustalają płatności na podstawie faktur wystawionych  przez Wykonawcę w następujący sposób:</w:t>
      </w:r>
    </w:p>
    <w:p w14:paraId="3EF6BA2C" w14:textId="137BD2BC" w:rsidR="001F4C04" w:rsidRPr="00797D82"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797D82">
        <w:rPr>
          <w:sz w:val="22"/>
          <w:szCs w:val="22"/>
        </w:rPr>
        <w:t xml:space="preserve">Rozliczenie </w:t>
      </w:r>
      <w:r w:rsidR="008708CE" w:rsidRPr="00797D82">
        <w:rPr>
          <w:sz w:val="22"/>
          <w:szCs w:val="22"/>
        </w:rPr>
        <w:t>za wykonane roboty budowlane będzie się odbywało fakturą częściową (w kwocie nie mniejszej niż 5% wynagrodzenia), wystawioną przez Wykonawcę po realizacji 1/4 przedmiotu umowy zatwierdzonym przez  Zamawiającego na podstawie protokołu odbioru częściowego dokonanego przez Zamawiającego oraz po zakończeniu wszelkich robót zatwierdzonych protokołem odbioru końcowego;</w:t>
      </w:r>
    </w:p>
    <w:p w14:paraId="1A50F30B" w14:textId="21F651AD" w:rsidR="001F4C04" w:rsidRPr="00797D82"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797D82">
        <w:rPr>
          <w:sz w:val="22"/>
          <w:szCs w:val="22"/>
        </w:rPr>
        <w:t>Podstawą wystawienia faktury będ</w:t>
      </w:r>
      <w:r w:rsidR="00E96BA0" w:rsidRPr="00797D82">
        <w:rPr>
          <w:sz w:val="22"/>
          <w:szCs w:val="22"/>
        </w:rPr>
        <w:t>ą</w:t>
      </w:r>
      <w:r w:rsidRPr="00797D82">
        <w:rPr>
          <w:sz w:val="22"/>
          <w:szCs w:val="22"/>
        </w:rPr>
        <w:t xml:space="preserve"> podpisane </w:t>
      </w:r>
      <w:r w:rsidR="00E96BA0" w:rsidRPr="00797D82">
        <w:rPr>
          <w:sz w:val="22"/>
          <w:szCs w:val="22"/>
        </w:rPr>
        <w:t>stosowne protokoły odbioru robót</w:t>
      </w:r>
      <w:r w:rsidRPr="00797D82">
        <w:rPr>
          <w:sz w:val="22"/>
          <w:szCs w:val="22"/>
        </w:rPr>
        <w:t xml:space="preserve"> przez przedstawicieli Zamawiającego i Wykonawcy.</w:t>
      </w:r>
    </w:p>
    <w:p w14:paraId="2E88A44B" w14:textId="2431940E" w:rsidR="001F4C04" w:rsidRPr="00797D82"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797D82">
        <w:rPr>
          <w:sz w:val="22"/>
          <w:szCs w:val="22"/>
        </w:rPr>
        <w:t>Faktury częściowe oraz faktury końcowe płatne będą przelewem na rachunek Wykonawcy …………………………………………… w terminie 3</w:t>
      </w:r>
      <w:r w:rsidR="009034C4" w:rsidRPr="00797D82">
        <w:rPr>
          <w:sz w:val="22"/>
          <w:szCs w:val="22"/>
        </w:rPr>
        <w:t>5</w:t>
      </w:r>
      <w:r w:rsidRPr="00797D82">
        <w:rPr>
          <w:sz w:val="22"/>
          <w:szCs w:val="22"/>
        </w:rPr>
        <w:t xml:space="preserve">  dni od daty złożenia prawidłowo wystawionej faktury wraz z kompletnymi i prawidłowymi dokumentami rozliczeniowymi. W przypadku opóźnienia ze strony Wykonawcy w dostarczeniu wszystkich dowodów zapłaty, termin zapłaty ulega  przedłużeniu o odpowiednią ilość dni tego opóźnienia. </w:t>
      </w:r>
    </w:p>
    <w:p w14:paraId="4B13AD0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Zamawiający oświadcza, że będzie realizować płatności za faktury z zastosowaniem mechanizmu podzielonej płatności, tzw. split payment. </w:t>
      </w:r>
    </w:p>
    <w:p w14:paraId="4CE1F94D"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Mechanizm podzielonej płatności nie będzie wykorzystywany do zapłaty za czynności lub zdarzenia pozostające poza zakresem VAT, a także za świadczenia zwolnione z VAT, opodatkowane stawką 0% lub objęte odwrotnym obciążeniem (import usług). </w:t>
      </w:r>
    </w:p>
    <w:p w14:paraId="1425E04F"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Wykonawca oświadcza, że wyraża zgodę na dokonywanie przez Zmawiającego płatności w system</w:t>
      </w:r>
      <w:r>
        <w:rPr>
          <w:sz w:val="22"/>
          <w:szCs w:val="22"/>
        </w:rPr>
        <w:t>ie</w:t>
      </w:r>
      <w:r w:rsidRPr="00B52F83">
        <w:rPr>
          <w:sz w:val="22"/>
          <w:szCs w:val="22"/>
        </w:rPr>
        <w:t xml:space="preserve"> podzielonej płatności. </w:t>
      </w:r>
    </w:p>
    <w:p w14:paraId="0C1AE84E" w14:textId="2FEC5A2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Wykonawca oświadcza, że numer rachunku rozliczeniowego wskazany w ust. 2 niniejszego paragrafu oraz we wszystkich fakturach, które będą wystawione w jego imieniu, jest rachunkiem dla którego zgodnie z rozdziałem 3a ustawy z dnia 29 sierpnia 1997 r. - Prawo bankowe </w:t>
      </w:r>
      <w:r w:rsidRPr="00797D82">
        <w:rPr>
          <w:sz w:val="22"/>
          <w:szCs w:val="22"/>
        </w:rPr>
        <w:t>( t.j. Dz.U. z 202</w:t>
      </w:r>
      <w:r w:rsidR="006104FF" w:rsidRPr="00797D82">
        <w:rPr>
          <w:sz w:val="22"/>
          <w:szCs w:val="22"/>
        </w:rPr>
        <w:t xml:space="preserve">1 </w:t>
      </w:r>
      <w:r w:rsidRPr="00797D82">
        <w:rPr>
          <w:sz w:val="22"/>
          <w:szCs w:val="22"/>
        </w:rPr>
        <w:t xml:space="preserve">r., poz. </w:t>
      </w:r>
      <w:r w:rsidR="006104FF" w:rsidRPr="00797D82">
        <w:rPr>
          <w:sz w:val="22"/>
          <w:szCs w:val="22"/>
        </w:rPr>
        <w:t>2439</w:t>
      </w:r>
      <w:r w:rsidRPr="00797D82">
        <w:rPr>
          <w:sz w:val="22"/>
          <w:szCs w:val="22"/>
        </w:rPr>
        <w:t xml:space="preserve"> ze zm. )  prowadzony</w:t>
      </w:r>
      <w:r w:rsidRPr="00B52F83">
        <w:rPr>
          <w:sz w:val="22"/>
          <w:szCs w:val="22"/>
        </w:rPr>
        <w:t xml:space="preserve"> jest rachunek VAT.</w:t>
      </w:r>
    </w:p>
    <w:p w14:paraId="7F4EB540"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Rozliczenie końcowe za roboty nastąpi po dokonaniu odbioru końcowego i po tym terminie Wykonawca zobowiązany jest doręczyć Zamawiającemu prawidłowo wystawioną fakturę końcową wra</w:t>
      </w:r>
      <w:r>
        <w:rPr>
          <w:sz w:val="22"/>
          <w:szCs w:val="22"/>
        </w:rPr>
        <w:t>z z dokumentami rozliczeniowymi</w:t>
      </w:r>
      <w:r w:rsidRPr="00B52F83">
        <w:rPr>
          <w:sz w:val="22"/>
          <w:szCs w:val="22"/>
        </w:rPr>
        <w:t xml:space="preserve">. </w:t>
      </w:r>
    </w:p>
    <w:p w14:paraId="098C4BF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Za datę zapłaty przyjmuje się termin obciążenia rachunku Zamawiającego.</w:t>
      </w:r>
    </w:p>
    <w:p w14:paraId="664A2168" w14:textId="77777777" w:rsidR="001F4C04" w:rsidRPr="006168EB"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Faktura </w:t>
      </w:r>
      <w:r w:rsidRPr="006168EB">
        <w:rPr>
          <w:sz w:val="22"/>
          <w:szCs w:val="22"/>
        </w:rPr>
        <w:t>VAT winna być wystawiona na</w:t>
      </w:r>
      <w:r>
        <w:rPr>
          <w:sz w:val="22"/>
          <w:szCs w:val="22"/>
        </w:rPr>
        <w:t>:</w:t>
      </w:r>
      <w:r w:rsidRPr="006168EB">
        <w:rPr>
          <w:sz w:val="22"/>
          <w:szCs w:val="22"/>
        </w:rPr>
        <w:t xml:space="preserve"> </w:t>
      </w:r>
      <w:r>
        <w:rPr>
          <w:sz w:val="22"/>
          <w:szCs w:val="22"/>
        </w:rPr>
        <w:t xml:space="preserve">Gminę Miejską Hel , </w:t>
      </w:r>
      <w:r w:rsidRPr="006168EB">
        <w:rPr>
          <w:sz w:val="22"/>
          <w:szCs w:val="22"/>
        </w:rPr>
        <w:t xml:space="preserve"> ul. </w:t>
      </w:r>
      <w:r>
        <w:rPr>
          <w:sz w:val="22"/>
          <w:szCs w:val="22"/>
        </w:rPr>
        <w:t>Wiejska 50 , 84-150 Hel,</w:t>
      </w:r>
      <w:r w:rsidRPr="006168EB">
        <w:rPr>
          <w:sz w:val="22"/>
          <w:szCs w:val="22"/>
        </w:rPr>
        <w:t xml:space="preserve"> NIP: </w:t>
      </w:r>
      <w:r w:rsidRPr="003B71A7">
        <w:rPr>
          <w:sz w:val="22"/>
          <w:szCs w:val="22"/>
          <w:lang w:val="en-US"/>
        </w:rPr>
        <w:t>587-170-51-72</w:t>
      </w:r>
      <w:r w:rsidRPr="006168EB">
        <w:rPr>
          <w:sz w:val="22"/>
          <w:szCs w:val="22"/>
        </w:rPr>
        <w:t xml:space="preserve">. </w:t>
      </w:r>
    </w:p>
    <w:p w14:paraId="44F09036" w14:textId="77777777" w:rsidR="001F4C04" w:rsidRPr="0097335D"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97335D">
        <w:rPr>
          <w:sz w:val="22"/>
          <w:szCs w:val="22"/>
        </w:rPr>
        <w:lastRenderedPageBreak/>
        <w:t>Wykonawca ma możliwość przesyłania Zamawiającemu faktur elektronicznych za pośrednictwem poczty elektronicznej na adres e-mail:  ratusz@gohel.pl.</w:t>
      </w:r>
    </w:p>
    <w:p w14:paraId="5BD9440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Zamawiający upoważnia Wykonawcę do wystawienia faktury bez podpisu osób upoważnionych ze swojej strony.</w:t>
      </w:r>
    </w:p>
    <w:p w14:paraId="3912B2C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Jeżeli koniec terminu płatności przypada na dzień ustawowo wolny od pracy, wówczas termin zapłaty upływa w dniu, który jest najbliższym dniem roboczym.</w:t>
      </w:r>
    </w:p>
    <w:p w14:paraId="1D616306" w14:textId="77777777" w:rsidR="001F4C04" w:rsidRPr="00B52F83" w:rsidRDefault="001F4C04" w:rsidP="001F4C04">
      <w:pPr>
        <w:tabs>
          <w:tab w:val="left" w:pos="284"/>
          <w:tab w:val="left" w:pos="567"/>
        </w:tabs>
        <w:spacing w:line="276" w:lineRule="auto"/>
        <w:ind w:left="284" w:hanging="284"/>
        <w:jc w:val="both"/>
        <w:rPr>
          <w:b/>
          <w:sz w:val="22"/>
          <w:szCs w:val="22"/>
        </w:rPr>
      </w:pPr>
    </w:p>
    <w:p w14:paraId="3C2091C8"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11</w:t>
      </w:r>
    </w:p>
    <w:p w14:paraId="48856CC3" w14:textId="1E210099"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KARY UMOWNE</w:t>
      </w:r>
    </w:p>
    <w:p w14:paraId="41AA5D24"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zobowiązuje się do zapłaty Zamawiającemu kar umownych: </w:t>
      </w:r>
    </w:p>
    <w:p w14:paraId="3FC401EC"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niedotrzymanie terminu realizacji Przedmiotu Umowy określonego w §</w:t>
      </w:r>
      <w:r>
        <w:rPr>
          <w:sz w:val="22"/>
          <w:szCs w:val="22"/>
        </w:rPr>
        <w:t>5</w:t>
      </w:r>
      <w:r w:rsidRPr="00B52F83">
        <w:rPr>
          <w:sz w:val="22"/>
          <w:szCs w:val="22"/>
        </w:rPr>
        <w:t xml:space="preserve"> ust. 1 niniejszej Umowy, w wysokości 0,1% wynagrodzenia brutto określonego w §</w:t>
      </w:r>
      <w:r>
        <w:rPr>
          <w:sz w:val="22"/>
          <w:szCs w:val="22"/>
        </w:rPr>
        <w:t>8</w:t>
      </w:r>
      <w:r w:rsidRPr="00B52F83">
        <w:rPr>
          <w:sz w:val="22"/>
          <w:szCs w:val="22"/>
        </w:rPr>
        <w:t xml:space="preserve"> ust.</w:t>
      </w:r>
      <w:r>
        <w:rPr>
          <w:sz w:val="22"/>
          <w:szCs w:val="22"/>
        </w:rPr>
        <w:t xml:space="preserve">  1 </w:t>
      </w:r>
      <w:r w:rsidRPr="00B52F83">
        <w:rPr>
          <w:sz w:val="22"/>
          <w:szCs w:val="22"/>
        </w:rPr>
        <w:t xml:space="preserve"> niniejszej Umowy, za każdy dzień zwłoki licząc od następnego dnia po upływie terminu określonego w §</w:t>
      </w:r>
      <w:r>
        <w:rPr>
          <w:sz w:val="22"/>
          <w:szCs w:val="22"/>
        </w:rPr>
        <w:t>5</w:t>
      </w:r>
      <w:r w:rsidRPr="00B52F83">
        <w:rPr>
          <w:sz w:val="22"/>
          <w:szCs w:val="22"/>
        </w:rPr>
        <w:t xml:space="preserve"> ust. 1 niniejszej Umowy</w:t>
      </w:r>
      <w:r w:rsidRPr="00B52F83" w:rsidDel="000928C2">
        <w:rPr>
          <w:sz w:val="22"/>
          <w:szCs w:val="22"/>
        </w:rPr>
        <w:t xml:space="preserve"> </w:t>
      </w:r>
      <w:r w:rsidRPr="00B52F83">
        <w:rPr>
          <w:sz w:val="22"/>
          <w:szCs w:val="22"/>
        </w:rPr>
        <w:t xml:space="preserve">do dnia faktycznego zakończenia jego realizacji, potwierdzonego protokołem </w:t>
      </w:r>
      <w:r>
        <w:rPr>
          <w:sz w:val="22"/>
          <w:szCs w:val="22"/>
        </w:rPr>
        <w:t>odbioru robót</w:t>
      </w:r>
      <w:r w:rsidRPr="00B52F83">
        <w:rPr>
          <w:sz w:val="22"/>
          <w:szCs w:val="22"/>
        </w:rPr>
        <w:t xml:space="preserve">, </w:t>
      </w:r>
    </w:p>
    <w:p w14:paraId="5D8A9E63"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nieusunięcie wad stwierdzonych przy odbiorze, w wysokości 0,</w:t>
      </w:r>
      <w:r>
        <w:rPr>
          <w:sz w:val="22"/>
          <w:szCs w:val="22"/>
        </w:rPr>
        <w:t>1</w:t>
      </w:r>
      <w:r w:rsidRPr="00B52F83">
        <w:rPr>
          <w:sz w:val="22"/>
          <w:szCs w:val="22"/>
        </w:rPr>
        <w:t xml:space="preserve">% </w:t>
      </w:r>
      <w:r>
        <w:rPr>
          <w:sz w:val="22"/>
          <w:szCs w:val="22"/>
        </w:rPr>
        <w:t>łącznego</w:t>
      </w:r>
      <w:r w:rsidRPr="00B52F83">
        <w:rPr>
          <w:sz w:val="22"/>
          <w:szCs w:val="22"/>
        </w:rPr>
        <w:t xml:space="preserve"> wynagrodzenia brutto określonego w §</w:t>
      </w:r>
      <w:r>
        <w:rPr>
          <w:sz w:val="22"/>
          <w:szCs w:val="22"/>
        </w:rPr>
        <w:t>8</w:t>
      </w:r>
      <w:r w:rsidRPr="00B52F83">
        <w:rPr>
          <w:sz w:val="22"/>
          <w:szCs w:val="22"/>
        </w:rPr>
        <w:t xml:space="preserve"> ust. 1, za każdy dzień zwłoki liczony od upływu terminu wyznaczonego na usunięcie wad do dnia faktycznego ich usunięcia, potwierdzonego przez Zamawiającego,</w:t>
      </w:r>
    </w:p>
    <w:p w14:paraId="29EB2C22"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 xml:space="preserve">za odstąpienie od Umowy w całości lub części będącej następstwem niewykonania lub nienależytego wykonania przez Wykonawcę </w:t>
      </w:r>
      <w:r w:rsidRPr="006324A4">
        <w:rPr>
          <w:sz w:val="22"/>
          <w:szCs w:val="22"/>
        </w:rPr>
        <w:t>obowiązków o charakterze niepieniężnym</w:t>
      </w:r>
      <w:r w:rsidRPr="00B52F83">
        <w:rPr>
          <w:sz w:val="22"/>
          <w:szCs w:val="22"/>
        </w:rPr>
        <w:t xml:space="preserve">, w wysokości 10% </w:t>
      </w:r>
      <w:r>
        <w:rPr>
          <w:sz w:val="22"/>
          <w:szCs w:val="22"/>
        </w:rPr>
        <w:t xml:space="preserve">łącznego </w:t>
      </w:r>
      <w:r w:rsidRPr="00B52F83">
        <w:rPr>
          <w:sz w:val="22"/>
          <w:szCs w:val="22"/>
        </w:rPr>
        <w:t>wynagrodzenia brutto określonego w §</w:t>
      </w:r>
      <w:r>
        <w:rPr>
          <w:sz w:val="22"/>
          <w:szCs w:val="22"/>
        </w:rPr>
        <w:t>8 ust. 1</w:t>
      </w:r>
      <w:r w:rsidRPr="00B52F83">
        <w:rPr>
          <w:sz w:val="22"/>
          <w:szCs w:val="22"/>
        </w:rPr>
        <w:t>,</w:t>
      </w:r>
    </w:p>
    <w:p w14:paraId="3E08EAF8" w14:textId="77777777" w:rsidR="001F4C04" w:rsidRPr="00B52F83" w:rsidRDefault="001F4C04" w:rsidP="00103D1F">
      <w:pPr>
        <w:numPr>
          <w:ilvl w:val="0"/>
          <w:numId w:val="113"/>
        </w:numPr>
        <w:shd w:val="clear" w:color="auto" w:fill="FFFFFF"/>
        <w:tabs>
          <w:tab w:val="left" w:pos="567"/>
          <w:tab w:val="left" w:pos="709"/>
        </w:tabs>
        <w:spacing w:line="276" w:lineRule="auto"/>
        <w:ind w:left="567" w:hanging="283"/>
        <w:jc w:val="both"/>
        <w:rPr>
          <w:sz w:val="22"/>
          <w:szCs w:val="22"/>
        </w:rPr>
      </w:pPr>
      <w:r w:rsidRPr="00B52F83">
        <w:rPr>
          <w:sz w:val="22"/>
          <w:szCs w:val="22"/>
        </w:rPr>
        <w:t>za brak zapłaty lub nieterminową zapłatę wynagrodzenia należnego Podwykonawcy lub Dalszemu Podwykonawcy, Wykonawca  zapłaci Zamawiającemu  karę w wysokości 2.000,00 zł za każde zdarzenie;</w:t>
      </w:r>
    </w:p>
    <w:p w14:paraId="772B0508"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za nieprzedłożenie do zaakceptowania Zamawiającemu projektu umowy o podwykonawstwo lub dalsze podwykonawstwo, której przedmiotem są roboty budowlane lub projektu jej zmiany Wykonawca  zapłaci Zamawiającemu  karę w wysokości 3.000,00 zł za każde zdarzenie;</w:t>
      </w:r>
    </w:p>
    <w:p w14:paraId="486CF50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za nieprzedłożenie Zamawiającemu poświadczonej za zgodność z oryginałem  kopii  umowy o podwykonawstwo lub dalsze podwykonawstwo lub jej zmiany w terminie 7 dni od dnia zawarcia umowy lub jej zmiany</w:t>
      </w:r>
      <w:r w:rsidRPr="00B52F83">
        <w:rPr>
          <w:bCs/>
          <w:sz w:val="22"/>
          <w:szCs w:val="22"/>
        </w:rPr>
        <w:t xml:space="preserve">, </w:t>
      </w:r>
      <w:r w:rsidRPr="00B52F83">
        <w:rPr>
          <w:sz w:val="22"/>
          <w:szCs w:val="22"/>
        </w:rPr>
        <w:t>Wykonawca  zapłaci Zamawiającemu karę w wysokości 3.000,00 zł za każde zdarzenie;</w:t>
      </w:r>
    </w:p>
    <w:p w14:paraId="1701B1FE"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wykonywanie robót budowlanych przez Podwykonawcę lub Dalszego Podwykonawcę bez zawartej i zaakceptowanej przez Zamawiającego umowy o podwykonawstwo lub dalsze podwykonawstwo, Wykonawca zapłaci Zamawiającemu karę w wysokości 5.000,00 zł za każde zdarzenie;</w:t>
      </w:r>
    </w:p>
    <w:p w14:paraId="37160E94"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 xml:space="preserve">w przypadku niespełnienia przez Wykonawcę lub podwykonawcę wymogu zatrudnienia na podstawie umowy o pracę wynikającego </w:t>
      </w:r>
      <w:r w:rsidRPr="00E63EEC">
        <w:rPr>
          <w:sz w:val="22"/>
          <w:szCs w:val="22"/>
        </w:rPr>
        <w:t xml:space="preserve">z § </w:t>
      </w:r>
      <w:r w:rsidRPr="00043059">
        <w:rPr>
          <w:sz w:val="22"/>
          <w:szCs w:val="22"/>
        </w:rPr>
        <w:t>18</w:t>
      </w:r>
      <w:r w:rsidRPr="00E63EEC">
        <w:rPr>
          <w:sz w:val="22"/>
          <w:szCs w:val="22"/>
        </w:rPr>
        <w:t xml:space="preserve"> Umowy</w:t>
      </w:r>
      <w:r w:rsidRPr="00B52F83">
        <w:rPr>
          <w:sz w:val="22"/>
          <w:szCs w:val="22"/>
        </w:rPr>
        <w:t>, Wykonawca zapłaci karę umowną w wysokości 500,00 zł za każdy stwierdzony przypadek (każdą osobę);</w:t>
      </w:r>
    </w:p>
    <w:p w14:paraId="643A0B2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brak zmiany umowy o podwykonawstwo w zakresie zmiany terminu zapłaty w odpowiedzi na wezwanie Zamawiającego dokonane zgodnie z art. 464 ust. 10 ustawy Pzp Wykonawca zapłaci karę umowną w wysokości 1.000,00 zł za każde zdarzenie.</w:t>
      </w:r>
    </w:p>
    <w:p w14:paraId="21CB74C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bCs/>
          <w:sz w:val="22"/>
          <w:szCs w:val="22"/>
        </w:rPr>
      </w:pPr>
      <w:r w:rsidRPr="00B52F83">
        <w:rPr>
          <w:bCs/>
          <w:sz w:val="22"/>
          <w:szCs w:val="22"/>
        </w:rPr>
        <w:t xml:space="preserve">w przypadku braku zapłaty lub nieterminowej zapłaty wynagrodzenia należnego podwykonawcom z tytułu zmiany wysokości wynagrodzenia, o której § 15 ust. 10 niniejszej umowy – Wykonawca </w:t>
      </w:r>
      <w:r w:rsidRPr="00B52F83">
        <w:rPr>
          <w:sz w:val="22"/>
          <w:szCs w:val="22"/>
        </w:rPr>
        <w:t>zobowiązany będzie do zapłaty Zamawiającemu kary umownej w wysokości 1.000,00 zł za każdy przypadek</w:t>
      </w:r>
      <w:r w:rsidRPr="00B52F83">
        <w:rPr>
          <w:bCs/>
          <w:sz w:val="22"/>
          <w:szCs w:val="22"/>
        </w:rPr>
        <w:t>.</w:t>
      </w:r>
    </w:p>
    <w:p w14:paraId="154C7979" w14:textId="7AADDCE4"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Zapłacenie odszkodowania i kar umownych nie zwalnia Wykonawcy z obowiązku zakończenia robót i z jakichkolwiek innych zobowiązań wynikających z warunków Umowy.</w:t>
      </w:r>
    </w:p>
    <w:p w14:paraId="31DCD5C0"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wyraża zgodę na dokonanie przez Zamawiającego potrąceń kar umownych </w:t>
      </w:r>
      <w:r w:rsidRPr="00B52F83">
        <w:rPr>
          <w:sz w:val="22"/>
          <w:szCs w:val="22"/>
        </w:rPr>
        <w:br/>
        <w:t>z  wynagrodzenia Wykonawcy lub wniesionego zabezpieczenia należytego wykonania umowy.</w:t>
      </w:r>
    </w:p>
    <w:p w14:paraId="0000E279"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lastRenderedPageBreak/>
        <w:t>Zapłata kar umownych nie pozbawia stron innych uprawnień wynikających z przepisów prawa lub niniejszej Umowy</w:t>
      </w:r>
      <w:r>
        <w:rPr>
          <w:sz w:val="22"/>
          <w:szCs w:val="22"/>
        </w:rPr>
        <w:t xml:space="preserve"> w szczególności dochodzenie naprawiania szkody w pełnej wysokości </w:t>
      </w:r>
      <w:r w:rsidRPr="00B52F83">
        <w:rPr>
          <w:sz w:val="22"/>
          <w:szCs w:val="22"/>
        </w:rPr>
        <w:t>.</w:t>
      </w:r>
    </w:p>
    <w:p w14:paraId="3CFCE684" w14:textId="77777777" w:rsidR="001F4C04"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Sumę wysokości naliczonych Wykonawcy kar umownych wymienionych w niniejszym paragrafie strony ograniczają do wysokości równej 20% </w:t>
      </w:r>
      <w:r>
        <w:rPr>
          <w:sz w:val="22"/>
          <w:szCs w:val="22"/>
        </w:rPr>
        <w:t xml:space="preserve">łącznego </w:t>
      </w:r>
      <w:r w:rsidRPr="00B52F83">
        <w:rPr>
          <w:sz w:val="22"/>
          <w:szCs w:val="22"/>
        </w:rPr>
        <w:t xml:space="preserve">wynagrodzenia brutto, określonego </w:t>
      </w:r>
      <w:r w:rsidRPr="00E63EEC">
        <w:rPr>
          <w:sz w:val="22"/>
          <w:szCs w:val="22"/>
        </w:rPr>
        <w:t>w §8 ust.</w:t>
      </w:r>
      <w:r w:rsidRPr="00B52F83">
        <w:rPr>
          <w:sz w:val="22"/>
          <w:szCs w:val="22"/>
        </w:rPr>
        <w:t xml:space="preserve"> 1 niniejszej Umowy.</w:t>
      </w:r>
    </w:p>
    <w:p w14:paraId="4D243663" w14:textId="77777777" w:rsidR="001F4C04" w:rsidRPr="00B52F83" w:rsidRDefault="001F4C04" w:rsidP="001F4C04">
      <w:pPr>
        <w:tabs>
          <w:tab w:val="left" w:pos="284"/>
        </w:tabs>
        <w:autoSpaceDE w:val="0"/>
        <w:autoSpaceDN w:val="0"/>
        <w:spacing w:line="276" w:lineRule="auto"/>
        <w:ind w:left="284" w:hanging="284"/>
        <w:rPr>
          <w:sz w:val="22"/>
          <w:szCs w:val="22"/>
        </w:rPr>
      </w:pPr>
    </w:p>
    <w:p w14:paraId="014752D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12</w:t>
      </w:r>
    </w:p>
    <w:p w14:paraId="284140D8" w14:textId="7320A76D"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ODSTĄPIENIE OD UMOWY</w:t>
      </w:r>
    </w:p>
    <w:p w14:paraId="6A61704A"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Zamawiającemu przysługuje prawo odstąpienia od umowy w całości lub w części niewykonanej w następujących przypadkach: </w:t>
      </w:r>
    </w:p>
    <w:p w14:paraId="371DB9B6"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razie wystąpienia okoliczności wskazanych w art. 45</w:t>
      </w:r>
      <w:r>
        <w:rPr>
          <w:sz w:val="22"/>
          <w:szCs w:val="22"/>
        </w:rPr>
        <w:t>6</w:t>
      </w:r>
      <w:r w:rsidRPr="00B52F83">
        <w:rPr>
          <w:sz w:val="22"/>
          <w:szCs w:val="22"/>
        </w:rPr>
        <w:t xml:space="preserve"> ustawy prawo zamówień publicznych na zasadach tam określonych, </w:t>
      </w:r>
    </w:p>
    <w:p w14:paraId="0A6A4FCA"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zgłoszenia wniosku o upadłość, otwarcia likwidacji, wyrejestrowania z właściwego rejestru przedsiębiorców, zawieszenia działalności lub wydania przez komornika nakazu zajęcia składników majątku Wykonawcy,</w:t>
      </w:r>
    </w:p>
    <w:p w14:paraId="2B83B59A" w14:textId="4A0EB46E"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przypadku gdy Wykonawca bez uzasadnionych przyczyn nie rozpoczął wykonywania przedmiotu Umowy</w:t>
      </w:r>
      <w:r w:rsidR="00256151">
        <w:rPr>
          <w:sz w:val="22"/>
          <w:szCs w:val="22"/>
        </w:rPr>
        <w:t xml:space="preserve"> lub</w:t>
      </w:r>
      <w:r w:rsidRPr="00B52F83">
        <w:rPr>
          <w:sz w:val="22"/>
          <w:szCs w:val="22"/>
        </w:rPr>
        <w:t xml:space="preserve"> nie kontynuuje jej, pomimo wezwania Zamawiającego złożonego na piśmie, </w:t>
      </w:r>
    </w:p>
    <w:p w14:paraId="76DA97C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zwłoki Wykonawcy w wykonaniu przedmiotu umowy tak dalece, iż nie jest prawdopodobnym, aby je wykonał w terminie określonym w §</w:t>
      </w:r>
      <w:r>
        <w:rPr>
          <w:sz w:val="22"/>
          <w:szCs w:val="22"/>
        </w:rPr>
        <w:t>5</w:t>
      </w:r>
      <w:r w:rsidRPr="00B52F83">
        <w:rPr>
          <w:sz w:val="22"/>
          <w:szCs w:val="22"/>
        </w:rPr>
        <w:t xml:space="preserve"> </w:t>
      </w:r>
      <w:r>
        <w:rPr>
          <w:sz w:val="22"/>
          <w:szCs w:val="22"/>
        </w:rPr>
        <w:t xml:space="preserve">ust. 1 </w:t>
      </w:r>
      <w:r w:rsidRPr="00B52F83">
        <w:rPr>
          <w:sz w:val="22"/>
          <w:szCs w:val="22"/>
        </w:rPr>
        <w:t>niniejszej Umowy Zamawiający może od umowy odstąpić albo powierzyć poprawienie lub dalsze wykonanie przedmiotu umowy innemu podmiotowi na koszt i ryzyko Wykonawcy, bez konieczności uzyskania upoważnienia Sądu, i opłacenia tych robót z zabezpieczenia, o którym mowa w §1</w:t>
      </w:r>
      <w:r>
        <w:rPr>
          <w:sz w:val="22"/>
          <w:szCs w:val="22"/>
        </w:rPr>
        <w:t>4</w:t>
      </w:r>
      <w:r w:rsidRPr="00B52F83">
        <w:rPr>
          <w:sz w:val="22"/>
          <w:szCs w:val="22"/>
        </w:rPr>
        <w:t>.</w:t>
      </w:r>
    </w:p>
    <w:p w14:paraId="3AFDAE6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wykonywania prac niezgodnie z obowiązującymi warunkami technicznymi i niedokonania ich naprawy w ciągu 14 dni od daty pisemnego powiadomienia o nich przez Zamawiającego,</w:t>
      </w:r>
    </w:p>
    <w:p w14:paraId="3118315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wykonania prac</w:t>
      </w:r>
      <w:r>
        <w:rPr>
          <w:sz w:val="22"/>
          <w:szCs w:val="22"/>
        </w:rPr>
        <w:t xml:space="preserve"> lub dostaw </w:t>
      </w:r>
      <w:r w:rsidRPr="00B52F83">
        <w:rPr>
          <w:sz w:val="22"/>
          <w:szCs w:val="22"/>
        </w:rPr>
        <w:t xml:space="preserve"> niezgodnie z Umową lub dokumentacją, bez akceptacji Zamawiającego i nie przystąpienie do właściwego wykonania prac lub dostaw w ciągu 14 dni od daty pisemnego powiadomienia o nich przez Zamawiającego, w tym w razie powierzenia przez Wykonawcę realizacji umowy lub jej części podwykonawcom bez zgody Zamawiającego,</w:t>
      </w:r>
    </w:p>
    <w:p w14:paraId="08295F2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realizacji robót przewidzianych niniejszą umową przez Wykonawcę w sposób wadliwy lub sprzeczny z niniejszą umową. Zamawiający może wezwać go do zmiany sposobu wykonania umowy i wyznaczyć mu w tym celu odpowiedni termin. Po bezskutecznym upływie wyznaczonego terminu Zamawiający może od umowy odstąpić albo powierzyć poprawienie lub dalsze wykonanie przedmiotu umowy innemu podmiotowi na koszt i ryzyko Wykonawcy, bez konieczności uzyskania upoważnienia Sądu, i opłacenia tych robót z zabezpieczenia, o którym mowa w § 1</w:t>
      </w:r>
      <w:r>
        <w:rPr>
          <w:sz w:val="22"/>
          <w:szCs w:val="22"/>
        </w:rPr>
        <w:t>4</w:t>
      </w:r>
      <w:r w:rsidRPr="00B52F83">
        <w:rPr>
          <w:sz w:val="22"/>
          <w:szCs w:val="22"/>
        </w:rPr>
        <w:t>.</w:t>
      </w:r>
    </w:p>
    <w:p w14:paraId="36340368" w14:textId="77777777" w:rsidR="001F4C04" w:rsidRPr="002D1D94"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color w:val="FF0000"/>
          <w:sz w:val="22"/>
          <w:szCs w:val="22"/>
        </w:rPr>
      </w:pPr>
      <w:r w:rsidRPr="00B52F83">
        <w:rPr>
          <w:sz w:val="22"/>
          <w:szCs w:val="22"/>
        </w:rPr>
        <w:t>przerwania przez Wykonawcę wykonania przedmiotu Umowy na okres dłuższy niż 14 dni kalendarzowych</w:t>
      </w:r>
      <w:r>
        <w:rPr>
          <w:sz w:val="22"/>
          <w:szCs w:val="22"/>
        </w:rPr>
        <w:t>.</w:t>
      </w:r>
    </w:p>
    <w:p w14:paraId="04737504"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niezrealizowania obowiązku regulowania płatności podwykonawcom w stopniu stwarzającym zagrożenie kierowania roszczeń do Zamawiającego czy powstania zatorów płatniczych świadczących o utracie płynności finansowej Wykonawcy w stopniu uniemożliwiającym wykonywanie Umowy, nadto w przypadku konieczności wielokrotnego dokonywania bezpośredniej zapłaty przez Zamawiającego podwykonawcy lub dalszemu podwykonawcy lub konieczności dokonania ich na sumę większą niż 5% wartości umowy,</w:t>
      </w:r>
    </w:p>
    <w:p w14:paraId="5C5CD1D3" w14:textId="77777777" w:rsidR="001F4C04" w:rsidRPr="00D01D8A"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color w:val="FF0000"/>
          <w:sz w:val="22"/>
          <w:szCs w:val="22"/>
        </w:rPr>
      </w:pPr>
      <w:r w:rsidRPr="00B52F83">
        <w:rPr>
          <w:sz w:val="22"/>
          <w:szCs w:val="22"/>
        </w:rPr>
        <w:t>w przypadku gdy Wykonawca opóźnia się z płatnościami na rzecz swoich podwykonawców powyżej 30 dni w stosunku do terminów płatności wynikających z faktury /faktur wystawionych przez podwykonawców i doręczonych Wykonawcy i nie ureguluje ich w terminie dodatkowym oznaczonym jako nieprzekraczalny przez Zamawiającego,</w:t>
      </w:r>
      <w:r>
        <w:rPr>
          <w:sz w:val="22"/>
          <w:szCs w:val="22"/>
        </w:rPr>
        <w:t xml:space="preserve"> </w:t>
      </w:r>
    </w:p>
    <w:p w14:paraId="6FEA6E68"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t xml:space="preserve">jeżeli wykonanie przedmiotu Umowy stanie się niemożliwe wskutek okoliczności, za które ponosi odpowiedzialność Wykonawca, </w:t>
      </w:r>
    </w:p>
    <w:p w14:paraId="0F9A750F"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lastRenderedPageBreak/>
        <w:t xml:space="preserve">naruszenia przez Wykonawcę postanowień niniejszej Umowy, pomimo pisemnego wezwania Wykonawcy do zaniechania naruszenia i należytego wykonania umowy. </w:t>
      </w:r>
    </w:p>
    <w:p w14:paraId="33897BDE"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 razie odstąpienia od umowy:       </w:t>
      </w:r>
    </w:p>
    <w:p w14:paraId="3C61CF10"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zabezpieczy przerwane roboty w zakresie obustronnie uzgodnionym na swój koszt,</w:t>
      </w:r>
    </w:p>
    <w:p w14:paraId="0F51635F"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w terminie 10 dni od daty przerwania robót sporządzi, przy udziale Zamawiającego, szczegółowy protokół inwentaryzacji robót w toku wraz z zestawieniem wartości wykonanych robót według stanu na dzień odstąpienia; protokół inwentaryzacji stanowić będzie podstawę do wystawienia faktury przez Wykonawcę.</w:t>
      </w:r>
    </w:p>
    <w:p w14:paraId="405DDCB9" w14:textId="45C5C779"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przypadku odmowy przez Wykonawcę uczestnictwa w czynnościach o których mowa w ust.</w:t>
      </w:r>
      <w:r w:rsidR="003842BC">
        <w:rPr>
          <w:sz w:val="22"/>
          <w:szCs w:val="22"/>
        </w:rPr>
        <w:t>2</w:t>
      </w:r>
      <w:r w:rsidRPr="00B52F83">
        <w:rPr>
          <w:sz w:val="22"/>
          <w:szCs w:val="22"/>
        </w:rPr>
        <w:t xml:space="preserve"> pkt 2 lub odmowy podpisania protokołu inwentaryzacji, Zamawiający sporządzi ten protokół bez udziału Wykonawcy.</w:t>
      </w:r>
    </w:p>
    <w:p w14:paraId="6BE97B4C"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Odstąpienie od umowy powinno nastąpić w formie pisemnej pod rygorem nieważności takiego oświadczenia i powinno zawierać uzasadnienie. </w:t>
      </w:r>
    </w:p>
    <w:p w14:paraId="772C077F" w14:textId="77777777" w:rsidR="001F4C04" w:rsidRPr="00D01D8A"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D01D8A">
        <w:rPr>
          <w:sz w:val="22"/>
          <w:szCs w:val="22"/>
        </w:rPr>
        <w:t xml:space="preserve">Zamawiającemu przysługuje możliwość odstąpienia od Umowy na podstawie postanowień niniejszego paragrafu w terminie 30 dni od powzięcia informacji o okolicznościach będących podstawą odstąpienia, lecz nie później niż  do dnia podpisania protokołu końcowego albo do dnia odmowy podpisania tego protokołu przez Zamawiającego z uwagi na jego wady, w zależności od tego, który z terminów będzie dalszy. </w:t>
      </w:r>
    </w:p>
    <w:p w14:paraId="6F287AC3" w14:textId="77777777" w:rsidR="001F4C04" w:rsidRDefault="001F4C04" w:rsidP="001F4C04">
      <w:pPr>
        <w:tabs>
          <w:tab w:val="left" w:pos="284"/>
        </w:tabs>
        <w:autoSpaceDE w:val="0"/>
        <w:autoSpaceDN w:val="0"/>
        <w:spacing w:line="276" w:lineRule="auto"/>
        <w:ind w:left="284" w:hanging="284"/>
        <w:rPr>
          <w:sz w:val="22"/>
          <w:szCs w:val="22"/>
        </w:rPr>
      </w:pPr>
    </w:p>
    <w:p w14:paraId="7EFA6CC5"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13</w:t>
      </w:r>
    </w:p>
    <w:p w14:paraId="682BAAFD" w14:textId="46C3E321"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GWARANCJA JAKOŚCI. RĘKOJMIA</w:t>
      </w:r>
    </w:p>
    <w:p w14:paraId="6E4B9BA0" w14:textId="33221E61" w:rsidR="001F4C04" w:rsidRPr="00797D82"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797D82">
        <w:rPr>
          <w:sz w:val="22"/>
          <w:szCs w:val="22"/>
        </w:rPr>
        <w:t xml:space="preserve">Wykonawca udzieli Zamawiającemu gwarancji jakości na wykonany przedmiot umowy na okres </w:t>
      </w:r>
      <w:r w:rsidR="003C2ED9" w:rsidRPr="00797D82">
        <w:rPr>
          <w:b/>
          <w:sz w:val="22"/>
          <w:szCs w:val="22"/>
        </w:rPr>
        <w:t>……….</w:t>
      </w:r>
      <w:r w:rsidRPr="00797D82">
        <w:rPr>
          <w:b/>
          <w:sz w:val="22"/>
          <w:szCs w:val="22"/>
        </w:rPr>
        <w:t xml:space="preserve"> miesięcy </w:t>
      </w:r>
      <w:r w:rsidRPr="00797D82">
        <w:rPr>
          <w:sz w:val="22"/>
          <w:szCs w:val="22"/>
        </w:rPr>
        <w:t>liczony od dnia dokonania odbioru końcowego przedmiotu Umowy.</w:t>
      </w:r>
    </w:p>
    <w:p w14:paraId="659E42A8"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Jeżeli użyte do wykonania przedmiotu Umowy urządzenia, elementy technologii i wyposażenia będą miały gwarancje jakości udzielone przez producenta dłuższe, to Wykonawca zobowiązuje się przekazać te gwarancje jakości Zamawiającemu.</w:t>
      </w:r>
    </w:p>
    <w:p w14:paraId="037018DA" w14:textId="77777777" w:rsidR="001F4C04"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bCs/>
          <w:sz w:val="22"/>
          <w:szCs w:val="22"/>
        </w:rPr>
        <w:t>Wykonawca udziela na wykonany Przedmiot Umowy rękojmi w liczbie miesięcy równej liczbie miesięcy gwarancji jakości</w:t>
      </w:r>
      <w:r>
        <w:rPr>
          <w:rFonts w:cs="Open Sans"/>
          <w:bCs/>
          <w:sz w:val="22"/>
          <w:szCs w:val="22"/>
        </w:rPr>
        <w:t>, lub dłuższej,</w:t>
      </w:r>
      <w:r w:rsidRPr="008F253D">
        <w:rPr>
          <w:rFonts w:cs="Open Sans"/>
          <w:bCs/>
          <w:sz w:val="22"/>
          <w:szCs w:val="22"/>
        </w:rPr>
        <w:t xml:space="preserve"> licząc od dnia wystawienia </w:t>
      </w:r>
      <w:r w:rsidRPr="008F253D">
        <w:rPr>
          <w:rFonts w:cs="Open Sans"/>
          <w:spacing w:val="-1"/>
          <w:sz w:val="22"/>
          <w:szCs w:val="22"/>
        </w:rPr>
        <w:t>podpisania przez Zamawiającego protokołu odbioru końcowego Przedmiotu Umowy</w:t>
      </w:r>
      <w:r w:rsidRPr="008F253D">
        <w:rPr>
          <w:rFonts w:cs="Open Sans"/>
          <w:bCs/>
          <w:sz w:val="22"/>
          <w:szCs w:val="22"/>
        </w:rPr>
        <w:t>.</w:t>
      </w:r>
    </w:p>
    <w:p w14:paraId="7E76134C" w14:textId="77777777" w:rsidR="001F4C04" w:rsidRPr="008F253D"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ramach gwarancji</w:t>
      </w:r>
      <w:r>
        <w:rPr>
          <w:sz w:val="22"/>
          <w:szCs w:val="22"/>
        </w:rPr>
        <w:t xml:space="preserve"> lub rękojmi</w:t>
      </w:r>
      <w:r w:rsidRPr="00B52F83">
        <w:rPr>
          <w:sz w:val="22"/>
          <w:szCs w:val="22"/>
        </w:rPr>
        <w:t xml:space="preserve"> Wykonawca zobowiązuje się do usunięcia wszelkich wad w terminie wyznaczonym przez Zamawiającego. O wykryciu wady Zamawiający jest obowiązany zawiadomić Wykonawcę na piśmie w formie ustalonej </w:t>
      </w:r>
      <w:r w:rsidRPr="008F253D">
        <w:rPr>
          <w:sz w:val="22"/>
          <w:szCs w:val="22"/>
        </w:rPr>
        <w:t>w §</w:t>
      </w:r>
      <w:r>
        <w:rPr>
          <w:sz w:val="22"/>
          <w:szCs w:val="22"/>
        </w:rPr>
        <w:t>20</w:t>
      </w:r>
      <w:r w:rsidRPr="00B52F83">
        <w:rPr>
          <w:sz w:val="22"/>
          <w:szCs w:val="22"/>
        </w:rPr>
        <w:t xml:space="preserve"> </w:t>
      </w:r>
      <w:r>
        <w:rPr>
          <w:sz w:val="22"/>
          <w:szCs w:val="22"/>
        </w:rPr>
        <w:t>niniejszej Umowy.</w:t>
      </w:r>
    </w:p>
    <w:p w14:paraId="12CF3BF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sz w:val="22"/>
          <w:szCs w:val="22"/>
        </w:rPr>
      </w:pPr>
      <w:r w:rsidRPr="008F253D">
        <w:rPr>
          <w:rFonts w:cs="Open Sans"/>
          <w:sz w:val="22"/>
          <w:szCs w:val="22"/>
        </w:rPr>
        <w:t>W przypadku nieusunięcia przez Wykonawcę wad ujawnionych w okresie gwarancji lub rękojmi w terminie wyznaczonym przez Zamawiającego, Zamawiający może zlecić usunięcie tych wad podmiotowi trzeciemu, na koszt i ryzyko Wykonawcy, ze środków pochodzących z zabezpieczenia należytego wykonania umowy. W przypadku braku możliwości uzyskania pełnej kwoty, Zamawiający wezwie Wykonawcę do zapłaty powstałej różnicy.</w:t>
      </w:r>
    </w:p>
    <w:p w14:paraId="333CB8E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sz w:val="22"/>
          <w:szCs w:val="22"/>
        </w:rPr>
        <w:t xml:space="preserve">Zamawiający </w:t>
      </w:r>
      <w:r w:rsidRPr="008F253D">
        <w:rPr>
          <w:rFonts w:cs="Open Sans"/>
          <w:bCs/>
          <w:sz w:val="22"/>
          <w:szCs w:val="22"/>
        </w:rPr>
        <w:t>może wykonywać uprawnienia z tytułu rękojmi za wady fizyczne robót objętych przedmiotem Umowy niezależnie od uprawnień wynikających z gwarancji.</w:t>
      </w:r>
    </w:p>
    <w:p w14:paraId="3B8ED3B5"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trakcie udzielonej przez Wykonawcę gwarancji, zobowiązuje się do pisemnego powiadamiania o:</w:t>
      </w:r>
    </w:p>
    <w:p w14:paraId="715C9367"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siedziby lub nazwy firmy,</w:t>
      </w:r>
    </w:p>
    <w:p w14:paraId="078FCFA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osób reprezentujących,</w:t>
      </w:r>
    </w:p>
    <w:p w14:paraId="331E0F9D"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upadłości,</w:t>
      </w:r>
    </w:p>
    <w:p w14:paraId="2349BAA0"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likwidacji,</w:t>
      </w:r>
    </w:p>
    <w:p w14:paraId="5E8955A1"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zawieszeniu działalności,</w:t>
      </w:r>
    </w:p>
    <w:p w14:paraId="55A6E29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wszczęciu postępowania układowego, w którym uczestniczy Wykonawca.</w:t>
      </w:r>
    </w:p>
    <w:p w14:paraId="7E4FCAA4" w14:textId="262EB4DF" w:rsidR="001F4C04" w:rsidRDefault="001F4C04" w:rsidP="001F4C04">
      <w:pPr>
        <w:tabs>
          <w:tab w:val="left" w:pos="284"/>
          <w:tab w:val="left" w:pos="567"/>
        </w:tabs>
        <w:spacing w:line="276" w:lineRule="auto"/>
        <w:ind w:left="284" w:hanging="284"/>
        <w:jc w:val="both"/>
        <w:rPr>
          <w:sz w:val="22"/>
          <w:szCs w:val="22"/>
        </w:rPr>
      </w:pPr>
    </w:p>
    <w:p w14:paraId="68DDA122" w14:textId="1E6592FA" w:rsidR="0087631D" w:rsidRDefault="0087631D" w:rsidP="001F4C04">
      <w:pPr>
        <w:tabs>
          <w:tab w:val="left" w:pos="284"/>
          <w:tab w:val="left" w:pos="567"/>
        </w:tabs>
        <w:spacing w:line="276" w:lineRule="auto"/>
        <w:ind w:left="284" w:hanging="284"/>
        <w:jc w:val="both"/>
        <w:rPr>
          <w:sz w:val="22"/>
          <w:szCs w:val="22"/>
        </w:rPr>
      </w:pPr>
    </w:p>
    <w:p w14:paraId="39C437AB" w14:textId="37987376" w:rsidR="0087631D" w:rsidRDefault="0087631D" w:rsidP="001F4C04">
      <w:pPr>
        <w:tabs>
          <w:tab w:val="left" w:pos="284"/>
          <w:tab w:val="left" w:pos="567"/>
        </w:tabs>
        <w:spacing w:line="276" w:lineRule="auto"/>
        <w:ind w:left="284" w:hanging="284"/>
        <w:jc w:val="both"/>
        <w:rPr>
          <w:sz w:val="22"/>
          <w:szCs w:val="22"/>
        </w:rPr>
      </w:pPr>
    </w:p>
    <w:p w14:paraId="6E92559F" w14:textId="77777777" w:rsidR="0087631D" w:rsidRPr="00B52F83" w:rsidRDefault="0087631D" w:rsidP="001F4C04">
      <w:pPr>
        <w:tabs>
          <w:tab w:val="left" w:pos="284"/>
          <w:tab w:val="left" w:pos="567"/>
        </w:tabs>
        <w:spacing w:line="276" w:lineRule="auto"/>
        <w:ind w:left="284" w:hanging="284"/>
        <w:jc w:val="both"/>
        <w:rPr>
          <w:sz w:val="22"/>
          <w:szCs w:val="22"/>
        </w:rPr>
      </w:pPr>
    </w:p>
    <w:p w14:paraId="561DE538" w14:textId="77777777" w:rsidR="001F4C04" w:rsidRPr="008F253D" w:rsidRDefault="001F4C04" w:rsidP="001F4C04">
      <w:pPr>
        <w:tabs>
          <w:tab w:val="left" w:pos="0"/>
          <w:tab w:val="left" w:pos="284"/>
        </w:tabs>
        <w:spacing w:line="276" w:lineRule="auto"/>
        <w:ind w:left="284" w:hanging="284"/>
        <w:jc w:val="center"/>
        <w:rPr>
          <w:b/>
          <w:bCs/>
          <w:sz w:val="22"/>
          <w:szCs w:val="22"/>
        </w:rPr>
      </w:pPr>
      <w:r w:rsidRPr="008F253D">
        <w:rPr>
          <w:b/>
          <w:bCs/>
          <w:sz w:val="22"/>
          <w:szCs w:val="22"/>
        </w:rPr>
        <w:t>§14</w:t>
      </w:r>
    </w:p>
    <w:p w14:paraId="53EF880F" w14:textId="77777777" w:rsidR="001F4C04" w:rsidRPr="008F253D" w:rsidRDefault="001F4C04" w:rsidP="001F4C04">
      <w:pPr>
        <w:tabs>
          <w:tab w:val="left" w:pos="0"/>
          <w:tab w:val="left" w:pos="284"/>
        </w:tabs>
        <w:spacing w:line="276" w:lineRule="auto"/>
        <w:ind w:left="284" w:hanging="284"/>
        <w:jc w:val="center"/>
        <w:rPr>
          <w:b/>
          <w:bCs/>
          <w:sz w:val="22"/>
          <w:szCs w:val="22"/>
        </w:rPr>
      </w:pPr>
      <w:r w:rsidRPr="008F253D">
        <w:rPr>
          <w:b/>
          <w:bCs/>
          <w:sz w:val="22"/>
          <w:szCs w:val="22"/>
        </w:rPr>
        <w:t xml:space="preserve">ZABEZPIECZENIE </w:t>
      </w:r>
      <w:r>
        <w:rPr>
          <w:b/>
          <w:bCs/>
          <w:sz w:val="22"/>
          <w:szCs w:val="22"/>
        </w:rPr>
        <w:t xml:space="preserve">NALEŻYTEGO </w:t>
      </w:r>
      <w:r w:rsidRPr="008F253D">
        <w:rPr>
          <w:b/>
          <w:bCs/>
          <w:sz w:val="22"/>
          <w:szCs w:val="22"/>
        </w:rPr>
        <w:t>WYKONANIA</w:t>
      </w:r>
    </w:p>
    <w:p w14:paraId="274384D0" w14:textId="77777777" w:rsidR="001F4C04" w:rsidRPr="00797D82" w:rsidRDefault="001F4C04" w:rsidP="00103D1F">
      <w:pPr>
        <w:numPr>
          <w:ilvl w:val="0"/>
          <w:numId w:val="90"/>
        </w:numPr>
        <w:tabs>
          <w:tab w:val="left" w:pos="284"/>
        </w:tabs>
        <w:suppressAutoHyphens w:val="0"/>
        <w:spacing w:line="276" w:lineRule="auto"/>
        <w:ind w:left="284" w:hanging="284"/>
        <w:jc w:val="both"/>
        <w:rPr>
          <w:sz w:val="22"/>
          <w:szCs w:val="22"/>
        </w:rPr>
      </w:pPr>
      <w:r w:rsidRPr="00797D82">
        <w:rPr>
          <w:spacing w:val="-1"/>
          <w:sz w:val="22"/>
          <w:szCs w:val="22"/>
        </w:rPr>
        <w:t xml:space="preserve">Do dnia podpisania Umowy Wykonawca wniósł zabezpieczenie należytego wykonania </w:t>
      </w:r>
      <w:r w:rsidRPr="00797D82">
        <w:rPr>
          <w:sz w:val="22"/>
          <w:szCs w:val="22"/>
        </w:rPr>
        <w:t>Umowy (</w:t>
      </w:r>
      <w:r w:rsidRPr="00797D82">
        <w:rPr>
          <w:bCs/>
          <w:sz w:val="22"/>
          <w:szCs w:val="22"/>
        </w:rPr>
        <w:t xml:space="preserve">Zabezpieczenie Wykonania) </w:t>
      </w:r>
      <w:r w:rsidRPr="00797D82">
        <w:rPr>
          <w:sz w:val="22"/>
          <w:szCs w:val="22"/>
        </w:rPr>
        <w:t>w wysokości 5% wynagrodzenia ryczałtowego brutto (z podatkiem VAT) określonego w § 8 ust. 1 Umowy, tj. ……………. zł</w:t>
      </w:r>
    </w:p>
    <w:p w14:paraId="644ADF79" w14:textId="77777777" w:rsidR="001F4C04" w:rsidRPr="008F253D" w:rsidRDefault="001F4C04" w:rsidP="00103D1F">
      <w:pPr>
        <w:numPr>
          <w:ilvl w:val="0"/>
          <w:numId w:val="90"/>
        </w:numPr>
        <w:tabs>
          <w:tab w:val="left" w:pos="284"/>
        </w:tabs>
        <w:suppressAutoHyphens w:val="0"/>
        <w:spacing w:line="276" w:lineRule="auto"/>
        <w:ind w:left="284" w:hanging="284"/>
        <w:jc w:val="both"/>
        <w:rPr>
          <w:sz w:val="22"/>
          <w:szCs w:val="22"/>
        </w:rPr>
      </w:pPr>
      <w:r w:rsidRPr="008F253D">
        <w:rPr>
          <w:spacing w:val="-1"/>
          <w:sz w:val="22"/>
          <w:szCs w:val="22"/>
        </w:rPr>
        <w:t>Zabezpieczenie to Wykonawca może według własnego wyboru wnieść w jednej lub kilku następujących formach:</w:t>
      </w:r>
    </w:p>
    <w:p w14:paraId="276C22D7" w14:textId="77777777" w:rsidR="001F4C04" w:rsidRPr="008F253D"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8F253D">
        <w:rPr>
          <w:sz w:val="22"/>
          <w:szCs w:val="22"/>
        </w:rPr>
        <w:t>pieniądzu,</w:t>
      </w:r>
    </w:p>
    <w:p w14:paraId="7A814B92"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poręczeniach bankowych lub poręczeniach spółdzielczej kasy oszczędnościowo - kredytowej, z tym, że zobowiązanie kasy jest zawsze zobowiązaniem pieniężnym,</w:t>
      </w:r>
    </w:p>
    <w:p w14:paraId="4D3D2C74"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ubezpieczeniowych,</w:t>
      </w:r>
    </w:p>
    <w:p w14:paraId="3EDF4744" w14:textId="77777777" w:rsidR="001F4C04"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bankowych,</w:t>
      </w:r>
    </w:p>
    <w:p w14:paraId="16BDCF7A" w14:textId="77777777" w:rsidR="001F4C04" w:rsidRPr="00DE6B08"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DE6B08">
        <w:rPr>
          <w:sz w:val="22"/>
          <w:szCs w:val="22"/>
        </w:rPr>
        <w:t xml:space="preserve">poręczeniach udzielanych przez podmioty, o których mowa w art. 6b ust. 5 pkt 2 ustawy z dnia 9 listopada 2000 r. o utworzeniu Polskiej Agencji Rozwoju przedsiębiorczości (t.j. Dz.U. z 2020r., poz. 299 ze zm. ) </w:t>
      </w:r>
      <w:r w:rsidRPr="00DE6B08">
        <w:rPr>
          <w:spacing w:val="-1"/>
          <w:sz w:val="22"/>
          <w:szCs w:val="22"/>
        </w:rPr>
        <w:t>Wykonawca deklaruje wniesienie zabezpieczenia należytego wykonania umowy w formie Ubezpieczeniowej gwarancji należytego wykonania kontraktu i usunięcia wad i usterek.</w:t>
      </w:r>
    </w:p>
    <w:p w14:paraId="0ACD31A6"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W przypadku wniesienia Zabezpieczenia Wykonania w formie innej niż w pieniądzu, Wykonawca zapewnia, aby zobowiązania wystawcy tego zabezpieczenia było nieodwołalne oraz aby Zabezpieczenie Wykonania było ważne i wykonalne oraz pozostawało w dyspozycji Zamawiającego do upływu okresów, na jakie zostało ustanowione, przy zachowaniu odpowiednich mechanizmów przedłużających okresy obowiązywania tego zabezpieczenia na wypadek przedłużenia okresu wykonywania Umowy lub okresu rękojmi. Ponadto, w przypadku wniesienia Zabezpieczenia Wykonania w formie innej niż w pieniądzu, Wykonawca zapewnia, aby kwoty objęte tym Zabezpieczeniem płatne były na rzecz Zamawiającego na jego pierwsze żądanie, na podstawie oświadczenia Zamawiającego o ziszczeniu się warunków uprawniających go do skorzystania z zabezpieczenia, bez konieczności składania przez Zamawiającego dodatkowych dokumentów.</w:t>
      </w:r>
    </w:p>
    <w:p w14:paraId="7CF654DD"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Zamawiający nie zgłosi żadnego żądania na podstawie Zabezpieczenia Wykonania, z wyjątkiem poniższych przypadków:</w:t>
      </w:r>
    </w:p>
    <w:p w14:paraId="11229EE5"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nieprzedłużenia przez Wykonawcę ważności Zabezpieczenia Wykonania, na 30 dni przed upływem jego ważności lub niedostarczenie przed tym terminem Zabezpieczenia Wykonania na okres i w wysokości wskazanej w ostatnim ustępie poniżej,</w:t>
      </w:r>
    </w:p>
    <w:p w14:paraId="78366D5D"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niezapłacenia przez Wykonawcę Zamawiającemu jakiejkolwiek kwoty należnej Zamawiającemu zgodnie z Umową lub powszechnie obowiązującym prawem,</w:t>
      </w:r>
    </w:p>
    <w:p w14:paraId="5B0E6F23"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nienaprawienia przez Wykonawcę jakiejkolwiek wady w terminie wyznaczonym zgodnie z Umową.</w:t>
      </w:r>
    </w:p>
    <w:p w14:paraId="53CA7059" w14:textId="77777777" w:rsidR="001F4C04" w:rsidRPr="00B52F83" w:rsidRDefault="001F4C04" w:rsidP="00103D1F">
      <w:pPr>
        <w:numPr>
          <w:ilvl w:val="0"/>
          <w:numId w:val="90"/>
        </w:numPr>
        <w:tabs>
          <w:tab w:val="left" w:pos="284"/>
        </w:tabs>
        <w:suppressAutoHyphens w:val="0"/>
        <w:spacing w:line="276" w:lineRule="auto"/>
        <w:ind w:left="284" w:hanging="284"/>
        <w:jc w:val="both"/>
        <w:rPr>
          <w:sz w:val="22"/>
          <w:szCs w:val="22"/>
        </w:rPr>
      </w:pPr>
      <w:r w:rsidRPr="00B52F83">
        <w:rPr>
          <w:spacing w:val="-1"/>
          <w:sz w:val="22"/>
          <w:szCs w:val="22"/>
        </w:rPr>
        <w:t xml:space="preserve">Zamawiający zwróci Wykonawcy 70% Zabezpieczenia Wykonania w ciągu 30 dni </w:t>
      </w:r>
      <w:r w:rsidRPr="00805A7F">
        <w:rPr>
          <w:spacing w:val="-1"/>
          <w:sz w:val="22"/>
          <w:szCs w:val="22"/>
        </w:rPr>
        <w:t xml:space="preserve">od </w:t>
      </w:r>
      <w:r w:rsidRPr="00805A7F">
        <w:rPr>
          <w:rFonts w:cs="Open Sans"/>
          <w:spacing w:val="-1"/>
          <w:sz w:val="22"/>
          <w:szCs w:val="22"/>
        </w:rPr>
        <w:t>daty podpisania przez Zamawiającego protokołu odbioru końcowego Przedmiotu Umowy</w:t>
      </w:r>
      <w:r w:rsidRPr="00805A7F">
        <w:rPr>
          <w:spacing w:val="-1"/>
          <w:sz w:val="22"/>
          <w:szCs w:val="22"/>
        </w:rPr>
        <w:t>.</w:t>
      </w:r>
      <w:r w:rsidRPr="00B52F83">
        <w:rPr>
          <w:spacing w:val="-1"/>
          <w:sz w:val="22"/>
          <w:szCs w:val="22"/>
        </w:rPr>
        <w:t xml:space="preserve"> Pozostałą część Zabezpieczenia Wykonania </w:t>
      </w:r>
      <w:r w:rsidRPr="00B52F83">
        <w:rPr>
          <w:sz w:val="22"/>
          <w:szCs w:val="22"/>
        </w:rPr>
        <w:t>Zamawiający zwróci Wykonawcy w ciągu 15 dni od daty zakończenia najdłuższego okresu rękojmi za wady, pod warunkiem prawidłowego wywiązania się przez Wykonawcę z obowiązków w okresie rękojmi.</w:t>
      </w:r>
    </w:p>
    <w:p w14:paraId="1844EFFC" w14:textId="77777777" w:rsidR="001F4C04" w:rsidRDefault="001F4C04" w:rsidP="001F4C04">
      <w:pPr>
        <w:tabs>
          <w:tab w:val="left" w:pos="284"/>
          <w:tab w:val="left" w:pos="567"/>
        </w:tabs>
        <w:spacing w:line="276" w:lineRule="auto"/>
        <w:ind w:left="284" w:hanging="284"/>
        <w:rPr>
          <w:b/>
          <w:sz w:val="22"/>
          <w:szCs w:val="22"/>
        </w:rPr>
      </w:pPr>
    </w:p>
    <w:p w14:paraId="27B74E5F" w14:textId="77777777" w:rsidR="001F4C04" w:rsidRDefault="001F4C04" w:rsidP="001F4C04">
      <w:pPr>
        <w:tabs>
          <w:tab w:val="left" w:pos="284"/>
          <w:tab w:val="left" w:pos="567"/>
        </w:tabs>
        <w:spacing w:line="276" w:lineRule="auto"/>
        <w:ind w:left="284" w:hanging="284"/>
        <w:rPr>
          <w:b/>
          <w:sz w:val="22"/>
          <w:szCs w:val="22"/>
        </w:rPr>
      </w:pPr>
    </w:p>
    <w:p w14:paraId="3E46525A" w14:textId="77777777" w:rsidR="001F4C04" w:rsidRPr="00101375" w:rsidRDefault="001F4C04" w:rsidP="002D006B">
      <w:pPr>
        <w:tabs>
          <w:tab w:val="left" w:pos="284"/>
          <w:tab w:val="left" w:pos="567"/>
        </w:tabs>
        <w:spacing w:line="276" w:lineRule="auto"/>
        <w:ind w:left="284" w:hanging="284"/>
        <w:jc w:val="center"/>
        <w:rPr>
          <w:b/>
          <w:sz w:val="22"/>
          <w:szCs w:val="22"/>
        </w:rPr>
      </w:pPr>
      <w:r>
        <w:rPr>
          <w:b/>
          <w:sz w:val="22"/>
          <w:szCs w:val="22"/>
        </w:rPr>
        <w:t>§ 15</w:t>
      </w:r>
    </w:p>
    <w:p w14:paraId="2AD2173F"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ZMIANY UMOWY</w:t>
      </w:r>
    </w:p>
    <w:p w14:paraId="58D2897A"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t xml:space="preserve">Zmiany Umowy będą dokonywane pod rygorem nieważności w formie pisemnej. </w:t>
      </w:r>
    </w:p>
    <w:p w14:paraId="1FF0F300"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lastRenderedPageBreak/>
        <w:t xml:space="preserve">Zamawiający przewiduje możliwość dokonywania zmian postanowień Umowy, także </w:t>
      </w:r>
      <w:r w:rsidRPr="00B52F83">
        <w:rPr>
          <w:sz w:val="22"/>
          <w:szCs w:val="22"/>
        </w:rPr>
        <w:br/>
        <w:t xml:space="preserve">w stosunku do treści oferty, na podstawie której dokonano wyboru Wykonawcy, </w:t>
      </w:r>
      <w:r w:rsidRPr="00B52F83">
        <w:rPr>
          <w:sz w:val="22"/>
          <w:szCs w:val="22"/>
        </w:rPr>
        <w:br/>
        <w:t>w następujących przypadkach i na poniższych warunkach:</w:t>
      </w:r>
    </w:p>
    <w:p w14:paraId="79A70D21"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 którym nie ma możliwości dotrzymania terminu wykonania zamówienia z przyczyn niezawinionych przez Wykonawcę, w szczególności:</w:t>
      </w:r>
    </w:p>
    <w:p w14:paraId="18AFABCB"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a) w przypadku wystąpienia odmiennych warunków Terenu budowy lub ujawnienia się błędów/braków dokumentacji, których Wykonawca przy zachowaniu należytej staranności nie był w stanie stwierdzić przed zawarciem Umowy;</w:t>
      </w:r>
    </w:p>
    <w:p w14:paraId="265E4784"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b) w przypadku opóźnienia w dokonaniu określonych czynności lub ich zaniechania przez właściwe organy administracji państwowej lub inne instytucje o podobnym zakresie kompetencji, które nie są następstwem okoliczności, za które Wykonawca ponosi odpowiedzialność;</w:t>
      </w:r>
    </w:p>
    <w:p w14:paraId="09EA5259"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c) gdy wystąpią opóźnienia w wydawaniu decyzji, zezwoleń, uzgodnień, itp. do wydania których właściwe organy są zobowiązane na mocy przepisów prawa, z przyczyn nie leżących po stronie Wykonawcy;</w:t>
      </w:r>
    </w:p>
    <w:p w14:paraId="7D65C711" w14:textId="77777777" w:rsidR="001F4C04" w:rsidRPr="00B52F83" w:rsidRDefault="001F4C04" w:rsidP="001F4C04">
      <w:pPr>
        <w:tabs>
          <w:tab w:val="left" w:pos="993"/>
        </w:tabs>
        <w:spacing w:line="276" w:lineRule="auto"/>
        <w:ind w:left="993" w:hanging="142"/>
        <w:rPr>
          <w:sz w:val="22"/>
          <w:szCs w:val="22"/>
        </w:rPr>
      </w:pPr>
      <w:r w:rsidRPr="00B52F83">
        <w:rPr>
          <w:sz w:val="22"/>
          <w:szCs w:val="22"/>
        </w:rPr>
        <w:t>– zmianie mogą ulec postanowienia Umowy w zakresie terminu wykonania Przedmiotu Umowy poprzez ich wydłużenie odpowiednio do okresu występowania wskazanych przyczyn;</w:t>
      </w:r>
    </w:p>
    <w:p w14:paraId="4492D3DB" w14:textId="77777777" w:rsidR="001F4C04"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w przypadku, w którym nie ma możliwości dotrzymania terminu wykonania zamówienia, z przyczyn niezawinionych przez Wykonawcę – zmianie mogą ulec postanowienia Umowy w zakresie termin</w:t>
      </w:r>
      <w:r>
        <w:t>ów</w:t>
      </w:r>
      <w:r w:rsidRPr="00B52F83">
        <w:t xml:space="preserve"> wykonania Przedmiotu Umowy, poprzez ich wydłużenie odpowiednio do okresu występowania wskazanych przyczyn;</w:t>
      </w:r>
    </w:p>
    <w:p w14:paraId="4FD65BFD"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t>w przypadku wydłużenia procedury wyłonienia wykonawcy zamówienia, co spowoduje brak możliwości rozpoczęcia robót w przewidzianych w umowie terminach, co spowoduje konieczność wydłużenia terminów końcowych realizacji robót lub prac projektowych;</w:t>
      </w:r>
    </w:p>
    <w:p w14:paraId="6D93D42C"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w przypadku zmian przepisów prawa, które weszły w życie po zawarciu Umowy, a które powodują konieczność zmiany postanowień Umowy – w takim przypadku zmianie mogą ulec wyłącznie postanowienia Umowy, do których odnoszą się zmiany przepisów prawa w zakresie niezbędnym dla dostosowania Umowy do wprowadzonej zmiany prawa;</w:t>
      </w:r>
    </w:p>
    <w:p w14:paraId="5B3F7EF7"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jeżeli z przyczyn nie przewidzianych w chwili zawarcia Umowy niezbędne jest ograniczenie przez Zamawiającego zakresu zleconego przedmiotu zamówienia – w takim przypadku zmianie mogą ulec postanowienia Umowy odnoszące się do opisu przedmiotu zamówienia oraz obniżona zostanie wysokość wynagrodzenia o wartość elementów, których dotyczy to ograniczenie, ustalona na podstawie kosztorysu opracowanego przez Wykonawcę i zatwierdzonego przez Zamawiającego;</w:t>
      </w:r>
    </w:p>
    <w:p w14:paraId="2DF6A19F"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wystąpienia okoliczności powodujących konieczność zmiany sposobu wykonania przedmiotu zamówienia w związku z:</w:t>
      </w:r>
    </w:p>
    <w:p w14:paraId="69A32D12" w14:textId="77777777" w:rsidR="001F4C04" w:rsidRPr="00B52F83" w:rsidRDefault="001F4C04" w:rsidP="00103D1F">
      <w:pPr>
        <w:pStyle w:val="WW-Zawartoramki"/>
        <w:numPr>
          <w:ilvl w:val="0"/>
          <w:numId w:val="102"/>
        </w:numPr>
        <w:tabs>
          <w:tab w:val="left" w:pos="851"/>
          <w:tab w:val="left" w:pos="1276"/>
        </w:tabs>
        <w:suppressAutoHyphens w:val="0"/>
        <w:spacing w:line="276" w:lineRule="auto"/>
        <w:ind w:left="851" w:hanging="284"/>
        <w:jc w:val="both"/>
        <w:rPr>
          <w:sz w:val="22"/>
          <w:szCs w:val="22"/>
        </w:rPr>
      </w:pPr>
      <w:r w:rsidRPr="00B52F83">
        <w:rPr>
          <w:sz w:val="22"/>
          <w:szCs w:val="22"/>
        </w:rPr>
        <w:t>niedostępnością na rynku materiałów lub urządzeń o parametrach wskazanych w dokumentacji projektowej spowodowanej zaprzestaniem produkcji lub wycofaniem z rynku tych materiałów lub urządzeń;</w:t>
      </w:r>
    </w:p>
    <w:p w14:paraId="3405035A"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pojawieniem się na rynku materiałów lub urządzeń nowszej generacji pozwalających na zaoszczędzenie kosztów realizacji Przedmiotu Umowy lub kosztów eksploatacji wykonanego Przedmiotu Umowy lub zapewniających lepszą trwałość, bądź funkcjonalność elementów Przedmiotu Umowy lub poprawiających bezpieczeństwo pożarowe;</w:t>
      </w:r>
    </w:p>
    <w:p w14:paraId="3F5E582E"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bookmarkStart w:id="67" w:name="_Hlk95123962"/>
      <w:r w:rsidRPr="002D006B">
        <w:lastRenderedPageBreak/>
        <w:t>przedstawienia przez Wykonawcę propozycji zastosowania w zakresie przedmiotu zamówienia zamiennych materiałów lub rozwiązań 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bookmarkEnd w:id="67"/>
    <w:p w14:paraId="2169B74D"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wystąpieniem nieprzewidzianych, obiektywnych przeszkód w realizacji robót w sposób określony w dokumentacji projektowej;</w:t>
      </w:r>
    </w:p>
    <w:p w14:paraId="6FA9CF99"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koniecznością zrealizowania projektu przy zastosowaniu innych rozwiązań technicznych/technologicznych niż wskazane w dokumentacji projektowej, w sytuacji, gdyby zastosowanie przewidzianych rozwiązań groziło niewykonaniem lub wadliwym wykonaniem Przedmiotu Umowy,</w:t>
      </w:r>
    </w:p>
    <w:p w14:paraId="608E1D7C"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wydaniem przez organy administracyjne, nowych decyzji lub wytycznych wpływających na sposób wykonania Przedmiotu Umowy,</w:t>
      </w:r>
    </w:p>
    <w:p w14:paraId="470E1675" w14:textId="03A5AD49" w:rsidR="001F4C04" w:rsidRPr="002D006B" w:rsidRDefault="001F4C04" w:rsidP="001F4C04">
      <w:pPr>
        <w:tabs>
          <w:tab w:val="left" w:pos="851"/>
        </w:tabs>
        <w:spacing w:line="276" w:lineRule="auto"/>
        <w:ind w:left="993" w:hanging="142"/>
        <w:rPr>
          <w:sz w:val="24"/>
          <w:szCs w:val="24"/>
        </w:rPr>
      </w:pPr>
      <w:r w:rsidRPr="002D006B">
        <w:rPr>
          <w:sz w:val="24"/>
          <w:szCs w:val="24"/>
        </w:rPr>
        <w:t>- w takim przypadku zmianie mogą ulec postanowienia Umowy odnoszące się do opisu przedmiotu zamówienia oraz odpowiednio wysokość wynagrodzenia oraz postanowienia dotyczące terminów realizacji zamówienia o okres niezbędny dla realizacji rozwiązań zamiennych. Zmiana wysokości wynagrodzenia zostanie określona na podstawie różnicy wartości rozwiązań przewidzianych pierwotnie do wykonania w dokumentacji projektowej i rozwiązań zastosowanych w ramach wprowadzonej zmiany przy zastosowaniu cen jednostkowych, wskazanych dla danego elementu w kosztorysie doręczonym przez Wykonawcę i zatwierdzonym przez Zamawiającego, a w przypadku, gdy cena jednostkowa dla któregokolwiek elementu robót, którego dotyczy wprowadzana zmiana, ustalenie wartości elementów prac budowlano-montażowych, zarówno przewidzianych pierwotnie do wykonania zgodnie z dokumentacją projektową, jak i robót zamiennych nastąpi na podstawie wynegocjowanej ceny jednostkowe</w:t>
      </w:r>
      <w:r w:rsidR="00743AC4">
        <w:rPr>
          <w:sz w:val="24"/>
          <w:szCs w:val="24"/>
        </w:rPr>
        <w:t>j</w:t>
      </w:r>
      <w:r w:rsidRPr="002D006B">
        <w:rPr>
          <w:sz w:val="24"/>
          <w:szCs w:val="24"/>
        </w:rPr>
        <w:t xml:space="preserve"> przy czym nie wyższej  niż opublikowane w wydawnictwach SEKOCENBUD. </w:t>
      </w:r>
      <w:bookmarkStart w:id="68" w:name="_Hlk89861455"/>
      <w:r w:rsidRPr="002D006B">
        <w:rPr>
          <w:sz w:val="24"/>
          <w:szCs w:val="24"/>
        </w:rPr>
        <w:t xml:space="preserve">W przypadku braku odpowiednich informacji w wydawnictwach - „SEKOCENBUD", będą kolejno stosowane średnie ceny zawarte w informacjach - „INTERCENBUD”, ORGBUD. </w:t>
      </w:r>
      <w:bookmarkEnd w:id="68"/>
    </w:p>
    <w:p w14:paraId="02805C60" w14:textId="77777777" w:rsidR="001F4C04" w:rsidRPr="00673AC5" w:rsidRDefault="001F4C04" w:rsidP="00103D1F">
      <w:pPr>
        <w:pStyle w:val="WW-Zawartoramki"/>
        <w:numPr>
          <w:ilvl w:val="2"/>
          <w:numId w:val="100"/>
        </w:numPr>
        <w:tabs>
          <w:tab w:val="left" w:pos="851"/>
        </w:tabs>
        <w:suppressAutoHyphens w:val="0"/>
        <w:spacing w:before="120" w:line="276" w:lineRule="auto"/>
        <w:ind w:left="284"/>
        <w:jc w:val="both"/>
      </w:pPr>
      <w:r w:rsidRPr="00673AC5">
        <w:t xml:space="preserve">W przypadku przedstawienia przez Wykonawcę propozycji zastosowania rozwiązań zamiennych, o których mowa w ust. 2 pkt </w:t>
      </w:r>
      <w:r>
        <w:t>6</w:t>
      </w:r>
      <w:r w:rsidRPr="00673AC5">
        <w:t xml:space="preserve"> lit. c) powyżej, Zamawiający będzie posiadał pełną swobodę, co do jej akceptacji lub odrzucenia. Wykonawca nie będzie uprawniony do jakiegokolwiek wstrzymywania lub opóźnienia prac w oczekiwaniu na akceptację propozycji zastosowania rozwiązania zamiennego, które może zostać wprowadzone do realizacji dopiero po zawarciu pisemnego aneksu przez Strony.</w:t>
      </w:r>
    </w:p>
    <w:p w14:paraId="1164887F" w14:textId="77777777" w:rsidR="001F4C04" w:rsidRPr="002D006B" w:rsidRDefault="001F4C04" w:rsidP="00103D1F">
      <w:pPr>
        <w:numPr>
          <w:ilvl w:val="2"/>
          <w:numId w:val="100"/>
        </w:numPr>
        <w:tabs>
          <w:tab w:val="left" w:pos="284"/>
        </w:tabs>
        <w:suppressAutoHyphens w:val="0"/>
        <w:spacing w:line="276" w:lineRule="auto"/>
        <w:ind w:left="284" w:hanging="284"/>
        <w:jc w:val="both"/>
        <w:rPr>
          <w:sz w:val="24"/>
          <w:szCs w:val="24"/>
        </w:rPr>
      </w:pPr>
      <w:r w:rsidRPr="002D006B">
        <w:rPr>
          <w:sz w:val="24"/>
          <w:szCs w:val="24"/>
        </w:rPr>
        <w:t>W przypadku zaakceptowania przez Zamawiającego propozycji zastosowania rozwiązania zamiennego, o którym mowa w ust. 2 pkt 6 lit. c) powyżej, Wykonawca we własnym zakresie i na własny koszt przygotuje wszystkie niezbędne opracowania projektowe niezbędne dla wprowadzenia rozwiązania zamiennego oraz uzyska wymagane opinie, uzgodnienia i decyzje w tym zakresie. Wykonawca będzie ponosił pełną odpowiedzialność za prawidłowość, stabilność i trwałość robót wykonanych z uwzględnieniem rozwiązania zamiennego.</w:t>
      </w:r>
    </w:p>
    <w:p w14:paraId="58D53DC3" w14:textId="6789C08D" w:rsidR="001F4C04" w:rsidRPr="00797D82" w:rsidRDefault="001F4C04" w:rsidP="00712E20">
      <w:pPr>
        <w:numPr>
          <w:ilvl w:val="2"/>
          <w:numId w:val="100"/>
        </w:numPr>
        <w:tabs>
          <w:tab w:val="left" w:pos="284"/>
        </w:tabs>
        <w:ind w:left="284" w:hanging="284"/>
        <w:jc w:val="both"/>
        <w:rPr>
          <w:sz w:val="24"/>
          <w:szCs w:val="24"/>
        </w:rPr>
      </w:pPr>
      <w:r w:rsidRPr="00797D82">
        <w:rPr>
          <w:sz w:val="24"/>
          <w:szCs w:val="24"/>
        </w:rPr>
        <w:lastRenderedPageBreak/>
        <w:t xml:space="preserve">Zamawiający przewiduje możliwość zmiany wynagrodzenia za realizację Przedmiotu Umowy w przypadku </w:t>
      </w:r>
      <w:r w:rsidR="00407354" w:rsidRPr="00797D82">
        <w:rPr>
          <w:sz w:val="24"/>
          <w:szCs w:val="24"/>
        </w:rPr>
        <w:t>przedstawienia przez Wykonawcę propozycji zastosowania w zakresie przedmiotu zamówienia zamiennych materiałów lub rozwiązań</w:t>
      </w:r>
      <w:r w:rsidR="00712E20" w:rsidRPr="00797D82">
        <w:rPr>
          <w:sz w:val="24"/>
          <w:szCs w:val="24"/>
        </w:rPr>
        <w:t xml:space="preserve"> </w:t>
      </w:r>
      <w:r w:rsidR="00407354" w:rsidRPr="00797D82">
        <w:rPr>
          <w:sz w:val="24"/>
          <w:szCs w:val="24"/>
        </w:rPr>
        <w:t>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p w14:paraId="06D5F49B" w14:textId="555AB24B" w:rsidR="001F4C04" w:rsidRPr="00797D82" w:rsidRDefault="001F4C04" w:rsidP="00824C33">
      <w:pPr>
        <w:widowControl w:val="0"/>
        <w:numPr>
          <w:ilvl w:val="2"/>
          <w:numId w:val="100"/>
        </w:numPr>
        <w:tabs>
          <w:tab w:val="left" w:pos="284"/>
          <w:tab w:val="left" w:pos="851"/>
        </w:tabs>
        <w:suppressAutoHyphens w:val="0"/>
        <w:adjustRightInd w:val="0"/>
        <w:spacing w:line="276" w:lineRule="auto"/>
        <w:ind w:left="284" w:hanging="284"/>
        <w:jc w:val="center"/>
        <w:rPr>
          <w:b/>
          <w:bCs/>
          <w:sz w:val="24"/>
          <w:szCs w:val="24"/>
        </w:rPr>
      </w:pPr>
      <w:r w:rsidRPr="00797D82">
        <w:rPr>
          <w:rFonts w:eastAsia="Calibri"/>
          <w:sz w:val="24"/>
          <w:szCs w:val="24"/>
          <w:lang w:eastAsia="en-US"/>
        </w:rPr>
        <w:t>Wszelkie zmiany umowy opisane w niniejszym paragrafie mogą być dokonywane jedynie za zgodą obu stron, w formie pisemnego aneksu do niniejszej umowy pod rygorem nieważności</w:t>
      </w:r>
      <w:r w:rsidR="004661B9" w:rsidRPr="00797D82">
        <w:rPr>
          <w:rFonts w:eastAsia="Calibri"/>
          <w:sz w:val="24"/>
          <w:szCs w:val="24"/>
          <w:lang w:eastAsia="en-US"/>
        </w:rPr>
        <w:t>.</w:t>
      </w:r>
      <w:r w:rsidRPr="00797D82">
        <w:rPr>
          <w:rFonts w:eastAsia="Calibri"/>
          <w:sz w:val="24"/>
          <w:szCs w:val="24"/>
          <w:lang w:eastAsia="en-US"/>
        </w:rPr>
        <w:t xml:space="preserve"> </w:t>
      </w:r>
    </w:p>
    <w:p w14:paraId="1376D52B" w14:textId="77777777" w:rsidR="00B47FE9" w:rsidRPr="004661B9" w:rsidRDefault="00B47FE9" w:rsidP="00B47FE9">
      <w:pPr>
        <w:widowControl w:val="0"/>
        <w:tabs>
          <w:tab w:val="left" w:pos="284"/>
          <w:tab w:val="left" w:pos="851"/>
        </w:tabs>
        <w:suppressAutoHyphens w:val="0"/>
        <w:adjustRightInd w:val="0"/>
        <w:spacing w:line="276" w:lineRule="auto"/>
        <w:ind w:left="284"/>
        <w:rPr>
          <w:b/>
          <w:bCs/>
          <w:sz w:val="24"/>
          <w:szCs w:val="24"/>
        </w:rPr>
      </w:pPr>
    </w:p>
    <w:p w14:paraId="5915A09E"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§16</w:t>
      </w:r>
    </w:p>
    <w:p w14:paraId="2DBFC416"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WYMAGANIA DOTYCZĄCE UMÓW O PODWYKONAWSTWO</w:t>
      </w:r>
    </w:p>
    <w:p w14:paraId="30D24F0B"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0F2F24AD"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Umowy o podwykonawstwo, których przedmiotem są roboty budowlane, powinny mieć formę pisemną pod rygorem nieważności i określać co najmniej:</w:t>
      </w:r>
    </w:p>
    <w:p w14:paraId="1E9EC5DC"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strony umowy ze wskazaniem osób reprezentujących;</w:t>
      </w:r>
    </w:p>
    <w:p w14:paraId="4C194790"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przedmiot umowy z wyraźnym wskazaniem zakresu zgodnego z odpowiednim zakresem Przedmiotu Umowy oraz terminu wykonania przedmiotu umowy o podwykonawstwo, nieprzekraczający terminu wykonania Przedmiotu Umowy;</w:t>
      </w:r>
    </w:p>
    <w:p w14:paraId="00DB3376"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bCs/>
          <w:sz w:val="22"/>
          <w:szCs w:val="22"/>
        </w:rPr>
        <w:t>wynagrodzenie Podwykonawcy lub Dalszego Podwykonawcy w formie pieniężnej w złotych polskich, ze wskazaniem wynagrodzenia netto, stawki i kwoty podatku VAT oraz wynagrodzenia brutto; wynagrodzenie Podwykonawcy lub Dalszego Podwykonawcy powinno mieć charakter ryczałtowy lub kosztorysowy z określeniem maksymalnej wysokości wynagrodzenia, którego zmiana może nastąpić w formie pisemnego aneksu pod rygorem nieważności, podlegającego akceptacji Zamawiającego</w:t>
      </w:r>
      <w:r w:rsidRPr="00B52F83">
        <w:rPr>
          <w:sz w:val="22"/>
          <w:szCs w:val="22"/>
        </w:rPr>
        <w:t>;</w:t>
      </w:r>
    </w:p>
    <w:p w14:paraId="7451E8AA" w14:textId="37A462B6"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elementy wynagrodzenia Podwykonawcy w formie kosztorysu;</w:t>
      </w:r>
    </w:p>
    <w:p w14:paraId="0557C7CF"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sposób i warunki płatności wynagrodzenia zgodne z zasadami rozliczeń przewidzianymi w niniejszej Umowie z zastrzeżeniem ust. 3 poniżej;</w:t>
      </w:r>
    </w:p>
    <w:p w14:paraId="13990D92"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zakaz dokonywania zatrzymań z wynagrodzenia Podwykonawcy lub Dalszego Podwykonawcy jakichkolwiek kwot na poczet kaucji gwarancyjnych oraz innych należności odpowiednio Wykonawcy lub Podwykonawcy.</w:t>
      </w:r>
    </w:p>
    <w:p w14:paraId="71AA447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Wysokość wynagrodzenia przysługującego Podwykonawcy, uzgodnionego w umowie o podwykonawstwo, nie może przekroczyć wysokości wynagrodzenia należnego Wykonawcy wynikającego ze złożonej oferty za tę część Przedmiotu Umowy, która ma być wykonana przez Podwykonawcę. Wysokość wynagrodzenia przysługującego Dalszemu Podwykonawcy nie może przekroczyć wynagrodzenia ustalonego w umowie zawartej pomiędzy Wykonawcą a Podwykonawcą.</w:t>
      </w:r>
    </w:p>
    <w:p w14:paraId="2C10C246"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 xml:space="preserve">W umowach o podwykonawstwo należy wskazywać terminy zapłaty za wykonane roboty, dostawy lub usługi określone jako nie dłuższy niż </w:t>
      </w:r>
      <w:r>
        <w:rPr>
          <w:bCs/>
          <w:sz w:val="22"/>
          <w:szCs w:val="22"/>
        </w:rPr>
        <w:t xml:space="preserve">30 </w:t>
      </w:r>
      <w:r w:rsidRPr="004B530D">
        <w:rPr>
          <w:bCs/>
          <w:sz w:val="22"/>
          <w:szCs w:val="22"/>
        </w:rPr>
        <w:t>d</w:t>
      </w:r>
      <w:r w:rsidRPr="00B52F83">
        <w:rPr>
          <w:bCs/>
          <w:sz w:val="22"/>
          <w:szCs w:val="22"/>
        </w:rPr>
        <w:t>ni od dnia doręczenia Wykonawcy, Podwykonawcy lub Dalszemu Podwykonawcy faktury lub rachunku potwierdzającego wykonanie zleconej Podwykonawcy lub Dalszemu Podwykonawcy roboty budowlanej, dostawy lub usługi.</w:t>
      </w:r>
    </w:p>
    <w:p w14:paraId="19F9D0D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Warunki rozliczeń wynagrodzenia należnego Podwykonawcy lub Dalszemu Podwykonawcy muszą być zgodne z warunkami przyjętymi przez Wykonawcę w umowie z Zamawiającym.</w:t>
      </w:r>
    </w:p>
    <w:p w14:paraId="1FCCD684"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Kopie umów o podwykonawstwo oraz kopie zmian umów przedkładanych Zamawiającemu muszą być potwierdzone za zgodność z oryginałem przez notariusza, adwokata, radcę prawnego lub osobę/y upoważnioną/e do reprezentacji przedkładającego kopię umowy lub kopię zmian umowy.</w:t>
      </w:r>
    </w:p>
    <w:p w14:paraId="104E51B5"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Do kopii umowy o podwykonawstwo należy dołączyć d</w:t>
      </w:r>
      <w:r w:rsidRPr="00B52F83">
        <w:rPr>
          <w:sz w:val="22"/>
          <w:szCs w:val="22"/>
        </w:rPr>
        <w:t xml:space="preserve">okument potwierdzający umocowanie do </w:t>
      </w:r>
      <w:r w:rsidRPr="00B52F83">
        <w:rPr>
          <w:sz w:val="22"/>
          <w:szCs w:val="22"/>
        </w:rPr>
        <w:lastRenderedPageBreak/>
        <w:t>zawarcia umowy w imieniu strony, jeżeli umocowanie nie wynika z powszechnie dostępnych rejestrów lub umowy nie podpisuje osoba prowadząca działalność gospodarczą.</w:t>
      </w:r>
    </w:p>
    <w:p w14:paraId="27A158BC" w14:textId="77777777" w:rsidR="001F4C04" w:rsidRPr="00B52F83" w:rsidRDefault="001F4C04" w:rsidP="001F4C04">
      <w:pPr>
        <w:tabs>
          <w:tab w:val="left" w:pos="284"/>
        </w:tabs>
        <w:spacing w:line="276" w:lineRule="auto"/>
        <w:ind w:left="284" w:hanging="284"/>
        <w:rPr>
          <w:bCs/>
          <w:sz w:val="22"/>
          <w:szCs w:val="22"/>
        </w:rPr>
      </w:pPr>
    </w:p>
    <w:p w14:paraId="73D5DED0"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§17</w:t>
      </w:r>
    </w:p>
    <w:p w14:paraId="6ED1CC71" w14:textId="77777777" w:rsidR="001F4C04" w:rsidRPr="00B52F83" w:rsidRDefault="001F4C04" w:rsidP="001F4C04">
      <w:pPr>
        <w:tabs>
          <w:tab w:val="left" w:pos="284"/>
        </w:tabs>
        <w:spacing w:line="276" w:lineRule="auto"/>
        <w:ind w:left="284" w:hanging="284"/>
        <w:jc w:val="center"/>
        <w:rPr>
          <w:b/>
          <w:sz w:val="22"/>
          <w:szCs w:val="22"/>
        </w:rPr>
      </w:pPr>
      <w:r w:rsidRPr="00B52F83">
        <w:rPr>
          <w:b/>
          <w:sz w:val="22"/>
          <w:szCs w:val="22"/>
        </w:rPr>
        <w:t>ZASADY ZAWIERANIA UMÓW Z PODWYKONAWCAMI</w:t>
      </w:r>
    </w:p>
    <w:p w14:paraId="019D0710" w14:textId="77777777" w:rsidR="001F4C04" w:rsidRPr="00B52F83" w:rsidRDefault="001F4C04" w:rsidP="001F4C04">
      <w:pPr>
        <w:tabs>
          <w:tab w:val="left" w:pos="284"/>
        </w:tabs>
        <w:spacing w:line="276" w:lineRule="auto"/>
        <w:ind w:left="284" w:hanging="284"/>
        <w:jc w:val="center"/>
        <w:rPr>
          <w:b/>
          <w:sz w:val="22"/>
          <w:szCs w:val="22"/>
        </w:rPr>
      </w:pPr>
    </w:p>
    <w:p w14:paraId="0024959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jc w:val="both"/>
        <w:rPr>
          <w:sz w:val="22"/>
          <w:szCs w:val="22"/>
        </w:rPr>
      </w:pPr>
      <w:r w:rsidRPr="00B52F83">
        <w:rPr>
          <w:sz w:val="22"/>
          <w:szCs w:val="22"/>
        </w:rPr>
        <w:t xml:space="preserve">Wykonawca będzie w pełni odpowiedzialny za działania lub uchybienia każdego Podwykonawcy, Dalszego Podwykonawcy i ich przedstawicieli lub pracowników, tak jakby były to działania lub uchybienia Wykonawcy.  </w:t>
      </w:r>
    </w:p>
    <w:p w14:paraId="168C15E8" w14:textId="21FA6FD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zamierzający zawrzeć z podwykonawcą umowę o podwykonawstwo, zobowiązany jest przedłożyć Zamawiającemu projekt tej umowy a także projekt zmiany tej umowy celem akceptacji.</w:t>
      </w:r>
    </w:p>
    <w:p w14:paraId="173125E8" w14:textId="1FA137C4"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Podwykonawca lub Dalszy Podwykonawca zamówienia na roboty budowlane zamierzający zawrzeć umowę o podwykonawstwo, obowiązany jest:</w:t>
      </w:r>
    </w:p>
    <w:p w14:paraId="53880155" w14:textId="77777777"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uzyskać zgodę Wykonawcy na zawarcie umowy o podwykonawstwo o treści zgodnej z wymaganiami określonymi w Umowie</w:t>
      </w:r>
      <w:r w:rsidRPr="00B52F83">
        <w:rPr>
          <w:bCs/>
          <w:sz w:val="22"/>
          <w:szCs w:val="22"/>
        </w:rPr>
        <w:t>;</w:t>
      </w:r>
    </w:p>
    <w:p w14:paraId="23A801BB" w14:textId="2666258E"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 xml:space="preserve">przedłożyć Zamawiającemu projekt umowy o podwykonawstwo wraz ze zgodą Wykonawcy na jej zawarcie celem akceptacji. Zgoda Wykonawcy </w:t>
      </w:r>
      <w:r w:rsidR="0087767E">
        <w:rPr>
          <w:sz w:val="22"/>
          <w:szCs w:val="22"/>
        </w:rPr>
        <w:t>przedmiotu umowy</w:t>
      </w:r>
      <w:r w:rsidRPr="00B52F83">
        <w:rPr>
          <w:sz w:val="22"/>
          <w:szCs w:val="22"/>
        </w:rPr>
        <w:t xml:space="preserve"> nie jest wymagana, gdy spełnione są łącznie 2 warunki:</w:t>
      </w:r>
    </w:p>
    <w:p w14:paraId="7F573354"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przedmiotem umowy o podwykonawstwo są dostawy i usługi;</w:t>
      </w:r>
    </w:p>
    <w:p w14:paraId="4F5919E5"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umowę o podwykonawstwo zamierza zawrzeć Podwykonawca robót budowlanych zaakceptowany zgodnie z ust. 5 i 6.</w:t>
      </w:r>
    </w:p>
    <w:p w14:paraId="2843541D"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Projekt umowy o podwykonawstwo powinien wypełniać wymagania dla umowy o podwykonawstwo określone w Umowie.</w:t>
      </w:r>
    </w:p>
    <w:p w14:paraId="39FEA1E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Zamawiający w terminie 14 dni od otrzymania projektu umowy o podwykonawstwo, o jakiej mowa w ust. 2 lub ust. 3, zobowiązany jest zgłosić w formie pisemnej zastrzeżenia do przedłożonego projektu umowy. Brak zastrzeżeń w formie pisemnej uważa się za akceptację projektu umowy przez Zamawiającego.</w:t>
      </w:r>
    </w:p>
    <w:p w14:paraId="789695DA" w14:textId="4D279B0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Wykonawca, Podwykonawca lub Dalszy Podwykonawca zamówienia przedkłada Zamawiającemu poświadczoną za zgodność z oryginałem kopię zawartej umowy, 7 dni od dnia jej zawarcia. W ciągu kolejnych 14 dni od otrzymania Zamawiający zgłasza Wykonawcy, Podwykonawcy lub Dalszemu Podwykonawcy w formie pisemnej sprzeciw do umowy, jeżeli jej postanowienia nie są zgodne z wymaganiami określonymi w </w:t>
      </w:r>
      <w:r w:rsidRPr="00B52F83">
        <w:rPr>
          <w:bCs/>
          <w:sz w:val="22"/>
          <w:szCs w:val="22"/>
        </w:rPr>
        <w:t>Umowie</w:t>
      </w:r>
      <w:r w:rsidRPr="00B52F83">
        <w:rPr>
          <w:sz w:val="22"/>
          <w:szCs w:val="22"/>
        </w:rPr>
        <w:t>. Brak pisemnego sprzeciwu oznacza akceptację umowy.</w:t>
      </w:r>
    </w:p>
    <w:p w14:paraId="43FFB219"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14:paraId="4360441F"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Postanowienia ust. 1-7 mają odpowiednie zastosowanie do zmian umowy</w:t>
      </w:r>
      <w:r w:rsidRPr="00B52F83">
        <w:rPr>
          <w:sz w:val="22"/>
          <w:szCs w:val="22"/>
        </w:rPr>
        <w:br/>
        <w:t>o podwykonawstwo.</w:t>
      </w:r>
    </w:p>
    <w:p w14:paraId="5F222756"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Wykonawca jest zobowiązany do zapewnienia przestrzegania w umowach zawieranych przez Podwykonawców i Dalszych Podwykonawców zasad zawierania umów, o jakich mowa w ust. 1-7 oraz wymagań dotyczących umów o podwykonawstwo określonych w </w:t>
      </w:r>
      <w:r w:rsidRPr="00B52F83">
        <w:rPr>
          <w:bCs/>
          <w:sz w:val="22"/>
          <w:szCs w:val="22"/>
        </w:rPr>
        <w:t>§1</w:t>
      </w:r>
      <w:r>
        <w:rPr>
          <w:bCs/>
          <w:sz w:val="22"/>
          <w:szCs w:val="22"/>
        </w:rPr>
        <w:t>6</w:t>
      </w:r>
      <w:r w:rsidRPr="00B52F83">
        <w:rPr>
          <w:bCs/>
          <w:sz w:val="22"/>
          <w:szCs w:val="22"/>
        </w:rPr>
        <w:t xml:space="preserve"> Umowy.</w:t>
      </w:r>
    </w:p>
    <w:p w14:paraId="3C4BF26C"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 xml:space="preserve">Niewypełnienie przez Wykonawcę obowiązków określonych w niniejszym paragrafie stanowi podstawę do natychmiastowego usunięcia Podwykonawcy lub Dalszego Podwykonawcy przez Zamawiającego lub żądania od Wykonawcy usunięcia przedmiotowego Podwykonawcy lub dalszego Podwykonawcy z Terenu budowy. Niniejsze postanowienie nie wyłącza innych uprawnień Zamawiającego określonych </w:t>
      </w:r>
      <w:r w:rsidRPr="00B52F83">
        <w:rPr>
          <w:sz w:val="22"/>
          <w:szCs w:val="22"/>
        </w:rPr>
        <w:lastRenderedPageBreak/>
        <w:t>w Umowie.</w:t>
      </w:r>
    </w:p>
    <w:p w14:paraId="489FED74"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Żadna osoba wyznaczona do pełnienia funkcji Kierownika Projektu lub inspektora nadzoru inwestorskiego nie jest uprawniona ani upoważniona przez Zamawiającego do wyrażania zgody na zawieranie umów z podwykonawcami, ani też nie jest upoważniona ani uprawniona do przyjmowania jakiejkolwiek korespondencji i wydawania jakichkolwiek oświadczeń woli i wiedzy w związku z udziałem Podwykonawców i dalszych Podwykonawców w wykonywaniu Przedmiotu Umowy, chyba że co innego wynika z pisemnego oświadczenia osób umocowanych do działania w imieniu Zamawiającego.</w:t>
      </w:r>
    </w:p>
    <w:p w14:paraId="3A655B46" w14:textId="77777777" w:rsidR="001F4C04" w:rsidRPr="00B52F83" w:rsidRDefault="001F4C04" w:rsidP="001F4C04">
      <w:pPr>
        <w:tabs>
          <w:tab w:val="left" w:pos="284"/>
        </w:tabs>
        <w:spacing w:line="276" w:lineRule="auto"/>
        <w:ind w:left="284" w:hanging="284"/>
        <w:rPr>
          <w:b/>
          <w:bCs/>
          <w:sz w:val="22"/>
          <w:szCs w:val="22"/>
        </w:rPr>
      </w:pPr>
    </w:p>
    <w:p w14:paraId="5D6B67FE" w14:textId="77777777" w:rsidR="001F4C04" w:rsidRDefault="001F4C04" w:rsidP="001F4C04">
      <w:pPr>
        <w:tabs>
          <w:tab w:val="left" w:pos="0"/>
          <w:tab w:val="left" w:pos="284"/>
        </w:tabs>
        <w:spacing w:line="276" w:lineRule="auto"/>
        <w:ind w:left="284" w:hanging="284"/>
        <w:jc w:val="center"/>
        <w:rPr>
          <w:b/>
          <w:bCs/>
          <w:sz w:val="22"/>
          <w:szCs w:val="22"/>
        </w:rPr>
      </w:pPr>
    </w:p>
    <w:p w14:paraId="7C8153C3" w14:textId="77777777" w:rsidR="001F4C04" w:rsidRDefault="001F4C04" w:rsidP="001F4C04">
      <w:pPr>
        <w:tabs>
          <w:tab w:val="left" w:pos="0"/>
          <w:tab w:val="left" w:pos="284"/>
        </w:tabs>
        <w:spacing w:line="276" w:lineRule="auto"/>
        <w:ind w:left="284" w:hanging="284"/>
        <w:jc w:val="center"/>
        <w:rPr>
          <w:b/>
          <w:bCs/>
          <w:sz w:val="22"/>
          <w:szCs w:val="22"/>
        </w:rPr>
      </w:pPr>
    </w:p>
    <w:p w14:paraId="08774D8A"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§18</w:t>
      </w:r>
    </w:p>
    <w:p w14:paraId="63E6579C" w14:textId="5E36C9EC"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 xml:space="preserve">ZATRUDNIANIE NA PODSTAWIE </w:t>
      </w:r>
      <w:r w:rsidR="008708CE">
        <w:rPr>
          <w:b/>
          <w:bCs/>
          <w:sz w:val="22"/>
          <w:szCs w:val="22"/>
        </w:rPr>
        <w:t>STOSUNKU PRACY</w:t>
      </w:r>
    </w:p>
    <w:p w14:paraId="3EBE9B4D" w14:textId="72E226E5" w:rsidR="001F4C04" w:rsidRPr="001B1507" w:rsidRDefault="001F4C04" w:rsidP="001B1507">
      <w:pPr>
        <w:widowControl w:val="0"/>
        <w:numPr>
          <w:ilvl w:val="0"/>
          <w:numId w:val="120"/>
        </w:numPr>
        <w:tabs>
          <w:tab w:val="clear" w:pos="720"/>
          <w:tab w:val="num" w:pos="284"/>
        </w:tabs>
        <w:suppressAutoHyphens w:val="0"/>
        <w:adjustRightInd w:val="0"/>
        <w:spacing w:line="276" w:lineRule="auto"/>
        <w:ind w:left="284" w:hanging="284"/>
        <w:jc w:val="both"/>
        <w:rPr>
          <w:sz w:val="22"/>
          <w:szCs w:val="22"/>
        </w:rPr>
      </w:pPr>
      <w:r w:rsidRPr="000E4D8E">
        <w:rPr>
          <w:snapToGrid w:val="0"/>
          <w:sz w:val="22"/>
          <w:szCs w:val="22"/>
        </w:rPr>
        <w:t>Zamawiający, zgodnie z art. 95 ust. 1 ustawy Pzp, wymaga, aby Wykonawca lub podwykonawca zatrudniał na podstawie</w:t>
      </w:r>
      <w:r w:rsidR="008708CE">
        <w:rPr>
          <w:snapToGrid w:val="0"/>
          <w:sz w:val="22"/>
          <w:szCs w:val="22"/>
        </w:rPr>
        <w:t xml:space="preserve"> stosunku</w:t>
      </w:r>
      <w:r w:rsidRPr="000E4D8E">
        <w:rPr>
          <w:snapToGrid w:val="0"/>
          <w:sz w:val="22"/>
          <w:szCs w:val="22"/>
        </w:rPr>
        <w:t xml:space="preserve">  prac</w:t>
      </w:r>
      <w:r w:rsidR="008708CE">
        <w:rPr>
          <w:snapToGrid w:val="0"/>
          <w:sz w:val="22"/>
          <w:szCs w:val="22"/>
        </w:rPr>
        <w:t>y</w:t>
      </w:r>
      <w:r w:rsidRPr="000E4D8E">
        <w:rPr>
          <w:snapToGrid w:val="0"/>
          <w:sz w:val="22"/>
          <w:szCs w:val="22"/>
        </w:rPr>
        <w:t xml:space="preserve">, w okresie realizacji </w:t>
      </w:r>
      <w:r w:rsidR="001B1507">
        <w:rPr>
          <w:snapToGrid w:val="0"/>
          <w:sz w:val="22"/>
          <w:szCs w:val="22"/>
        </w:rPr>
        <w:t>umowy</w:t>
      </w:r>
      <w:r w:rsidRPr="000E4D8E">
        <w:rPr>
          <w:snapToGrid w:val="0"/>
          <w:sz w:val="22"/>
          <w:szCs w:val="22"/>
        </w:rPr>
        <w:t xml:space="preserve">, osoby wykonujące czynności </w:t>
      </w:r>
      <w:r w:rsidRPr="000E4D8E">
        <w:rPr>
          <w:sz w:val="22"/>
          <w:szCs w:val="22"/>
        </w:rPr>
        <w:t xml:space="preserve">przy realizacji </w:t>
      </w:r>
      <w:r w:rsidR="001B1507">
        <w:rPr>
          <w:sz w:val="22"/>
          <w:szCs w:val="22"/>
        </w:rPr>
        <w:t>przedmiotu zamówienia.</w:t>
      </w:r>
    </w:p>
    <w:p w14:paraId="3158BB48" w14:textId="7295D747" w:rsidR="001F4C04" w:rsidRPr="00B52F83" w:rsidRDefault="001F4C04" w:rsidP="00103D1F">
      <w:pPr>
        <w:widowControl w:val="0"/>
        <w:numPr>
          <w:ilvl w:val="0"/>
          <w:numId w:val="121"/>
        </w:numPr>
        <w:tabs>
          <w:tab w:val="left" w:pos="284"/>
        </w:tabs>
        <w:autoSpaceDE w:val="0"/>
        <w:autoSpaceDN w:val="0"/>
        <w:adjustRightInd w:val="0"/>
        <w:spacing w:line="276" w:lineRule="auto"/>
        <w:jc w:val="both"/>
        <w:rPr>
          <w:bCs/>
          <w:sz w:val="22"/>
          <w:szCs w:val="22"/>
        </w:rPr>
      </w:pPr>
      <w:r w:rsidRPr="00B52F83">
        <w:rPr>
          <w:bCs/>
          <w:sz w:val="22"/>
          <w:szCs w:val="22"/>
        </w:rPr>
        <w:t xml:space="preserve">W trakcie realizacji zamówienia Zamawiający uprawniony jest do wykonywania czynności </w:t>
      </w:r>
      <w:r w:rsidRPr="00B52F83">
        <w:rPr>
          <w:snapToGrid w:val="0"/>
          <w:sz w:val="22"/>
          <w:szCs w:val="22"/>
        </w:rPr>
        <w:t>kontrolnych</w:t>
      </w:r>
      <w:r w:rsidRPr="00B52F83">
        <w:rPr>
          <w:bCs/>
          <w:sz w:val="22"/>
          <w:szCs w:val="22"/>
        </w:rPr>
        <w:t xml:space="preserve"> wobec Wykonawcy odnośnie spełniania przez Wykonawcę lub podwykonawcę wymogu zatrudnienia na podstawie </w:t>
      </w:r>
      <w:r w:rsidR="008708CE">
        <w:rPr>
          <w:bCs/>
          <w:sz w:val="22"/>
          <w:szCs w:val="22"/>
        </w:rPr>
        <w:t>stosunku pracy</w:t>
      </w:r>
      <w:r w:rsidRPr="00B52F83">
        <w:rPr>
          <w:bCs/>
          <w:sz w:val="22"/>
          <w:szCs w:val="22"/>
        </w:rPr>
        <w:t xml:space="preserve"> osób wykonujących czynności wskazane w ust. 1. Zamawiający uprawniony jest w szczególności do:</w:t>
      </w:r>
    </w:p>
    <w:p w14:paraId="3415789F" w14:textId="77777777" w:rsidR="001F4C04" w:rsidRPr="00B52F83" w:rsidRDefault="001F4C04" w:rsidP="00103D1F">
      <w:pPr>
        <w:widowControl w:val="0"/>
        <w:numPr>
          <w:ilvl w:val="0"/>
          <w:numId w:val="98"/>
        </w:numPr>
        <w:tabs>
          <w:tab w:val="left" w:pos="567"/>
        </w:tabs>
        <w:autoSpaceDE w:val="0"/>
        <w:autoSpaceDN w:val="0"/>
        <w:adjustRightInd w:val="0"/>
        <w:spacing w:line="276" w:lineRule="auto"/>
        <w:ind w:left="567" w:hanging="283"/>
        <w:jc w:val="both"/>
        <w:rPr>
          <w:bCs/>
          <w:sz w:val="22"/>
          <w:szCs w:val="22"/>
        </w:rPr>
      </w:pPr>
      <w:r w:rsidRPr="00B52F83">
        <w:rPr>
          <w:bCs/>
          <w:sz w:val="22"/>
          <w:szCs w:val="22"/>
        </w:rPr>
        <w:t>żądania oświadczeń i dokumentów w zakresie potwierdzenia spełniania ww. wymogów i dokonywania ich oceny,</w:t>
      </w:r>
    </w:p>
    <w:p w14:paraId="36C13FD5" w14:textId="77777777" w:rsidR="001F4C04" w:rsidRPr="00B52F83" w:rsidRDefault="001F4C04" w:rsidP="00103D1F">
      <w:pPr>
        <w:widowControl w:val="0"/>
        <w:numPr>
          <w:ilvl w:val="0"/>
          <w:numId w:val="99"/>
        </w:numPr>
        <w:tabs>
          <w:tab w:val="left" w:pos="567"/>
        </w:tabs>
        <w:suppressAutoHyphens w:val="0"/>
        <w:autoSpaceDE w:val="0"/>
        <w:autoSpaceDN w:val="0"/>
        <w:adjustRightInd w:val="0"/>
        <w:spacing w:line="276" w:lineRule="auto"/>
        <w:ind w:left="567" w:hanging="283"/>
        <w:jc w:val="both"/>
        <w:rPr>
          <w:bCs/>
          <w:sz w:val="22"/>
          <w:szCs w:val="22"/>
        </w:rPr>
      </w:pPr>
      <w:r w:rsidRPr="00B52F83">
        <w:rPr>
          <w:bCs/>
          <w:sz w:val="22"/>
          <w:szCs w:val="22"/>
        </w:rPr>
        <w:t>żądania wyjaśnień w przypadku wątpliwości w zakresie potwierdzenia spełniania wskazanych wyżej wymogów i dokonywania ich oceny,</w:t>
      </w:r>
    </w:p>
    <w:p w14:paraId="2EBAA094" w14:textId="77777777" w:rsidR="001F4C04" w:rsidRPr="00B52F83" w:rsidRDefault="001F4C04" w:rsidP="00103D1F">
      <w:pPr>
        <w:widowControl w:val="0"/>
        <w:numPr>
          <w:ilvl w:val="0"/>
          <w:numId w:val="99"/>
        </w:numPr>
        <w:tabs>
          <w:tab w:val="left" w:pos="567"/>
        </w:tabs>
        <w:autoSpaceDE w:val="0"/>
        <w:autoSpaceDN w:val="0"/>
        <w:adjustRightInd w:val="0"/>
        <w:spacing w:line="276" w:lineRule="auto"/>
        <w:ind w:left="567" w:hanging="283"/>
        <w:rPr>
          <w:bCs/>
          <w:sz w:val="22"/>
          <w:szCs w:val="22"/>
        </w:rPr>
      </w:pPr>
      <w:r w:rsidRPr="00B52F83">
        <w:rPr>
          <w:bCs/>
          <w:sz w:val="22"/>
          <w:szCs w:val="22"/>
        </w:rPr>
        <w:t>przeprowadzania kontroli na miejscu wykonywania świadczenia.</w:t>
      </w:r>
    </w:p>
    <w:p w14:paraId="48AF0B35"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W trakcie realizacji zamówienia, na każde wezwanie Zamawiającego, w wyznaczonym w tym wezwaniu terminie, Wykonawca przedłoży Zamawiającemu wskazane poniżej dowody, zgodnie z wyborem Zamawiającego, w celu potwierdzenia spełnienia wymogu zatrudnienia na podstawie umowy o pracę przez Wykonawcę lub podwykonawcę osób wykonujących czynności wskazane w ust. 1 w trakcie realizacji zamówienia:</w:t>
      </w:r>
    </w:p>
    <w:p w14:paraId="7E4DC7F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ich imion i nazwisk, rodzaju umowy o pracę i wymiaru etatu oraz podpis osoby uprawnionej do złożenia oświadczenia w imieniu Wykonawcy lub podwykonawcy,</w:t>
      </w:r>
    </w:p>
    <w:p w14:paraId="08FE5004"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przepisami dotyczącymi ochrony danych osobowych (tj. w szczególności bez adresów, nr PESEL pracowników). Imię i nazwisko pracownika nie podlegają anonimizacji. Informacje takie jak: data zawarcia umowy, rodzaj umowy o pracę i wymiar etatu, zakres obowiązków pracownika, powinny być możliwe do zidentyfikowania,</w:t>
      </w:r>
    </w:p>
    <w:p w14:paraId="1F505CE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 xml:space="preserve">zaświadczenie właściwego oddziału ZUS, potwierdzające opłacanie przez Wykonawcę lub podwykonawcę składek na ubezpieczenia społeczne i zdrowotne z tytułu zatrudnienia na podstawie </w:t>
      </w:r>
      <w:r w:rsidRPr="00B52F83">
        <w:rPr>
          <w:bCs/>
          <w:sz w:val="22"/>
          <w:szCs w:val="22"/>
        </w:rPr>
        <w:lastRenderedPageBreak/>
        <w:t>umów o pracę za ostatni okres rozliczeniowy;</w:t>
      </w:r>
    </w:p>
    <w:p w14:paraId="6909E821"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dotyczącymi ochrony danych osobowych.</w:t>
      </w:r>
    </w:p>
    <w:p w14:paraId="3C1B39BE"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Z tytułu niespełnienia przez Wykonawcę lub podwykonawcę wymogu zatrudnienia na podstawie umowy o pracę osób wykonujących czynności wskazane w ust. 1, Zamawiający przewiduje sankcję w postaci obowiązku zapłaty przez Wykonawcę kary umownej w wysokości określonej w §1</w:t>
      </w:r>
      <w:r>
        <w:rPr>
          <w:bCs/>
          <w:sz w:val="22"/>
          <w:szCs w:val="22"/>
        </w:rPr>
        <w:t xml:space="preserve">1 ust. 1 pkt 10 </w:t>
      </w:r>
      <w:r w:rsidRPr="00B52F83">
        <w:rPr>
          <w:bCs/>
          <w:sz w:val="22"/>
          <w:szCs w:val="22"/>
        </w:rPr>
        <w:t>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7B82FC3F" w14:textId="77777777" w:rsidR="001F4C04"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W przypadku uzasadnionych wątpliwości co do przestrzegania prawa pracy przez Wykonawcę lub podwykonawcę, Zamawiający może zwrócić się o przeprowadzenie kontroli przez Państwową Inspekcję Pracy.</w:t>
      </w:r>
    </w:p>
    <w:p w14:paraId="6B13EF00" w14:textId="77777777" w:rsidR="001F4C04" w:rsidRPr="00F76469" w:rsidRDefault="001F4C04" w:rsidP="00103D1F">
      <w:pPr>
        <w:pStyle w:val="WW-Zawartoramki"/>
        <w:numPr>
          <w:ilvl w:val="0"/>
          <w:numId w:val="121"/>
        </w:numPr>
        <w:suppressAutoHyphens w:val="0"/>
        <w:autoSpaceDE w:val="0"/>
        <w:autoSpaceDN w:val="0"/>
        <w:spacing w:after="0" w:line="276" w:lineRule="auto"/>
        <w:ind w:left="284" w:hanging="284"/>
        <w:jc w:val="both"/>
      </w:pPr>
      <w:r w:rsidRPr="00F76469">
        <w:t>Zamawiający nie ponosi odpowiedzialności odszkodowawczej z tytułu wypadku, któremu uległ pracownik Wykonawcy zatrudniony na podstawie umowy o pracę lub umowy cywilno-prawnej w trakcie realizacji przedmiotu umowy. Odpowiedzialność taka ciąży na Wykonawcy.</w:t>
      </w:r>
    </w:p>
    <w:p w14:paraId="76C4C56A"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5D65B6E" w14:textId="77777777" w:rsidR="001F4C04" w:rsidRPr="00B52F83" w:rsidRDefault="001F4C04" w:rsidP="00C245F7">
      <w:pPr>
        <w:tabs>
          <w:tab w:val="left" w:pos="284"/>
          <w:tab w:val="left" w:pos="567"/>
        </w:tabs>
        <w:spacing w:line="276" w:lineRule="auto"/>
        <w:ind w:left="284" w:hanging="284"/>
        <w:jc w:val="center"/>
        <w:rPr>
          <w:b/>
          <w:sz w:val="22"/>
          <w:szCs w:val="22"/>
        </w:rPr>
      </w:pPr>
      <w:r>
        <w:rPr>
          <w:b/>
          <w:sz w:val="22"/>
          <w:szCs w:val="22"/>
        </w:rPr>
        <w:t>§ 19</w:t>
      </w:r>
    </w:p>
    <w:p w14:paraId="3B7E88C4" w14:textId="5737D110"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OSOBY DO KONTAKTU</w:t>
      </w:r>
    </w:p>
    <w:p w14:paraId="0051A026" w14:textId="77777777" w:rsidR="001F4C04" w:rsidRPr="00797D82" w:rsidRDefault="001F4C04" w:rsidP="00103D1F">
      <w:pPr>
        <w:widowControl w:val="0"/>
        <w:numPr>
          <w:ilvl w:val="0"/>
          <w:numId w:val="78"/>
        </w:numPr>
        <w:tabs>
          <w:tab w:val="clear" w:pos="567"/>
          <w:tab w:val="left" w:pos="284"/>
        </w:tabs>
        <w:suppressAutoHyphens w:val="0"/>
        <w:adjustRightInd w:val="0"/>
        <w:spacing w:line="276" w:lineRule="auto"/>
        <w:ind w:left="284" w:hanging="284"/>
        <w:jc w:val="both"/>
        <w:rPr>
          <w:sz w:val="22"/>
          <w:szCs w:val="22"/>
        </w:rPr>
      </w:pPr>
      <w:r w:rsidRPr="00797D82">
        <w:rPr>
          <w:sz w:val="22"/>
          <w:szCs w:val="22"/>
        </w:rPr>
        <w:t>Ze strony Zamawiającego uprawnionymi osobami do kontaktowania się z Wykonawcą są:</w:t>
      </w:r>
    </w:p>
    <w:p w14:paraId="56797638" w14:textId="77777777" w:rsidR="001F4C04" w:rsidRPr="00797D82" w:rsidRDefault="001F4C04" w:rsidP="00103D1F">
      <w:pPr>
        <w:widowControl w:val="0"/>
        <w:numPr>
          <w:ilvl w:val="1"/>
          <w:numId w:val="79"/>
        </w:numPr>
        <w:tabs>
          <w:tab w:val="left" w:pos="284"/>
          <w:tab w:val="left" w:pos="567"/>
        </w:tabs>
        <w:suppressAutoHyphens w:val="0"/>
        <w:adjustRightInd w:val="0"/>
        <w:spacing w:line="276" w:lineRule="auto"/>
        <w:ind w:left="284" w:hanging="284"/>
        <w:jc w:val="both"/>
        <w:rPr>
          <w:sz w:val="22"/>
          <w:szCs w:val="22"/>
        </w:rPr>
      </w:pPr>
      <w:r w:rsidRPr="00797D82">
        <w:rPr>
          <w:sz w:val="22"/>
          <w:szCs w:val="22"/>
        </w:rPr>
        <w:t xml:space="preserve"> ………………………  – …………………………….. , </w:t>
      </w:r>
    </w:p>
    <w:p w14:paraId="0CB926D4" w14:textId="77777777" w:rsidR="001F4C04" w:rsidRPr="00797D82" w:rsidRDefault="001F4C04" w:rsidP="001F4C04">
      <w:pPr>
        <w:tabs>
          <w:tab w:val="left" w:pos="284"/>
          <w:tab w:val="left" w:pos="567"/>
          <w:tab w:val="left" w:pos="900"/>
        </w:tabs>
        <w:spacing w:line="276" w:lineRule="auto"/>
        <w:ind w:left="284"/>
        <w:jc w:val="both"/>
        <w:rPr>
          <w:sz w:val="22"/>
          <w:szCs w:val="22"/>
          <w:lang w:val="en-US"/>
        </w:rPr>
      </w:pPr>
      <w:r w:rsidRPr="00797D82">
        <w:rPr>
          <w:sz w:val="22"/>
          <w:szCs w:val="22"/>
          <w:lang w:val="en-US"/>
        </w:rPr>
        <w:t xml:space="preserve">Mob. …………………….., </w:t>
      </w:r>
      <w:r w:rsidRPr="00797D82">
        <w:rPr>
          <w:sz w:val="22"/>
          <w:szCs w:val="22"/>
        </w:rPr>
        <w:t xml:space="preserve"> tel. ……………………, </w:t>
      </w:r>
      <w:r w:rsidRPr="00797D82">
        <w:rPr>
          <w:sz w:val="22"/>
          <w:szCs w:val="22"/>
          <w:lang w:val="en-US"/>
        </w:rPr>
        <w:t>e mail: ………………………</w:t>
      </w:r>
    </w:p>
    <w:p w14:paraId="361344C5" w14:textId="77777777" w:rsidR="001F4C04" w:rsidRPr="00797D82" w:rsidRDefault="001F4C04" w:rsidP="001F4C04">
      <w:pPr>
        <w:tabs>
          <w:tab w:val="left" w:pos="284"/>
          <w:tab w:val="left" w:pos="567"/>
          <w:tab w:val="left" w:pos="900"/>
        </w:tabs>
        <w:spacing w:line="276" w:lineRule="auto"/>
        <w:ind w:left="284"/>
        <w:jc w:val="both"/>
        <w:rPr>
          <w:sz w:val="22"/>
          <w:szCs w:val="22"/>
        </w:rPr>
      </w:pPr>
      <w:r w:rsidRPr="00797D82">
        <w:rPr>
          <w:sz w:val="22"/>
          <w:szCs w:val="22"/>
        </w:rPr>
        <w:t xml:space="preserve">Przedstawicielem ze strony Wykonawcy są: </w:t>
      </w:r>
    </w:p>
    <w:p w14:paraId="1C42046C" w14:textId="77777777" w:rsidR="001F4C04" w:rsidRPr="00797D82" w:rsidRDefault="001F4C04" w:rsidP="001F4C04">
      <w:pPr>
        <w:shd w:val="clear" w:color="auto" w:fill="FFFFFF"/>
        <w:ind w:left="567" w:hanging="283"/>
        <w:rPr>
          <w:color w:val="1E90FF"/>
          <w:sz w:val="22"/>
          <w:szCs w:val="22"/>
          <w:lang w:val="en-US"/>
          <w:rPrChange w:id="69" w:author="noname" w:date="2021-12-04T20:28:00Z">
            <w:rPr>
              <w:color w:val="1E90FF"/>
              <w:sz w:val="22"/>
              <w:szCs w:val="22"/>
            </w:rPr>
          </w:rPrChange>
        </w:rPr>
      </w:pPr>
      <w:r w:rsidRPr="00797D82">
        <w:rPr>
          <w:bCs/>
          <w:color w:val="000000"/>
          <w:sz w:val="22"/>
          <w:szCs w:val="22"/>
          <w:lang w:val="en-US"/>
          <w:rPrChange w:id="70" w:author="noname" w:date="2021-12-04T20:28:00Z">
            <w:rPr>
              <w:bCs/>
              <w:color w:val="000000"/>
              <w:sz w:val="22"/>
              <w:szCs w:val="22"/>
            </w:rPr>
          </w:rPrChange>
        </w:rPr>
        <w:t>- ……………. , nr tel. ………………… , adres e-mail: …………………</w:t>
      </w:r>
    </w:p>
    <w:p w14:paraId="2BB06852" w14:textId="77777777" w:rsidR="001F4C04" w:rsidRPr="005E6981" w:rsidRDefault="001F4C04" w:rsidP="001F4C04">
      <w:pPr>
        <w:shd w:val="clear" w:color="auto" w:fill="FFFFFF"/>
        <w:ind w:left="567" w:hanging="283"/>
        <w:rPr>
          <w:color w:val="1E90FF"/>
          <w:sz w:val="22"/>
          <w:szCs w:val="22"/>
          <w:lang w:val="en-US"/>
          <w:rPrChange w:id="71" w:author="noname" w:date="2021-12-04T20:28:00Z">
            <w:rPr>
              <w:color w:val="1E90FF"/>
              <w:sz w:val="22"/>
              <w:szCs w:val="22"/>
            </w:rPr>
          </w:rPrChange>
        </w:rPr>
      </w:pPr>
      <w:r w:rsidRPr="00797D82">
        <w:rPr>
          <w:bCs/>
          <w:color w:val="000000"/>
          <w:sz w:val="22"/>
          <w:szCs w:val="22"/>
          <w:lang w:val="en-US"/>
          <w:rPrChange w:id="72" w:author="noname" w:date="2021-12-04T20:28:00Z">
            <w:rPr>
              <w:bCs/>
              <w:color w:val="000000"/>
              <w:sz w:val="22"/>
              <w:szCs w:val="22"/>
            </w:rPr>
          </w:rPrChange>
        </w:rPr>
        <w:t>- …………….., nr tel. ………………… , adres e-mail : ………………..</w:t>
      </w:r>
    </w:p>
    <w:p w14:paraId="299ED766" w14:textId="77777777" w:rsidR="001F4C04" w:rsidRPr="005E6981" w:rsidRDefault="001F4C04" w:rsidP="001F4C04">
      <w:pPr>
        <w:tabs>
          <w:tab w:val="left" w:pos="284"/>
          <w:tab w:val="left" w:pos="567"/>
        </w:tabs>
        <w:spacing w:line="276" w:lineRule="auto"/>
        <w:ind w:left="284" w:hanging="284"/>
        <w:jc w:val="both"/>
        <w:rPr>
          <w:sz w:val="22"/>
          <w:szCs w:val="22"/>
          <w:lang w:val="en-US"/>
          <w:rPrChange w:id="73" w:author="noname" w:date="2021-12-04T20:28:00Z">
            <w:rPr>
              <w:sz w:val="22"/>
              <w:szCs w:val="22"/>
            </w:rPr>
          </w:rPrChange>
        </w:rPr>
      </w:pPr>
    </w:p>
    <w:p w14:paraId="4DBA3414" w14:textId="77777777"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 xml:space="preserve">§ </w:t>
      </w:r>
      <w:r>
        <w:rPr>
          <w:b/>
          <w:sz w:val="22"/>
          <w:szCs w:val="22"/>
        </w:rPr>
        <w:t>20</w:t>
      </w:r>
    </w:p>
    <w:p w14:paraId="7B6CBCCD" w14:textId="135C47DB"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ZASADY KORESPONDENCJI</w:t>
      </w:r>
    </w:p>
    <w:p w14:paraId="15940700" w14:textId="77777777" w:rsidR="001F4C04" w:rsidRPr="00B52F83"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Wszystkie zawiadomienia, które są wymagane lub dozwolone niniejszą Umową będą uważane za właściwie doręczone, jeżeli zostaną doręczone za potwierdzeniem odbioru:</w:t>
      </w:r>
    </w:p>
    <w:p w14:paraId="6ADD4EA8" w14:textId="77777777" w:rsidR="001F4C04" w:rsidRPr="00B52F83"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B52F83">
        <w:rPr>
          <w:sz w:val="22"/>
          <w:szCs w:val="22"/>
        </w:rPr>
        <w:t>do rąk własnych, lub</w:t>
      </w:r>
    </w:p>
    <w:p w14:paraId="471F840F" w14:textId="77777777" w:rsidR="001F4C04" w:rsidRPr="00797D82"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797D82">
        <w:rPr>
          <w:sz w:val="22"/>
          <w:szCs w:val="22"/>
        </w:rPr>
        <w:t>przesłane pocztą kurierską lub listem poleconym na adres:</w:t>
      </w:r>
    </w:p>
    <w:p w14:paraId="1F1A0533" w14:textId="77777777" w:rsidR="001F4C04" w:rsidRPr="00797D82" w:rsidRDefault="001F4C04" w:rsidP="00103D1F">
      <w:pPr>
        <w:widowControl w:val="0"/>
        <w:numPr>
          <w:ilvl w:val="1"/>
          <w:numId w:val="63"/>
        </w:numPr>
        <w:tabs>
          <w:tab w:val="left" w:pos="284"/>
          <w:tab w:val="left" w:pos="851"/>
        </w:tabs>
        <w:suppressAutoHyphens w:val="0"/>
        <w:adjustRightInd w:val="0"/>
        <w:spacing w:line="276" w:lineRule="auto"/>
        <w:ind w:left="284" w:firstLine="283"/>
        <w:jc w:val="both"/>
        <w:rPr>
          <w:sz w:val="22"/>
          <w:szCs w:val="22"/>
        </w:rPr>
      </w:pPr>
      <w:r w:rsidRPr="00797D82">
        <w:rPr>
          <w:sz w:val="22"/>
          <w:szCs w:val="22"/>
        </w:rPr>
        <w:t xml:space="preserve">Zamawiającego: </w:t>
      </w:r>
    </w:p>
    <w:p w14:paraId="44462F86" w14:textId="77777777" w:rsidR="001F4C04" w:rsidRPr="00797D82" w:rsidRDefault="001F4C04" w:rsidP="001F4C04">
      <w:pPr>
        <w:tabs>
          <w:tab w:val="left" w:pos="851"/>
        </w:tabs>
        <w:spacing w:line="276" w:lineRule="auto"/>
        <w:ind w:left="851"/>
      </w:pPr>
      <w:r w:rsidRPr="00797D82">
        <w:t xml:space="preserve">Gmina Miejska Hel </w:t>
      </w:r>
      <w:r w:rsidRPr="00797D82">
        <w:br/>
        <w:t xml:space="preserve">ul. Wiejska 50 </w:t>
      </w:r>
      <w:r w:rsidRPr="00797D82">
        <w:br/>
        <w:t xml:space="preserve">84-150 Hel  </w:t>
      </w:r>
    </w:p>
    <w:p w14:paraId="5399F1C8" w14:textId="77777777" w:rsidR="001F4C04" w:rsidRPr="00797D82" w:rsidRDefault="001F4C04" w:rsidP="001F4C04">
      <w:pPr>
        <w:tabs>
          <w:tab w:val="left" w:pos="851"/>
        </w:tabs>
        <w:spacing w:line="276" w:lineRule="auto"/>
        <w:ind w:left="851"/>
        <w:rPr>
          <w:sz w:val="22"/>
          <w:szCs w:val="22"/>
        </w:rPr>
      </w:pPr>
      <w:r w:rsidRPr="00797D82">
        <w:t>Sekretariat, pok. Nr ……………</w:t>
      </w:r>
    </w:p>
    <w:p w14:paraId="53DD7825" w14:textId="77777777" w:rsidR="001F4C04" w:rsidRPr="00797D82" w:rsidRDefault="001F4C04" w:rsidP="00103D1F">
      <w:pPr>
        <w:widowControl w:val="0"/>
        <w:numPr>
          <w:ilvl w:val="1"/>
          <w:numId w:val="63"/>
        </w:numPr>
        <w:tabs>
          <w:tab w:val="left" w:pos="851"/>
        </w:tabs>
        <w:suppressAutoHyphens w:val="0"/>
        <w:adjustRightInd w:val="0"/>
        <w:spacing w:line="276" w:lineRule="auto"/>
        <w:ind w:left="851" w:hanging="284"/>
        <w:jc w:val="both"/>
        <w:rPr>
          <w:sz w:val="22"/>
          <w:szCs w:val="22"/>
        </w:rPr>
      </w:pPr>
      <w:r w:rsidRPr="00797D82">
        <w:rPr>
          <w:sz w:val="22"/>
          <w:szCs w:val="22"/>
        </w:rPr>
        <w:t>Wykonawcy:</w:t>
      </w:r>
    </w:p>
    <w:p w14:paraId="72571242" w14:textId="77777777" w:rsidR="001F4C04" w:rsidRPr="00797D82" w:rsidRDefault="001F4C04" w:rsidP="001F4C04">
      <w:pPr>
        <w:autoSpaceDE w:val="0"/>
        <w:autoSpaceDN w:val="0"/>
        <w:ind w:left="720" w:firstLine="131"/>
        <w:rPr>
          <w:bCs/>
          <w:sz w:val="22"/>
          <w:szCs w:val="22"/>
        </w:rPr>
      </w:pPr>
      <w:r w:rsidRPr="00797D82">
        <w:rPr>
          <w:bCs/>
          <w:sz w:val="22"/>
          <w:szCs w:val="22"/>
        </w:rPr>
        <w:t xml:space="preserve">………………………….. </w:t>
      </w:r>
    </w:p>
    <w:p w14:paraId="1164609F" w14:textId="77777777" w:rsidR="001F4C04" w:rsidRPr="00797D82" w:rsidRDefault="001F4C04" w:rsidP="001F4C04">
      <w:pPr>
        <w:pStyle w:val="Style38"/>
        <w:tabs>
          <w:tab w:val="left" w:pos="284"/>
          <w:tab w:val="left" w:pos="851"/>
        </w:tabs>
        <w:spacing w:line="276" w:lineRule="auto"/>
        <w:ind w:left="720" w:firstLine="131"/>
        <w:rPr>
          <w:bCs/>
          <w:iCs/>
          <w:sz w:val="22"/>
          <w:szCs w:val="22"/>
        </w:rPr>
      </w:pPr>
      <w:r w:rsidRPr="00797D82">
        <w:rPr>
          <w:bCs/>
          <w:iCs/>
          <w:sz w:val="22"/>
          <w:szCs w:val="22"/>
        </w:rPr>
        <w:t xml:space="preserve"> ul. ………………..……, </w:t>
      </w:r>
    </w:p>
    <w:p w14:paraId="52DB63F1" w14:textId="77777777" w:rsidR="001F4C04" w:rsidRPr="00797D82" w:rsidRDefault="001F4C04" w:rsidP="001F4C04">
      <w:pPr>
        <w:pStyle w:val="Style38"/>
        <w:tabs>
          <w:tab w:val="left" w:pos="284"/>
          <w:tab w:val="left" w:pos="851"/>
        </w:tabs>
        <w:spacing w:line="276" w:lineRule="auto"/>
        <w:ind w:left="720" w:firstLine="131"/>
        <w:rPr>
          <w:sz w:val="22"/>
          <w:szCs w:val="22"/>
        </w:rPr>
      </w:pPr>
      <w:r w:rsidRPr="00797D82">
        <w:rPr>
          <w:bCs/>
          <w:iCs/>
          <w:sz w:val="22"/>
          <w:szCs w:val="22"/>
        </w:rPr>
        <w:t>… - ……  ……………..</w:t>
      </w:r>
      <w:r w:rsidRPr="00797D82">
        <w:rPr>
          <w:sz w:val="22"/>
          <w:szCs w:val="22"/>
        </w:rPr>
        <w:t xml:space="preserve"> , </w:t>
      </w:r>
    </w:p>
    <w:p w14:paraId="4595E686" w14:textId="77777777" w:rsidR="001F4C04" w:rsidRPr="00797D82" w:rsidRDefault="001F4C04" w:rsidP="001F4C04">
      <w:pPr>
        <w:pStyle w:val="Style38"/>
        <w:tabs>
          <w:tab w:val="left" w:pos="284"/>
          <w:tab w:val="left" w:pos="851"/>
        </w:tabs>
        <w:spacing w:line="276" w:lineRule="auto"/>
        <w:ind w:left="720" w:firstLine="131"/>
        <w:rPr>
          <w:sz w:val="22"/>
          <w:szCs w:val="22"/>
        </w:rPr>
      </w:pPr>
      <w:r w:rsidRPr="00797D82">
        <w:rPr>
          <w:sz w:val="22"/>
          <w:szCs w:val="22"/>
        </w:rPr>
        <w:t>lub</w:t>
      </w:r>
    </w:p>
    <w:p w14:paraId="22B97195" w14:textId="77777777" w:rsidR="001F4C04" w:rsidRPr="00797D82" w:rsidRDefault="001F4C04" w:rsidP="00103D1F">
      <w:pPr>
        <w:widowControl w:val="0"/>
        <w:numPr>
          <w:ilvl w:val="1"/>
          <w:numId w:val="81"/>
        </w:numPr>
        <w:tabs>
          <w:tab w:val="left" w:pos="567"/>
        </w:tabs>
        <w:suppressAutoHyphens w:val="0"/>
        <w:adjustRightInd w:val="0"/>
        <w:spacing w:line="276" w:lineRule="auto"/>
        <w:ind w:left="567" w:hanging="283"/>
        <w:jc w:val="both"/>
        <w:rPr>
          <w:sz w:val="22"/>
          <w:szCs w:val="22"/>
        </w:rPr>
      </w:pPr>
      <w:r w:rsidRPr="00797D82">
        <w:rPr>
          <w:sz w:val="22"/>
          <w:szCs w:val="22"/>
        </w:rPr>
        <w:t>przesłane droga elektroniczną na adresy mailowe wskazane w § 19 lub na adres Zamawiającego : ………………………….</w:t>
      </w:r>
    </w:p>
    <w:p w14:paraId="3F471EDF" w14:textId="77777777" w:rsidR="001F4C04" w:rsidRPr="00B52F83"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Strony zobowiązane są do powiadomienia się o zmianach adresu wskazanego do doręczeń, a niewykonanie tego obowiązku powoduje, że doręczenie dokonane na adresy podane w Umowie będą </w:t>
      </w:r>
      <w:r w:rsidRPr="00B52F83">
        <w:rPr>
          <w:sz w:val="22"/>
          <w:szCs w:val="22"/>
        </w:rPr>
        <w:lastRenderedPageBreak/>
        <w:t>skuteczne.</w:t>
      </w:r>
    </w:p>
    <w:p w14:paraId="26781E44" w14:textId="77777777" w:rsidR="001F4C04" w:rsidRPr="00C245F7" w:rsidRDefault="001F4C04" w:rsidP="001F4C04">
      <w:pPr>
        <w:tabs>
          <w:tab w:val="left" w:pos="284"/>
        </w:tabs>
        <w:autoSpaceDE w:val="0"/>
        <w:autoSpaceDN w:val="0"/>
        <w:spacing w:line="276" w:lineRule="auto"/>
        <w:ind w:left="284" w:hanging="284"/>
        <w:rPr>
          <w:sz w:val="24"/>
          <w:szCs w:val="24"/>
        </w:rPr>
      </w:pPr>
    </w:p>
    <w:p w14:paraId="692DD497" w14:textId="77777777" w:rsidR="001F4C04" w:rsidRPr="00C245F7" w:rsidRDefault="001F4C04" w:rsidP="001F4C04">
      <w:pPr>
        <w:tabs>
          <w:tab w:val="left" w:pos="284"/>
        </w:tabs>
        <w:ind w:left="284" w:hanging="284"/>
        <w:jc w:val="center"/>
        <w:rPr>
          <w:b/>
          <w:bCs/>
          <w:sz w:val="24"/>
          <w:szCs w:val="24"/>
          <w:lang w:eastAsia="pl-PL"/>
        </w:rPr>
      </w:pPr>
      <w:r w:rsidRPr="00C245F7">
        <w:rPr>
          <w:b/>
          <w:bCs/>
          <w:sz w:val="24"/>
          <w:szCs w:val="24"/>
          <w:lang w:eastAsia="pl-PL"/>
        </w:rPr>
        <w:t>§21</w:t>
      </w:r>
    </w:p>
    <w:p w14:paraId="1E41A669" w14:textId="62DBFD66" w:rsidR="001F4C04" w:rsidRDefault="001F4C04" w:rsidP="001F4C04">
      <w:pPr>
        <w:tabs>
          <w:tab w:val="left" w:pos="284"/>
        </w:tabs>
        <w:ind w:left="284" w:hanging="284"/>
        <w:jc w:val="center"/>
        <w:rPr>
          <w:b/>
          <w:bCs/>
          <w:sz w:val="24"/>
          <w:szCs w:val="24"/>
          <w:lang w:eastAsia="pl-PL"/>
        </w:rPr>
      </w:pPr>
      <w:r w:rsidRPr="00C245F7">
        <w:rPr>
          <w:b/>
          <w:bCs/>
          <w:sz w:val="24"/>
          <w:szCs w:val="24"/>
          <w:lang w:eastAsia="pl-PL"/>
        </w:rPr>
        <w:t>Zmiana umowy w związku z COVID-19</w:t>
      </w:r>
    </w:p>
    <w:p w14:paraId="2C9510C4" w14:textId="77777777" w:rsidR="00C245F7" w:rsidRPr="00C245F7" w:rsidRDefault="00C245F7" w:rsidP="001F4C04">
      <w:pPr>
        <w:tabs>
          <w:tab w:val="left" w:pos="284"/>
        </w:tabs>
        <w:ind w:left="284" w:hanging="284"/>
        <w:jc w:val="center"/>
        <w:rPr>
          <w:b/>
          <w:bCs/>
          <w:sz w:val="24"/>
          <w:szCs w:val="24"/>
          <w:lang w:eastAsia="pl-PL"/>
        </w:rPr>
      </w:pPr>
    </w:p>
    <w:p w14:paraId="5799BFC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Umowa może zostać zmieniona w sytuacji zaistnienia okoliczności związanych z wystąpieniem COVID-19, które wpływają lub mogą wpłynąć na należyte wykonanie Umowy.</w:t>
      </w:r>
    </w:p>
    <w:p w14:paraId="405FAAA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Strony Umowy niezwłocznie, wzajemnie informują się o wpływie okoliczności związanych z wystąpieniem COVID-19 na należyte wykonanie Umowy, o ile taki wpływ wystąpił lub może wystąpić.</w:t>
      </w:r>
    </w:p>
    <w:p w14:paraId="3123D08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Każda ze Stron Umowy może zawnioskować o zmianę. W celu dokonania zmiany Umowy, o której mowa w ust. 1, Strona o to wnioskująca zobowiązana jest do złożenia drugiej Stronie propozycji zmiany w terminie 5 dni roboczych od dnia zaistnienia okoliczności będących podstawą zmiany.</w:t>
      </w:r>
    </w:p>
    <w:p w14:paraId="46043D9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Wniosek o zmianę Umowy, o którym mowa w ust. 3 powinien zawierać co najmniej:</w:t>
      </w:r>
    </w:p>
    <w:p w14:paraId="2BBB7C35"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a. zakres proponowanej zmiany,</w:t>
      </w:r>
    </w:p>
    <w:p w14:paraId="5298D97D"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b. opis okoliczności faktycznych uprawniających do dokonania zmiany,</w:t>
      </w:r>
    </w:p>
    <w:p w14:paraId="4CDC8140" w14:textId="77777777" w:rsidR="001F4C04" w:rsidRPr="00B52F83" w:rsidRDefault="001F4C04" w:rsidP="001F4C04">
      <w:pPr>
        <w:tabs>
          <w:tab w:val="left" w:pos="284"/>
          <w:tab w:val="left" w:pos="426"/>
          <w:tab w:val="left" w:pos="709"/>
        </w:tabs>
        <w:spacing w:line="276" w:lineRule="auto"/>
        <w:ind w:left="284" w:hanging="284"/>
        <w:rPr>
          <w:sz w:val="22"/>
          <w:szCs w:val="22"/>
        </w:rPr>
      </w:pPr>
      <w:r w:rsidRPr="00B52F83">
        <w:rPr>
          <w:sz w:val="22"/>
          <w:szCs w:val="22"/>
        </w:rPr>
        <w:tab/>
        <w:t>c. podstawę dokonania zmiany, to jest podstawę prawną wynikającą z przepisów Ustawy lub postanowień Umowy,</w:t>
      </w:r>
    </w:p>
    <w:p w14:paraId="42576338"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d. informacje i dowody potwierdzające, że zostały spełnione okoliczności uzasadniające dokonanie zmiany Umowy.</w:t>
      </w:r>
    </w:p>
    <w:p w14:paraId="2D86358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Dowodami, o których mowa w ust. 4 lit. d powyżej, są wszelkie oświadczenia lub dokumenty, które uzasadniają dokonanie proponowanej zmiany, w tym w szczególności:</w:t>
      </w:r>
    </w:p>
    <w:p w14:paraId="10C17D1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oświadczenia lub dokumenty dotyczące nieobecności pracowników lub osób świadczących pracę za wynagrodzeniem na innej podstawie niż stosunek pracy, które uczestniczą lub mogłyby uczestniczyć w realizacji zamówienia,</w:t>
      </w:r>
    </w:p>
    <w:p w14:paraId="69E9133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decyzje wydane przez Głównego Inspektora Sanitarnego lub działającego z jego upoważnienia państwowego wojewódzkiego inspektora sanitarnego, w związku z przeciwdziałaniem COVID-19, nakładające na wykonawcę obowiązek podjęcia określonych czynności zapobiegawczych lub kontrolnych,</w:t>
      </w:r>
    </w:p>
    <w:p w14:paraId="2D938E89"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polecenia lub decyzje wydane przez wojewodów, ministra właściwego do spraw zdrowia lub Prezesa Rady Ministrów, związane z przeciwdziałaniem COVID-19, o których mowa w art. 11 ust. 1–3 ustawy z dnia 2 marca 2020 r. o szczególnych rozwiązaniach związanych z zapobieganiem, przeciwdziałaniem i zwalczaniem COVID-19, innych chorób zakaźnych oraz wywołanych nimi sytuacji kryzysowych (Dz. U. z 2020 r., poz. poz. 374, ze zm.),</w:t>
      </w:r>
    </w:p>
    <w:p w14:paraId="10CFD7EB"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analiza rynku potwierdzająca brak lub istotne ograniczenie dostępności materiałów, surowców, produktów lub sprzętu niezbędnych do wykonania Umowy, - dokument potwierdzający obiektywne trudności w uzyskaniu materiałów, surowców, produktów lub sprzętu niezbędnych do wykonania Umowy, takie jak w szczególności oferty lub korespondencja z podmiotem trzecim (np. dystrybutorem, producentem, dostawcą, usługodawcą),</w:t>
      </w:r>
    </w:p>
    <w:p w14:paraId="109B040D"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opóźnień w realizacji innych przedsięwzięć, które wpływają na termin realizacji Umowy lub poszczególnych świadczeń,</w:t>
      </w:r>
    </w:p>
    <w:p w14:paraId="25F72A9C"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okoliczności, których Strony nie mogły przewidzieć przed zawarciem Umowy, a które wpływają na termin wykonania Umowy lub poszczególnych świadczeń,</w:t>
      </w:r>
    </w:p>
    <w:p w14:paraId="162A6BE1"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że dokonanie zmian przedmiotu Umowy ma wpływ na termin wykonania Umowy lub poszczególnych świadczeń,</w:t>
      </w:r>
    </w:p>
    <w:p w14:paraId="74795BF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zmianę kosztu Wykonawcy wynikającą ze zmiany przedmiotu lub terminu wykonania Umowy (np. oferty dostawców, usługodawców, dystrybutorów lub producentów sprzętu, lub innych podmiotów oferujących świadczenia, których nabycie stanie się niezbędne wskutek dokonania proponowanej zmiany),</w:t>
      </w:r>
    </w:p>
    <w:p w14:paraId="6ECA3300"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lastRenderedPageBreak/>
        <w:t>dokument potwierdzający konieczność uiszczenia dodatkowych danin publiczno-prawnych, opłat administracyjnych, sądowych itp., które muszą zostać poniesione przez Wykonawcę w związku ze zmianą Umowy,</w:t>
      </w:r>
    </w:p>
    <w:p w14:paraId="5E13753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innych okoliczności, które uniemożliwiają bądź w istotnym stopniu ograniczają możliwość wykonania Umowy.</w:t>
      </w:r>
    </w:p>
    <w:p w14:paraId="2B84C6AD"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Strona wnioskująca o zmianę terminu wykonania Umowy lub poszczególnych świadczeń w związku z okolicznościami opisanymi w ust, 1, zobowiązana jest do wykazania, że ze względu na zaistniałe okoliczności – uprawniające do dokonania zmiany – dochowanie pierwotnego terminu jest niemożliwe.</w:t>
      </w:r>
    </w:p>
    <w:p w14:paraId="1FC6B2D1"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złożenia wniosku o zmianę, o którym mowa w ust. 4, druga Strona jest zobowiązana w terminie 5 dni roboczych od dnia otrzymania wniosku do ustosunkowania się do niego. Przede wszystkim druga Strona może:</w:t>
      </w:r>
    </w:p>
    <w:p w14:paraId="24C6B8D8"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a. zaakceptować wniosek o zmianę,</w:t>
      </w:r>
    </w:p>
    <w:p w14:paraId="76AE03CB"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b. wezwać Stronę wnioskującą o zmianę do uzupełnienia wniosku lub przedstawienia dodatkowych wyjaśnień, w wyznaczonym terminie, wraz ze stosownym uzasadnieniem takiego wezwania,</w:t>
      </w:r>
    </w:p>
    <w:p w14:paraId="0CD46DF9"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c. zaproponować podjęcie negocjacji treści umowy w zakresie wnioskowanej zmiany,</w:t>
      </w:r>
    </w:p>
    <w:p w14:paraId="4C8B9A3C"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d. odrzucić wniosek o zmianę. Odrzucenie wniosku o zmianę powinno zawierać uzasadnienie.</w:t>
      </w:r>
    </w:p>
    <w:p w14:paraId="22A8D327"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Z negocjacji treści zmiany umowy, o której mowa w ust. 7 lit. c, Strony sporządzają notatkę przedstawiającą przebieg spotkania i jego ustalenia.</w:t>
      </w:r>
    </w:p>
    <w:p w14:paraId="41B9537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sporu pomiędzy Stronami co do treści wniosku o zmianę, o którym mowa w ust. 4  lub zasadności dokonania zmiany – w szczególności w odniesieniu do wpływu okoliczności będących podstawą do zmiany w zakresie realizacji Umowy – Strony mogą powołać eksperta lub zespół ekspertów w celu uzyskania niezależnej opinii na temat spornych zagadnień. Ekspert lub zespół ekspertów jest powoływany za zgodą Zamawiającego i Wykonawcy. Koszt opinii eksperta lub zespołu ekspertów ponosi Strona wnioskująca o zmianę, chyba że z treści opinii wynikać będzie jednoznacznie, że stanowisko Strony wnioskującej o zmianę umowy było prawidłowe – w takim przypadku koszty opinii ponosi druga Strona. Koszty związane z opinią eksperta lub zespołu ekspertów nie uprawniają do zmiany wynagrodzenia Umowy.</w:t>
      </w:r>
    </w:p>
    <w:p w14:paraId="7DC3BCF7" w14:textId="77777777" w:rsidR="001F4C04" w:rsidRPr="00B52F83" w:rsidRDefault="001F4C04" w:rsidP="00103D1F">
      <w:pPr>
        <w:numPr>
          <w:ilvl w:val="0"/>
          <w:numId w:val="107"/>
        </w:numPr>
        <w:tabs>
          <w:tab w:val="left" w:pos="284"/>
        </w:tabs>
        <w:suppressAutoHyphens w:val="0"/>
        <w:spacing w:line="276" w:lineRule="auto"/>
        <w:ind w:left="284" w:hanging="284"/>
        <w:jc w:val="both"/>
        <w:rPr>
          <w:sz w:val="22"/>
          <w:szCs w:val="22"/>
        </w:rPr>
      </w:pPr>
      <w:r w:rsidRPr="00B52F83">
        <w:rPr>
          <w:sz w:val="22"/>
          <w:szCs w:val="22"/>
        </w:rPr>
        <w:t xml:space="preserve">W przypadku, jeśli strony nie dojdą do porozumienia w zakresie zmian cen wyrobów objętych umową, w wyniku okoliczności wymienionych w ust. 1, dopuszczają możliwość rozwiązania umowy w całości lub w spornej części. </w:t>
      </w:r>
    </w:p>
    <w:p w14:paraId="395ED792" w14:textId="77777777" w:rsidR="00C245F7" w:rsidRDefault="00C245F7" w:rsidP="001F4C04">
      <w:pPr>
        <w:tabs>
          <w:tab w:val="left" w:pos="284"/>
        </w:tabs>
        <w:spacing w:line="276" w:lineRule="auto"/>
        <w:ind w:left="284" w:hanging="284"/>
        <w:jc w:val="center"/>
        <w:rPr>
          <w:b/>
          <w:bCs/>
          <w:sz w:val="22"/>
          <w:szCs w:val="22"/>
        </w:rPr>
      </w:pPr>
    </w:p>
    <w:p w14:paraId="59354D89" w14:textId="6DB0F974" w:rsidR="001F4C04" w:rsidRPr="00B52F83" w:rsidRDefault="001F4C04" w:rsidP="001F4C04">
      <w:pPr>
        <w:tabs>
          <w:tab w:val="left" w:pos="284"/>
        </w:tabs>
        <w:spacing w:line="276" w:lineRule="auto"/>
        <w:ind w:left="284" w:hanging="284"/>
        <w:jc w:val="center"/>
        <w:rPr>
          <w:b/>
          <w:bCs/>
          <w:sz w:val="22"/>
          <w:szCs w:val="22"/>
        </w:rPr>
      </w:pPr>
      <w:r>
        <w:rPr>
          <w:b/>
          <w:bCs/>
          <w:sz w:val="22"/>
          <w:szCs w:val="22"/>
        </w:rPr>
        <w:t>§ 22</w:t>
      </w:r>
    </w:p>
    <w:p w14:paraId="6CEC59B5" w14:textId="77777777" w:rsidR="001F4C04" w:rsidRPr="00B52F83" w:rsidRDefault="001F4C04" w:rsidP="00C245F7">
      <w:pPr>
        <w:tabs>
          <w:tab w:val="left" w:pos="284"/>
        </w:tabs>
        <w:spacing w:line="276" w:lineRule="auto"/>
        <w:ind w:left="284" w:hanging="284"/>
        <w:jc w:val="center"/>
        <w:rPr>
          <w:b/>
          <w:sz w:val="22"/>
          <w:szCs w:val="22"/>
        </w:rPr>
      </w:pPr>
      <w:r w:rsidRPr="00B52F83">
        <w:rPr>
          <w:b/>
          <w:bCs/>
          <w:sz w:val="22"/>
          <w:szCs w:val="22"/>
        </w:rPr>
        <w:t>Przetwarzanie danych osobowych</w:t>
      </w:r>
    </w:p>
    <w:p w14:paraId="423A65E5"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Zamawiający oświadcza co następuje: </w:t>
      </w:r>
    </w:p>
    <w:p w14:paraId="5563E6D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1. </w:t>
      </w:r>
      <w:r w:rsidRPr="00B52F83">
        <w:rPr>
          <w:sz w:val="22"/>
          <w:szCs w:val="22"/>
        </w:rPr>
        <w:tab/>
        <w:t xml:space="preserve">Zamawiający, tj. </w:t>
      </w:r>
      <w:r>
        <w:rPr>
          <w:sz w:val="22"/>
          <w:szCs w:val="22"/>
        </w:rPr>
        <w:t xml:space="preserve">Gmina Miejska Hel, </w:t>
      </w:r>
      <w:r w:rsidRPr="00B52F83">
        <w:rPr>
          <w:sz w:val="22"/>
          <w:szCs w:val="22"/>
        </w:rPr>
        <w:t xml:space="preserve"> ul.</w:t>
      </w:r>
      <w:r>
        <w:rPr>
          <w:sz w:val="22"/>
          <w:szCs w:val="22"/>
        </w:rPr>
        <w:t xml:space="preserve"> Wiejska 50, 84-150 Hel </w:t>
      </w:r>
      <w:r w:rsidRPr="00B52F83">
        <w:rPr>
          <w:sz w:val="22"/>
          <w:szCs w:val="22"/>
        </w:rPr>
        <w:t xml:space="preserve">, jest administratorem danych osobowych w rozumieniu Rozporządzenia Parlamentu Europejskiego i Rady (UE) 2016/679 z dnia  27 kwietnia 2016 roku w sprawie ochrony osób fizycznych w związku z przetwarzaniem danych osobowych i w sprawie swobodnego przepływu takich danych oaz uchylenia dyrektywy 95/46WE („ogólne rozporządzenie o ochronie danych”) w zakresie w jakim pozyskał dane osobowe w związku z zawarciem i realizacją niniejszej Umowy. </w:t>
      </w:r>
    </w:p>
    <w:p w14:paraId="749ADDF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2. </w:t>
      </w:r>
      <w:r w:rsidRPr="00B52F83">
        <w:rPr>
          <w:sz w:val="22"/>
          <w:szCs w:val="22"/>
        </w:rPr>
        <w:tab/>
        <w:t xml:space="preserve"> Dane osobowe pozyskane w związku z zawarciem i realizacją niniejszej Umowy, będą przetwarzane przez Zamawiającego, z zastrzeżeniem ust. 3, wyłącznie w celu wykonania tej Umowy, realizacji obowiązków i praw (w tym roszczeń) wiążących się z zawartą Umową oraz w celu realizacji obowiązków wynikających z przepisów prawa. </w:t>
      </w:r>
    </w:p>
    <w:p w14:paraId="7441C76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3. </w:t>
      </w:r>
      <w:r w:rsidRPr="00B52F83">
        <w:rPr>
          <w:sz w:val="22"/>
          <w:szCs w:val="22"/>
        </w:rPr>
        <w:tab/>
        <w:t xml:space="preserve">Podstawą prawną przetwarzania danych osobowych przez administratora danych, z zastrzeżeniem ust. 3, jest art. 6 ust. 1 lit. b ogólnego rozporządzenia o ochronie danych osobowych (w zakresie przetwarzania danych w celu wykonania Umowy), art. 6 ust. 1 lit. c (w zakresie przetwarzania danych w celu realizacji obowiązków prawnych) oraz art. 6 ust. 1 lit. f (w zakresie realizacji obowiązków i praw </w:t>
      </w:r>
      <w:r w:rsidRPr="00B52F83">
        <w:rPr>
          <w:sz w:val="22"/>
          <w:szCs w:val="22"/>
        </w:rPr>
        <w:lastRenderedPageBreak/>
        <w:t xml:space="preserve">wiążących się z zawartą Umową lecz nie stanowiących bezpośrednio przejawu jej wykonania, co stanowi uzasadniony interes administratora). </w:t>
      </w:r>
    </w:p>
    <w:p w14:paraId="1A8BE50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4. </w:t>
      </w:r>
      <w:r w:rsidRPr="00B52F83">
        <w:rPr>
          <w:sz w:val="22"/>
          <w:szCs w:val="22"/>
        </w:rPr>
        <w:tab/>
        <w:t xml:space="preserve">Odbiorcami danych osobowych będą: </w:t>
      </w:r>
    </w:p>
    <w:p w14:paraId="03DE2E50"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a. organy administracji skarbowej, w zakresie w jakim przekazanie danych osobowych stanowi obowiązek administratora wynikający z przepisów podatkowych (podstawą prawną przekazania danych jest art. 6 ust. 1 lit. c ogólnego rozporządzenia o ochronie danych osobowych); </w:t>
      </w:r>
    </w:p>
    <w:p w14:paraId="7DA374B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b.</w:t>
      </w:r>
      <w:r w:rsidRPr="00B52F83">
        <w:rPr>
          <w:sz w:val="22"/>
          <w:szCs w:val="22"/>
        </w:rPr>
        <w:tab/>
        <w:t xml:space="preserve">organy administracji publicznej realizujące zadania z zakresu ubezpieczeń społecznych, w zakresie w jakim przekazanie danych osobowych stanowi obowiązek administratora wynikający z przepisów prawa (podstawą prawną przekazania danych jest art. 6 ust. 1 lit. c ogólnego rozporządzenia o ochronie danych osobowych); </w:t>
      </w:r>
    </w:p>
    <w:p w14:paraId="02C0D55E"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c.</w:t>
      </w:r>
      <w:r w:rsidRPr="00B52F83">
        <w:rPr>
          <w:sz w:val="22"/>
          <w:szCs w:val="22"/>
        </w:rPr>
        <w:tab/>
        <w:t xml:space="preserve">organy architektoniczno–budowlane i nadzoru budowlanego oraz sądy. </w:t>
      </w:r>
    </w:p>
    <w:p w14:paraId="3AC61EA3"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5.</w:t>
      </w:r>
      <w:r w:rsidRPr="00B52F83">
        <w:rPr>
          <w:sz w:val="22"/>
          <w:szCs w:val="22"/>
        </w:rPr>
        <w:tab/>
        <w:t xml:space="preserve">Dane osobowe będą przetwarzane w imieniu administratora danych przez upoważnionych pracowników. </w:t>
      </w:r>
    </w:p>
    <w:p w14:paraId="5D92227D"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6. </w:t>
      </w:r>
      <w:r w:rsidRPr="00B52F83">
        <w:rPr>
          <w:sz w:val="22"/>
          <w:szCs w:val="22"/>
        </w:rPr>
        <w:tab/>
        <w:t xml:space="preserve">Dane osobowe będą przetwarzane przez administratora danych przez okres niezbędny do realizacji celów określonych w ust. 2. Dane zawarte w wystawionych fakturach przechowywane będą przez administratora do czasu upływu ustawowych terminów przechowywania faktur na cele podatkowe. </w:t>
      </w:r>
    </w:p>
    <w:p w14:paraId="4A420CFF"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7. </w:t>
      </w:r>
      <w:r w:rsidRPr="00B52F83">
        <w:rPr>
          <w:sz w:val="22"/>
          <w:szCs w:val="22"/>
        </w:rPr>
        <w:tab/>
        <w:t xml:space="preserve">Podanie danych osobowych zawartych w niniejszej Umowie lub w toku jej realizacji jest dobrowolne, jednakże ich podanie warunkuje możliwość zawarcia tej Umowy. </w:t>
      </w:r>
    </w:p>
    <w:p w14:paraId="62F9689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8. </w:t>
      </w:r>
      <w:r w:rsidRPr="00B52F83">
        <w:rPr>
          <w:sz w:val="22"/>
          <w:szCs w:val="22"/>
        </w:rPr>
        <w:tab/>
        <w:t xml:space="preserve">Na zasadach określonych przepisami o ochronie danych osobowych osoba fizyczna, której dane są przetwarzane ma prawo dostępu do treści swoich danych oraz prawo do sprostowania, usunięcia lub ograniczenia przetwarzania danych, prawo do wniesienia sprzeciwu wobec przetwarzania oraz prawo do przenoszenia danych. Ponadto podmiot danych ma również prawo do wniesienia skargi do organu nadzorczego, gdy uzna, że przetwarzanie jego danych osobowych przez administratora narusza przepisy o ochronie danych osobowych. </w:t>
      </w:r>
    </w:p>
    <w:p w14:paraId="152DDCB8" w14:textId="77777777" w:rsidR="001F4C04" w:rsidRPr="00B52F83" w:rsidRDefault="001F4C04" w:rsidP="001F4C04">
      <w:pPr>
        <w:tabs>
          <w:tab w:val="left" w:pos="284"/>
        </w:tabs>
        <w:spacing w:line="276" w:lineRule="auto"/>
        <w:ind w:left="284" w:hanging="284"/>
        <w:jc w:val="center"/>
        <w:rPr>
          <w:b/>
          <w:bCs/>
          <w:sz w:val="22"/>
          <w:szCs w:val="22"/>
        </w:rPr>
      </w:pPr>
      <w:r>
        <w:rPr>
          <w:b/>
          <w:bCs/>
          <w:sz w:val="22"/>
          <w:szCs w:val="22"/>
        </w:rPr>
        <w:t>§23</w:t>
      </w:r>
    </w:p>
    <w:p w14:paraId="1B79485A" w14:textId="77777777" w:rsidR="001F4C04" w:rsidRPr="00B52F83" w:rsidRDefault="001F4C04" w:rsidP="001F4C04">
      <w:pPr>
        <w:tabs>
          <w:tab w:val="left" w:pos="284"/>
        </w:tabs>
        <w:spacing w:line="276" w:lineRule="auto"/>
        <w:ind w:left="284" w:hanging="284"/>
        <w:jc w:val="center"/>
        <w:rPr>
          <w:b/>
          <w:bCs/>
          <w:sz w:val="22"/>
          <w:szCs w:val="22"/>
        </w:rPr>
      </w:pPr>
      <w:r w:rsidRPr="00B52F83">
        <w:rPr>
          <w:b/>
          <w:bCs/>
          <w:sz w:val="22"/>
          <w:szCs w:val="22"/>
        </w:rPr>
        <w:t>Postanowienia końcowe</w:t>
      </w:r>
    </w:p>
    <w:p w14:paraId="16D95F7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Wszelkie zmiany niniejszej umowy wymagają pisemnego aneksu podpisanego przez obie Strony pod rygorem nieważności. </w:t>
      </w:r>
    </w:p>
    <w:p w14:paraId="2C2F351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Zmiana adresu siedziby Wykonawcy wymaga pisemnego powiadomienia Zamawiającego, pod rygorem uznania za doręczoną przesyłki (listu) lub informacji nadanej na ostatni znany Zamawiającemu adres Wykonawcy. </w:t>
      </w:r>
    </w:p>
    <w:p w14:paraId="2A1562D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 przypadku uchybienia obowiązkowi, o którym mowa w ust. 2 niniejszego paragrafu, przesyłkę (list) lub informację dostarczoną lub awizowaną dwukrotnie na ostatni znany adres Wykonawcy uważa się za doręczoną.</w:t>
      </w:r>
    </w:p>
    <w:p w14:paraId="117CB822"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Strony zobowiązują się do zastosowania w pierwszej kolejności mediacji, jako alternatywnej metody rozwiązywania sporów, przed wniesieniem sprawy do sądu.</w:t>
      </w:r>
    </w:p>
    <w:p w14:paraId="78B09969" w14:textId="4AC55D01"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Wszelkie spory wynikające z niniejszej umowy lub pozostające w związku z nią będą rozwiązywane </w:t>
      </w:r>
      <w:r w:rsidR="00DF348A">
        <w:rPr>
          <w:sz w:val="22"/>
          <w:szCs w:val="22"/>
        </w:rPr>
        <w:br/>
      </w:r>
      <w:r w:rsidRPr="00B52F83">
        <w:rPr>
          <w:sz w:val="22"/>
          <w:szCs w:val="22"/>
        </w:rPr>
        <w:t>w trybie postępowania mediacyjnego przez mediatorów Pomorskiego Centrum Arbitrażu i Mediacji stosownie do regulaminu tego Centrum obowiązującego w dniu skierowania wniosku o mediację.</w:t>
      </w:r>
    </w:p>
    <w:p w14:paraId="29FA3FAA"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Jeżeli spór nie zostanie rozwiązany w terminie 30 dni po złożeniu wniosku o przeprowadzenie mediacji lub w innym terminie uzgodnionym pisemnie przez strony, każda ze stron może poddać spór pod rozstrzygnięcie sądu właściwego dla Zamawiającego.</w:t>
      </w:r>
    </w:p>
    <w:p w14:paraId="0069339B" w14:textId="4CB805DA"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Przez dni robocze strony rozumieją dni od poniedziałku do piątku z wyłączeniem sobót i dni ustawowo wolnych od pracy. </w:t>
      </w:r>
    </w:p>
    <w:p w14:paraId="5EED626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Wykonawca nie może dokonać cesji wierzytelności ani przeniesienia praw i obowiązków z niniejszej umowy na osoby trzecie bez uprzedniej, pisemnej zgody Zamawiającego. </w:t>
      </w:r>
    </w:p>
    <w:p w14:paraId="53E5D460"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 sprawach nieuregulowanych umową stosuje się przepisy Kodeksu cywilnego.</w:t>
      </w:r>
    </w:p>
    <w:p w14:paraId="33115AD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Wszystkie załączniki do niniejszej umowy stanowią jej integralną część.</w:t>
      </w:r>
    </w:p>
    <w:p w14:paraId="3BD7B105"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lastRenderedPageBreak/>
        <w:t>Umowę sporządzono w dwóch jednobrzmiących egzemplarzach, po jednym dla każdej ze stron.</w:t>
      </w:r>
    </w:p>
    <w:p w14:paraId="5CAED366" w14:textId="77777777" w:rsidR="001F4C04" w:rsidRPr="00B52F83" w:rsidRDefault="001F4C04" w:rsidP="001F4C04">
      <w:pPr>
        <w:tabs>
          <w:tab w:val="left" w:pos="284"/>
        </w:tabs>
        <w:spacing w:line="276" w:lineRule="auto"/>
        <w:ind w:left="284" w:hanging="284"/>
        <w:rPr>
          <w:i/>
          <w:sz w:val="22"/>
          <w:szCs w:val="22"/>
        </w:rPr>
      </w:pPr>
      <w:r w:rsidRPr="00B52F83">
        <w:rPr>
          <w:i/>
          <w:sz w:val="22"/>
          <w:szCs w:val="22"/>
        </w:rPr>
        <w:tab/>
      </w:r>
    </w:p>
    <w:p w14:paraId="39F0CDF1" w14:textId="77777777" w:rsidR="001F4C04" w:rsidRPr="00B52F83" w:rsidRDefault="001F4C04" w:rsidP="001F4C04">
      <w:pPr>
        <w:tabs>
          <w:tab w:val="left" w:pos="284"/>
        </w:tabs>
        <w:spacing w:line="276" w:lineRule="auto"/>
        <w:ind w:left="284" w:hanging="284"/>
        <w:rPr>
          <w:sz w:val="22"/>
          <w:szCs w:val="22"/>
        </w:rPr>
      </w:pPr>
    </w:p>
    <w:p w14:paraId="661960E1" w14:textId="77777777" w:rsidR="001F4C04" w:rsidRPr="00B52F83" w:rsidRDefault="001F4C04" w:rsidP="001F4C04">
      <w:pPr>
        <w:tabs>
          <w:tab w:val="left" w:pos="284"/>
        </w:tabs>
        <w:spacing w:line="276" w:lineRule="auto"/>
        <w:ind w:left="284" w:hanging="284"/>
        <w:rPr>
          <w:sz w:val="22"/>
          <w:szCs w:val="22"/>
        </w:rPr>
      </w:pPr>
      <w:r>
        <w:rPr>
          <w:sz w:val="22"/>
          <w:szCs w:val="22"/>
        </w:rPr>
        <w:t>ZAMAWIAJĄCY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WYKONAWCA</w:t>
      </w:r>
    </w:p>
    <w:p w14:paraId="76A678C4" w14:textId="77777777" w:rsidR="001F4C04" w:rsidRDefault="001F4C04" w:rsidP="001F4C04">
      <w:pPr>
        <w:tabs>
          <w:tab w:val="left" w:pos="284"/>
        </w:tabs>
        <w:spacing w:line="276" w:lineRule="auto"/>
        <w:ind w:left="284" w:hanging="284"/>
        <w:rPr>
          <w:sz w:val="22"/>
          <w:szCs w:val="22"/>
        </w:rPr>
      </w:pPr>
    </w:p>
    <w:p w14:paraId="6B740005" w14:textId="77777777" w:rsidR="001F4C04" w:rsidRDefault="001F4C04" w:rsidP="001F4C04">
      <w:pPr>
        <w:tabs>
          <w:tab w:val="left" w:pos="284"/>
        </w:tabs>
        <w:spacing w:line="276" w:lineRule="auto"/>
        <w:ind w:left="284" w:hanging="284"/>
        <w:rPr>
          <w:sz w:val="22"/>
          <w:szCs w:val="22"/>
        </w:rPr>
      </w:pPr>
    </w:p>
    <w:p w14:paraId="5C31B3BB" w14:textId="77777777" w:rsidR="001F4C04" w:rsidRDefault="001F4C04" w:rsidP="001F4C04">
      <w:pPr>
        <w:tabs>
          <w:tab w:val="left" w:pos="284"/>
        </w:tabs>
        <w:spacing w:line="276" w:lineRule="auto"/>
        <w:ind w:left="284" w:hanging="284"/>
        <w:rPr>
          <w:sz w:val="22"/>
          <w:szCs w:val="22"/>
        </w:rPr>
      </w:pPr>
    </w:p>
    <w:p w14:paraId="79C8E6C5" w14:textId="77777777" w:rsidR="001F4C04" w:rsidRDefault="001F4C04" w:rsidP="001F4C04">
      <w:pPr>
        <w:tabs>
          <w:tab w:val="left" w:pos="284"/>
        </w:tabs>
        <w:spacing w:line="276" w:lineRule="auto"/>
        <w:ind w:left="284" w:hanging="284"/>
        <w:rPr>
          <w:sz w:val="22"/>
          <w:szCs w:val="22"/>
        </w:rPr>
      </w:pPr>
    </w:p>
    <w:p w14:paraId="2B4A0B9A" w14:textId="77777777" w:rsidR="001F4C04" w:rsidRDefault="001F4C04" w:rsidP="001F4C04">
      <w:pPr>
        <w:tabs>
          <w:tab w:val="left" w:pos="284"/>
        </w:tabs>
        <w:spacing w:line="276" w:lineRule="auto"/>
        <w:ind w:left="284" w:hanging="284"/>
        <w:rPr>
          <w:sz w:val="22"/>
          <w:szCs w:val="22"/>
        </w:rPr>
      </w:pPr>
    </w:p>
    <w:p w14:paraId="52ABEC7C" w14:textId="77777777" w:rsidR="001F4C04" w:rsidRDefault="001F4C04" w:rsidP="001F4C04">
      <w:pPr>
        <w:tabs>
          <w:tab w:val="left" w:pos="284"/>
        </w:tabs>
        <w:spacing w:line="276" w:lineRule="auto"/>
        <w:ind w:left="284" w:hanging="284"/>
        <w:rPr>
          <w:sz w:val="22"/>
          <w:szCs w:val="22"/>
        </w:rPr>
      </w:pPr>
      <w:r>
        <w:rPr>
          <w:sz w:val="22"/>
          <w:szCs w:val="22"/>
        </w:rPr>
        <w:t>Załączniki:</w:t>
      </w:r>
    </w:p>
    <w:p w14:paraId="289C2D36" w14:textId="10A5B670" w:rsidR="001F4C04" w:rsidRPr="00797D82" w:rsidRDefault="001F4C04" w:rsidP="001F4C04">
      <w:pPr>
        <w:tabs>
          <w:tab w:val="left" w:pos="284"/>
        </w:tabs>
        <w:spacing w:line="276" w:lineRule="auto"/>
        <w:rPr>
          <w:sz w:val="22"/>
          <w:szCs w:val="22"/>
        </w:rPr>
      </w:pPr>
      <w:r w:rsidRPr="00797D82">
        <w:rPr>
          <w:sz w:val="22"/>
          <w:szCs w:val="22"/>
        </w:rPr>
        <w:t xml:space="preserve">Zał. nr 1 </w:t>
      </w:r>
      <w:r w:rsidR="00CF518F" w:rsidRPr="00797D82">
        <w:rPr>
          <w:sz w:val="22"/>
          <w:szCs w:val="22"/>
        </w:rPr>
        <w:t xml:space="preserve">Wykaz osób </w:t>
      </w:r>
      <w:r w:rsidRPr="00797D82">
        <w:rPr>
          <w:sz w:val="22"/>
          <w:szCs w:val="22"/>
        </w:rPr>
        <w:t xml:space="preserve"> </w:t>
      </w:r>
    </w:p>
    <w:p w14:paraId="0A7F3422" w14:textId="77777777" w:rsidR="001F4C04" w:rsidRPr="00797D82" w:rsidRDefault="001F4C04" w:rsidP="001F4C04">
      <w:pPr>
        <w:tabs>
          <w:tab w:val="left" w:pos="284"/>
        </w:tabs>
        <w:spacing w:line="276" w:lineRule="auto"/>
        <w:rPr>
          <w:sz w:val="22"/>
          <w:szCs w:val="22"/>
        </w:rPr>
      </w:pPr>
      <w:r w:rsidRPr="00797D82">
        <w:rPr>
          <w:sz w:val="22"/>
          <w:szCs w:val="22"/>
        </w:rPr>
        <w:t>Zał. nr 2 Oświadczenie Podwykonawcy</w:t>
      </w:r>
    </w:p>
    <w:p w14:paraId="4CFFA2B7" w14:textId="77777777" w:rsidR="001F4C04" w:rsidRPr="00797D82" w:rsidRDefault="001F4C04" w:rsidP="001F4C04">
      <w:pPr>
        <w:tabs>
          <w:tab w:val="left" w:pos="284"/>
        </w:tabs>
        <w:spacing w:line="276" w:lineRule="auto"/>
        <w:rPr>
          <w:sz w:val="22"/>
          <w:szCs w:val="22"/>
        </w:rPr>
      </w:pPr>
      <w:r w:rsidRPr="00797D82">
        <w:rPr>
          <w:sz w:val="22"/>
          <w:szCs w:val="22"/>
        </w:rPr>
        <w:t>Zał. nr 3 Oświadczenie Dalszego Podwykonawcy</w:t>
      </w:r>
    </w:p>
    <w:p w14:paraId="06122053" w14:textId="5739DDCF" w:rsidR="001F4C04" w:rsidRPr="00797D82" w:rsidRDefault="001F4C04" w:rsidP="001F4C04">
      <w:pPr>
        <w:tabs>
          <w:tab w:val="left" w:pos="284"/>
        </w:tabs>
        <w:spacing w:line="276" w:lineRule="auto"/>
        <w:rPr>
          <w:sz w:val="22"/>
          <w:szCs w:val="22"/>
        </w:rPr>
      </w:pPr>
      <w:r w:rsidRPr="00797D82">
        <w:rPr>
          <w:sz w:val="22"/>
          <w:szCs w:val="22"/>
        </w:rPr>
        <w:t>Zał. nr 4 Oświadczenie Wykonawcy</w:t>
      </w:r>
    </w:p>
    <w:p w14:paraId="494A6CC6" w14:textId="68F4DD51" w:rsidR="00CF518F" w:rsidRPr="00CF518F" w:rsidRDefault="00CF518F" w:rsidP="00CF518F">
      <w:pPr>
        <w:tabs>
          <w:tab w:val="left" w:pos="284"/>
        </w:tabs>
        <w:spacing w:line="276" w:lineRule="auto"/>
        <w:rPr>
          <w:sz w:val="22"/>
          <w:szCs w:val="22"/>
        </w:rPr>
      </w:pPr>
      <w:r w:rsidRPr="00797D82">
        <w:rPr>
          <w:sz w:val="22"/>
          <w:szCs w:val="22"/>
        </w:rPr>
        <w:t>Zał</w:t>
      </w:r>
      <w:r w:rsidR="009157CF" w:rsidRPr="00797D82">
        <w:rPr>
          <w:sz w:val="22"/>
          <w:szCs w:val="22"/>
        </w:rPr>
        <w:t>.</w:t>
      </w:r>
      <w:r w:rsidRPr="00797D82">
        <w:rPr>
          <w:sz w:val="22"/>
          <w:szCs w:val="22"/>
        </w:rPr>
        <w:t xml:space="preserve"> nr </w:t>
      </w:r>
      <w:r w:rsidR="005C792E" w:rsidRPr="00797D82">
        <w:rPr>
          <w:sz w:val="22"/>
          <w:szCs w:val="22"/>
        </w:rPr>
        <w:t>5</w:t>
      </w:r>
      <w:r w:rsidRPr="00797D82">
        <w:rPr>
          <w:sz w:val="22"/>
          <w:szCs w:val="22"/>
        </w:rPr>
        <w:t xml:space="preserve"> </w:t>
      </w:r>
      <w:r w:rsidR="009157CF" w:rsidRPr="00797D82">
        <w:rPr>
          <w:sz w:val="22"/>
          <w:szCs w:val="22"/>
        </w:rPr>
        <w:t>O</w:t>
      </w:r>
      <w:r w:rsidRPr="00797D82">
        <w:rPr>
          <w:sz w:val="22"/>
          <w:szCs w:val="22"/>
        </w:rPr>
        <w:t>ferta wykonawcy</w:t>
      </w:r>
      <w:r>
        <w:rPr>
          <w:sz w:val="22"/>
          <w:szCs w:val="22"/>
        </w:rPr>
        <w:t xml:space="preserve"> </w:t>
      </w:r>
    </w:p>
    <w:p w14:paraId="473BB315" w14:textId="31D5C675" w:rsidR="00CF518F" w:rsidRDefault="00CF518F" w:rsidP="00CF518F">
      <w:pPr>
        <w:tabs>
          <w:tab w:val="left" w:pos="284"/>
        </w:tabs>
        <w:spacing w:line="276" w:lineRule="auto"/>
        <w:ind w:left="284" w:hanging="284"/>
        <w:rPr>
          <w:sz w:val="22"/>
          <w:szCs w:val="22"/>
        </w:rPr>
      </w:pPr>
    </w:p>
    <w:p w14:paraId="712B458D" w14:textId="24182444" w:rsidR="00CF518F" w:rsidRDefault="00CF518F" w:rsidP="00CF518F">
      <w:pPr>
        <w:tabs>
          <w:tab w:val="left" w:pos="284"/>
        </w:tabs>
        <w:spacing w:line="276" w:lineRule="auto"/>
        <w:ind w:left="284" w:hanging="284"/>
        <w:rPr>
          <w:sz w:val="22"/>
          <w:szCs w:val="22"/>
        </w:rPr>
      </w:pPr>
    </w:p>
    <w:p w14:paraId="4D3409DD" w14:textId="606B2FDC" w:rsidR="00CF518F" w:rsidRDefault="00CF518F" w:rsidP="00CF518F">
      <w:pPr>
        <w:tabs>
          <w:tab w:val="left" w:pos="284"/>
        </w:tabs>
        <w:spacing w:line="276" w:lineRule="auto"/>
        <w:ind w:left="284" w:hanging="284"/>
        <w:rPr>
          <w:sz w:val="22"/>
          <w:szCs w:val="22"/>
        </w:rPr>
      </w:pPr>
    </w:p>
    <w:p w14:paraId="0B17FD31" w14:textId="3258F45A" w:rsidR="00CF518F" w:rsidRDefault="00CF518F" w:rsidP="00CF518F">
      <w:pPr>
        <w:tabs>
          <w:tab w:val="left" w:pos="284"/>
        </w:tabs>
        <w:spacing w:line="276" w:lineRule="auto"/>
        <w:ind w:left="284" w:hanging="284"/>
        <w:rPr>
          <w:sz w:val="22"/>
          <w:szCs w:val="22"/>
        </w:rPr>
      </w:pPr>
    </w:p>
    <w:p w14:paraId="19A2F957" w14:textId="1C442D83" w:rsidR="00CF518F" w:rsidRDefault="00CF518F" w:rsidP="00CF518F">
      <w:pPr>
        <w:tabs>
          <w:tab w:val="left" w:pos="284"/>
        </w:tabs>
        <w:spacing w:line="276" w:lineRule="auto"/>
        <w:ind w:left="284" w:hanging="284"/>
        <w:rPr>
          <w:sz w:val="22"/>
          <w:szCs w:val="22"/>
        </w:rPr>
      </w:pPr>
    </w:p>
    <w:p w14:paraId="7E92C930" w14:textId="603D2508" w:rsidR="00CF518F" w:rsidRDefault="00CF518F" w:rsidP="00CF518F">
      <w:pPr>
        <w:tabs>
          <w:tab w:val="left" w:pos="284"/>
        </w:tabs>
        <w:spacing w:line="276" w:lineRule="auto"/>
        <w:ind w:left="284" w:hanging="284"/>
        <w:rPr>
          <w:sz w:val="22"/>
          <w:szCs w:val="22"/>
        </w:rPr>
      </w:pPr>
    </w:p>
    <w:p w14:paraId="24C281A5" w14:textId="54F45355" w:rsidR="00CF518F" w:rsidRDefault="00CF518F" w:rsidP="00CF518F">
      <w:pPr>
        <w:tabs>
          <w:tab w:val="left" w:pos="284"/>
        </w:tabs>
        <w:spacing w:line="276" w:lineRule="auto"/>
        <w:ind w:left="284" w:hanging="284"/>
        <w:rPr>
          <w:sz w:val="22"/>
          <w:szCs w:val="22"/>
        </w:rPr>
      </w:pPr>
    </w:p>
    <w:p w14:paraId="3C2DCD27" w14:textId="442432E0" w:rsidR="00CF518F" w:rsidRDefault="00CF518F" w:rsidP="00CF518F">
      <w:pPr>
        <w:tabs>
          <w:tab w:val="left" w:pos="284"/>
        </w:tabs>
        <w:spacing w:line="276" w:lineRule="auto"/>
        <w:ind w:left="284" w:hanging="284"/>
        <w:rPr>
          <w:sz w:val="22"/>
          <w:szCs w:val="22"/>
        </w:rPr>
      </w:pPr>
    </w:p>
    <w:p w14:paraId="3BC08FD2" w14:textId="655A39F6" w:rsidR="00CF518F" w:rsidRDefault="00CF518F" w:rsidP="00CF518F">
      <w:pPr>
        <w:tabs>
          <w:tab w:val="left" w:pos="284"/>
        </w:tabs>
        <w:spacing w:line="276" w:lineRule="auto"/>
        <w:ind w:left="284" w:hanging="284"/>
        <w:rPr>
          <w:sz w:val="22"/>
          <w:szCs w:val="22"/>
        </w:rPr>
      </w:pPr>
    </w:p>
    <w:p w14:paraId="516E87EE" w14:textId="18618F14" w:rsidR="00CF518F" w:rsidRDefault="00CF518F" w:rsidP="00CF518F">
      <w:pPr>
        <w:tabs>
          <w:tab w:val="left" w:pos="284"/>
        </w:tabs>
        <w:spacing w:line="276" w:lineRule="auto"/>
        <w:ind w:left="284" w:hanging="284"/>
        <w:rPr>
          <w:sz w:val="22"/>
          <w:szCs w:val="22"/>
        </w:rPr>
      </w:pPr>
    </w:p>
    <w:p w14:paraId="6180CE5F" w14:textId="257A036E" w:rsidR="00CF518F" w:rsidRDefault="00CF518F" w:rsidP="00CF518F">
      <w:pPr>
        <w:tabs>
          <w:tab w:val="left" w:pos="284"/>
        </w:tabs>
        <w:spacing w:line="276" w:lineRule="auto"/>
        <w:ind w:left="284" w:hanging="284"/>
        <w:rPr>
          <w:sz w:val="22"/>
          <w:szCs w:val="22"/>
        </w:rPr>
      </w:pPr>
    </w:p>
    <w:p w14:paraId="011997DA" w14:textId="77777777" w:rsidR="008A5207" w:rsidRPr="000753BC" w:rsidRDefault="008A5207" w:rsidP="008A5207">
      <w:pPr>
        <w:keepNext/>
        <w:pageBreakBefore/>
        <w:numPr>
          <w:ilvl w:val="3"/>
          <w:numId w:val="0"/>
        </w:numPr>
        <w:tabs>
          <w:tab w:val="num" w:pos="0"/>
        </w:tabs>
        <w:ind w:left="1416"/>
        <w:jc w:val="right"/>
        <w:outlineLvl w:val="3"/>
        <w:rPr>
          <w:rFonts w:ascii="Arial" w:hAnsi="Arial" w:cs="Arial"/>
          <w:b/>
          <w:bCs/>
          <w:i/>
          <w:iCs/>
          <w:color w:val="000000" w:themeColor="text1"/>
        </w:rPr>
      </w:pPr>
      <w:r w:rsidRPr="000753BC">
        <w:rPr>
          <w:rFonts w:ascii="Arial" w:hAnsi="Arial" w:cs="Arial"/>
          <w:b/>
          <w:bCs/>
          <w:iCs/>
          <w:color w:val="000000" w:themeColor="text1"/>
        </w:rPr>
        <w:lastRenderedPageBreak/>
        <w:t xml:space="preserve">Załącznik nr 1  do </w:t>
      </w:r>
      <w:r>
        <w:rPr>
          <w:rFonts w:ascii="Arial" w:hAnsi="Arial" w:cs="Arial"/>
          <w:b/>
          <w:bCs/>
          <w:iCs/>
          <w:color w:val="000000" w:themeColor="text1"/>
        </w:rPr>
        <w:t>umowy</w:t>
      </w:r>
    </w:p>
    <w:p w14:paraId="4DE349A1" w14:textId="77777777" w:rsidR="008A5207" w:rsidRPr="00280D32" w:rsidRDefault="008A5207" w:rsidP="008A5207">
      <w:pPr>
        <w:tabs>
          <w:tab w:val="left" w:pos="708"/>
          <w:tab w:val="center" w:pos="4536"/>
          <w:tab w:val="right" w:pos="9072"/>
        </w:tabs>
        <w:spacing w:line="360" w:lineRule="auto"/>
        <w:rPr>
          <w:rFonts w:ascii="Arial" w:hAnsi="Arial" w:cs="Arial"/>
          <w:color w:val="00B0F0"/>
        </w:rPr>
      </w:pPr>
    </w:p>
    <w:p w14:paraId="238C919D" w14:textId="77777777" w:rsidR="008A5207" w:rsidRPr="00894E2C" w:rsidRDefault="008A5207" w:rsidP="008A5207">
      <w:pPr>
        <w:tabs>
          <w:tab w:val="left" w:pos="708"/>
          <w:tab w:val="center" w:pos="4536"/>
          <w:tab w:val="right" w:pos="9072"/>
        </w:tabs>
        <w:spacing w:line="360" w:lineRule="auto"/>
        <w:rPr>
          <w:rFonts w:ascii="Arial" w:hAnsi="Arial" w:cs="Arial"/>
        </w:rPr>
      </w:pPr>
    </w:p>
    <w:p w14:paraId="62BAF718" w14:textId="77777777" w:rsidR="008A5207" w:rsidRPr="00797D82" w:rsidRDefault="008A5207" w:rsidP="008A5207">
      <w:pPr>
        <w:tabs>
          <w:tab w:val="left" w:pos="708"/>
          <w:tab w:val="center" w:pos="4536"/>
          <w:tab w:val="right" w:pos="9072"/>
        </w:tabs>
        <w:spacing w:line="360" w:lineRule="auto"/>
        <w:rPr>
          <w:rFonts w:ascii="Arial" w:hAnsi="Arial" w:cs="Arial"/>
          <w:color w:val="0070C0"/>
        </w:rPr>
      </w:pPr>
      <w:r w:rsidRPr="00797D82">
        <w:rPr>
          <w:rFonts w:ascii="Arial" w:hAnsi="Arial" w:cs="Arial"/>
        </w:rPr>
        <w:t>Dane dotyczące Wykonawcy:</w:t>
      </w:r>
    </w:p>
    <w:p w14:paraId="39A6435D" w14:textId="77777777" w:rsidR="008A5207" w:rsidRPr="00797D82" w:rsidRDefault="008A5207" w:rsidP="008A5207">
      <w:pPr>
        <w:tabs>
          <w:tab w:val="left" w:pos="708"/>
          <w:tab w:val="center" w:pos="4536"/>
          <w:tab w:val="right" w:pos="9072"/>
        </w:tabs>
        <w:spacing w:line="360" w:lineRule="auto"/>
        <w:rPr>
          <w:rFonts w:ascii="Arial" w:hAnsi="Arial" w:cs="Arial"/>
        </w:rPr>
      </w:pPr>
      <w:r w:rsidRPr="00797D82">
        <w:rPr>
          <w:rFonts w:ascii="Arial" w:hAnsi="Arial" w:cs="Arial"/>
        </w:rPr>
        <w:t>Nazwa: ............................................................................................................................</w:t>
      </w:r>
    </w:p>
    <w:p w14:paraId="3A7312FD" w14:textId="77777777" w:rsidR="008A5207" w:rsidRPr="00797D82" w:rsidRDefault="008A5207" w:rsidP="008A5207">
      <w:pPr>
        <w:tabs>
          <w:tab w:val="left" w:pos="708"/>
          <w:tab w:val="center" w:pos="4536"/>
          <w:tab w:val="right" w:pos="9072"/>
        </w:tabs>
        <w:spacing w:line="360" w:lineRule="auto"/>
        <w:rPr>
          <w:rFonts w:ascii="Arial" w:hAnsi="Arial" w:cs="Arial"/>
        </w:rPr>
      </w:pPr>
      <w:r w:rsidRPr="00797D82">
        <w:rPr>
          <w:rFonts w:ascii="Arial" w:hAnsi="Arial" w:cs="Arial"/>
        </w:rPr>
        <w:t>Siedziba: ........................................................................................................................</w:t>
      </w:r>
    </w:p>
    <w:p w14:paraId="6BAC4355" w14:textId="77777777" w:rsidR="008A5207" w:rsidRPr="00797D82" w:rsidRDefault="008A5207" w:rsidP="008A5207">
      <w:pPr>
        <w:tabs>
          <w:tab w:val="left" w:pos="708"/>
          <w:tab w:val="center" w:pos="4536"/>
          <w:tab w:val="right" w:pos="9072"/>
        </w:tabs>
        <w:spacing w:line="360" w:lineRule="auto"/>
        <w:rPr>
          <w:rFonts w:ascii="Arial" w:hAnsi="Arial" w:cs="Arial"/>
        </w:rPr>
      </w:pPr>
      <w:r w:rsidRPr="00797D82">
        <w:rPr>
          <w:rFonts w:ascii="Arial" w:hAnsi="Arial" w:cs="Arial"/>
        </w:rPr>
        <w:t>Nr telefonu: ...................................................................................................................</w:t>
      </w:r>
    </w:p>
    <w:p w14:paraId="4AA00266" w14:textId="77777777" w:rsidR="008A5207" w:rsidRPr="00797D82" w:rsidRDefault="008A5207" w:rsidP="008A5207">
      <w:pPr>
        <w:tabs>
          <w:tab w:val="left" w:pos="708"/>
          <w:tab w:val="center" w:pos="4536"/>
          <w:tab w:val="right" w:pos="9072"/>
        </w:tabs>
        <w:spacing w:line="360" w:lineRule="auto"/>
        <w:rPr>
          <w:rFonts w:ascii="Arial" w:hAnsi="Arial" w:cs="Arial"/>
        </w:rPr>
      </w:pPr>
      <w:r w:rsidRPr="00797D82">
        <w:rPr>
          <w:rFonts w:ascii="Arial" w:hAnsi="Arial" w:cs="Arial"/>
        </w:rPr>
        <w:t>REGON .......................................................; NIP ...........................................................</w:t>
      </w:r>
    </w:p>
    <w:p w14:paraId="7788D9E5" w14:textId="77777777" w:rsidR="008A5207" w:rsidRPr="00797D82" w:rsidRDefault="008A5207" w:rsidP="008A5207">
      <w:pPr>
        <w:tabs>
          <w:tab w:val="left" w:pos="708"/>
          <w:tab w:val="center" w:pos="4536"/>
          <w:tab w:val="right" w:pos="9072"/>
        </w:tabs>
        <w:rPr>
          <w:rFonts w:ascii="Arial" w:hAnsi="Arial" w:cs="Arial"/>
        </w:rPr>
      </w:pPr>
    </w:p>
    <w:p w14:paraId="581C1409" w14:textId="77777777" w:rsidR="008A5207" w:rsidRPr="00797D82" w:rsidRDefault="008A5207" w:rsidP="008A5207">
      <w:pPr>
        <w:tabs>
          <w:tab w:val="left" w:pos="708"/>
          <w:tab w:val="center" w:pos="4536"/>
          <w:tab w:val="right" w:pos="9072"/>
        </w:tabs>
        <w:rPr>
          <w:rFonts w:ascii="Arial" w:hAnsi="Arial" w:cs="Arial"/>
        </w:rPr>
      </w:pPr>
    </w:p>
    <w:p w14:paraId="48398233" w14:textId="77777777" w:rsidR="008A5207" w:rsidRPr="00797D82" w:rsidRDefault="008A5207" w:rsidP="008A5207">
      <w:pPr>
        <w:keepNext/>
        <w:spacing w:line="360" w:lineRule="auto"/>
        <w:ind w:left="567"/>
        <w:jc w:val="center"/>
        <w:rPr>
          <w:rFonts w:ascii="Arial" w:hAnsi="Arial" w:cs="Arial"/>
        </w:rPr>
      </w:pPr>
      <w:r w:rsidRPr="00797D82">
        <w:rPr>
          <w:rFonts w:ascii="Arial" w:hAnsi="Arial" w:cs="Arial"/>
          <w:b/>
        </w:rPr>
        <w:t>WYKAZ OSÓB KTÓRE BĘDĄ UCZESTNICZYĆ W WYKONYWANIU ZAMÓWIENIA</w:t>
      </w:r>
    </w:p>
    <w:p w14:paraId="6144ABB4" w14:textId="77777777" w:rsidR="008A5207" w:rsidRPr="00797D82" w:rsidRDefault="008A5207" w:rsidP="008A5207">
      <w:pPr>
        <w:ind w:left="210"/>
        <w:jc w:val="both"/>
        <w:rPr>
          <w:rFonts w:ascii="Arial" w:hAnsi="Arial" w:cs="Arial"/>
        </w:rPr>
      </w:pPr>
    </w:p>
    <w:p w14:paraId="227BF5AE" w14:textId="74A8FC76" w:rsidR="008A5207" w:rsidRPr="00797D82" w:rsidRDefault="008A5207" w:rsidP="008A5207">
      <w:pPr>
        <w:tabs>
          <w:tab w:val="left" w:pos="9923"/>
        </w:tabs>
        <w:jc w:val="both"/>
        <w:rPr>
          <w:rFonts w:ascii="Arial" w:hAnsi="Arial" w:cs="Arial"/>
          <w:b/>
          <w:bCs/>
        </w:rPr>
      </w:pPr>
      <w:r w:rsidRPr="00797D82">
        <w:rPr>
          <w:rFonts w:ascii="Arial" w:hAnsi="Arial" w:cs="Arial"/>
        </w:rPr>
        <w:t xml:space="preserve">Składając ofertę w postępowaniu o zamówienie publiczne prowadzonym w trybie art. 275 pkt 1 (trybie podstawowym bez negocjacji)  na </w:t>
      </w:r>
      <w:r w:rsidR="006346D9" w:rsidRPr="00797D82">
        <w:rPr>
          <w:rFonts w:ascii="Arial" w:hAnsi="Arial" w:cs="Arial"/>
          <w:b/>
          <w:bCs/>
        </w:rPr>
        <w:t>„</w:t>
      </w:r>
      <w:r w:rsidR="00A815F1" w:rsidRPr="00797D82">
        <w:rPr>
          <w:rFonts w:ascii="Arial" w:hAnsi="Arial" w:cs="Arial"/>
          <w:b/>
          <w:bCs/>
        </w:rPr>
        <w:t>Zagospodarowanie Bulwaru Nadmorskiego w Helu Etap 3</w:t>
      </w:r>
      <w:r w:rsidR="006346D9" w:rsidRPr="00797D82">
        <w:rPr>
          <w:rFonts w:ascii="Arial" w:hAnsi="Arial" w:cs="Arial"/>
          <w:b/>
          <w:bCs/>
        </w:rPr>
        <w:t>”</w:t>
      </w:r>
    </w:p>
    <w:p w14:paraId="088CCD29" w14:textId="77777777" w:rsidR="008A5207" w:rsidRPr="0002756F" w:rsidRDefault="008A5207" w:rsidP="008A5207">
      <w:pPr>
        <w:tabs>
          <w:tab w:val="left" w:pos="9923"/>
        </w:tabs>
        <w:jc w:val="both"/>
        <w:rPr>
          <w:rFonts w:ascii="Arial" w:hAnsi="Arial" w:cs="Arial"/>
          <w:b/>
          <w:bCs/>
        </w:rPr>
      </w:pPr>
      <w:r w:rsidRPr="00797D82">
        <w:rPr>
          <w:rFonts w:ascii="Arial" w:hAnsi="Arial" w:cs="Arial"/>
          <w:b/>
          <w:bCs/>
        </w:rPr>
        <w:t>Dotyczy pracowników fizycznych</w:t>
      </w:r>
      <w:r>
        <w:rPr>
          <w:rFonts w:ascii="Arial" w:hAnsi="Arial" w:cs="Arial"/>
          <w:b/>
          <w:bCs/>
        </w:rPr>
        <w:t xml:space="preserve"> </w:t>
      </w:r>
    </w:p>
    <w:p w14:paraId="1CA7532C" w14:textId="77777777" w:rsidR="008A5207" w:rsidRPr="00894E2C" w:rsidRDefault="008A5207" w:rsidP="008A5207">
      <w:pPr>
        <w:rPr>
          <w:rFonts w:ascii="Arial" w:hAnsi="Arial" w:cs="Arial"/>
        </w:rPr>
      </w:pPr>
    </w:p>
    <w:p w14:paraId="5A2E7814" w14:textId="77777777" w:rsidR="008A5207" w:rsidRPr="00894E2C" w:rsidRDefault="008A5207" w:rsidP="008A5207">
      <w:pPr>
        <w:rPr>
          <w:rFonts w:ascii="Arial" w:hAnsi="Arial" w:cs="Arial"/>
        </w:rPr>
      </w:pPr>
    </w:p>
    <w:p w14:paraId="43C180D7" w14:textId="77777777" w:rsidR="008A5207" w:rsidRPr="00894E2C" w:rsidRDefault="008A5207" w:rsidP="008A5207">
      <w:pPr>
        <w:rPr>
          <w:rFonts w:ascii="Arial" w:hAnsi="Arial" w:cs="Arial"/>
          <w:b/>
        </w:rPr>
      </w:pPr>
    </w:p>
    <w:tbl>
      <w:tblPr>
        <w:tblW w:w="9001" w:type="dxa"/>
        <w:tblLayout w:type="fixed"/>
        <w:tblCellMar>
          <w:left w:w="70" w:type="dxa"/>
          <w:right w:w="70" w:type="dxa"/>
        </w:tblCellMar>
        <w:tblLook w:val="0000" w:firstRow="0" w:lastRow="0" w:firstColumn="0" w:lastColumn="0" w:noHBand="0" w:noVBand="0"/>
      </w:tblPr>
      <w:tblGrid>
        <w:gridCol w:w="481"/>
        <w:gridCol w:w="3133"/>
        <w:gridCol w:w="2835"/>
        <w:gridCol w:w="2552"/>
      </w:tblGrid>
      <w:tr w:rsidR="008A5207" w:rsidRPr="00894E2C" w14:paraId="36FBB457" w14:textId="77777777" w:rsidTr="000A72DC">
        <w:trPr>
          <w:cantSplit/>
          <w:trHeight w:val="450"/>
        </w:trPr>
        <w:tc>
          <w:tcPr>
            <w:tcW w:w="481" w:type="dxa"/>
            <w:tcBorders>
              <w:top w:val="single" w:sz="4" w:space="0" w:color="000000"/>
              <w:left w:val="single" w:sz="4" w:space="0" w:color="000000"/>
              <w:bottom w:val="single" w:sz="4" w:space="0" w:color="000000"/>
            </w:tcBorders>
            <w:shd w:val="clear" w:color="auto" w:fill="auto"/>
            <w:vAlign w:val="center"/>
          </w:tcPr>
          <w:p w14:paraId="71788F52" w14:textId="77777777" w:rsidR="008A5207" w:rsidRPr="00894E2C" w:rsidRDefault="008A5207" w:rsidP="000A72DC">
            <w:pPr>
              <w:jc w:val="center"/>
              <w:rPr>
                <w:rFonts w:ascii="Arial" w:hAnsi="Arial" w:cs="Arial"/>
              </w:rPr>
            </w:pPr>
            <w:r w:rsidRPr="00894E2C">
              <w:rPr>
                <w:rFonts w:ascii="Arial" w:hAnsi="Arial" w:cs="Arial"/>
              </w:rPr>
              <w:t>Lp.</w:t>
            </w:r>
          </w:p>
        </w:tc>
        <w:tc>
          <w:tcPr>
            <w:tcW w:w="3133" w:type="dxa"/>
            <w:tcBorders>
              <w:top w:val="single" w:sz="4" w:space="0" w:color="000000"/>
              <w:left w:val="single" w:sz="4" w:space="0" w:color="000000"/>
              <w:bottom w:val="single" w:sz="4" w:space="0" w:color="000000"/>
            </w:tcBorders>
            <w:shd w:val="clear" w:color="auto" w:fill="auto"/>
            <w:vAlign w:val="center"/>
          </w:tcPr>
          <w:p w14:paraId="391F271D" w14:textId="77777777" w:rsidR="008A5207" w:rsidRPr="00894E2C" w:rsidRDefault="008A5207" w:rsidP="000A72DC">
            <w:pPr>
              <w:jc w:val="center"/>
              <w:rPr>
                <w:rFonts w:ascii="Arial" w:hAnsi="Arial" w:cs="Arial"/>
              </w:rPr>
            </w:pPr>
            <w:r w:rsidRPr="00894E2C">
              <w:rPr>
                <w:rFonts w:ascii="Arial" w:hAnsi="Arial" w:cs="Arial"/>
              </w:rPr>
              <w:t xml:space="preserve">Imię nazwisko </w:t>
            </w:r>
          </w:p>
        </w:tc>
        <w:tc>
          <w:tcPr>
            <w:tcW w:w="2835" w:type="dxa"/>
            <w:tcBorders>
              <w:top w:val="single" w:sz="4" w:space="0" w:color="000000"/>
              <w:left w:val="single" w:sz="4" w:space="0" w:color="000000"/>
              <w:bottom w:val="single" w:sz="4" w:space="0" w:color="000000"/>
            </w:tcBorders>
            <w:shd w:val="clear" w:color="auto" w:fill="auto"/>
          </w:tcPr>
          <w:p w14:paraId="7B2C53C8" w14:textId="77777777" w:rsidR="008A5207" w:rsidRPr="00894E2C" w:rsidRDefault="008A5207" w:rsidP="000A72DC">
            <w:pPr>
              <w:snapToGrid w:val="0"/>
              <w:jc w:val="center"/>
              <w:rPr>
                <w:rFonts w:ascii="Arial" w:hAnsi="Arial" w:cs="Arial"/>
              </w:rPr>
            </w:pPr>
          </w:p>
          <w:p w14:paraId="6E970E19" w14:textId="77777777" w:rsidR="008A5207" w:rsidRPr="00894E2C" w:rsidRDefault="008A5207" w:rsidP="000A72DC">
            <w:pPr>
              <w:jc w:val="center"/>
              <w:rPr>
                <w:rFonts w:ascii="Arial" w:hAnsi="Arial" w:cs="Arial"/>
              </w:rPr>
            </w:pPr>
            <w:r w:rsidRPr="00894E2C">
              <w:rPr>
                <w:rFonts w:ascii="Arial" w:hAnsi="Arial" w:cs="Arial"/>
              </w:rPr>
              <w:t>Wykształcenie/posiadane uprawnienia/certyfikaty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404CB65" w14:textId="77777777" w:rsidR="008A5207" w:rsidRPr="00894E2C" w:rsidRDefault="008A5207" w:rsidP="000A72DC">
            <w:pPr>
              <w:jc w:val="center"/>
              <w:rPr>
                <w:rFonts w:ascii="Arial" w:hAnsi="Arial" w:cs="Arial"/>
              </w:rPr>
            </w:pPr>
            <w:r w:rsidRPr="00894E2C">
              <w:rPr>
                <w:rFonts w:ascii="Arial" w:hAnsi="Arial" w:cs="Arial"/>
              </w:rPr>
              <w:t>Informacją o podstawie dysponowania tymi osobami*</w:t>
            </w:r>
          </w:p>
        </w:tc>
      </w:tr>
      <w:tr w:rsidR="008A5207" w:rsidRPr="00894E2C" w14:paraId="687DC4C8" w14:textId="77777777" w:rsidTr="000A72DC">
        <w:trPr>
          <w:cantSplit/>
          <w:trHeight w:val="426"/>
        </w:trPr>
        <w:tc>
          <w:tcPr>
            <w:tcW w:w="481" w:type="dxa"/>
            <w:tcBorders>
              <w:top w:val="single" w:sz="4" w:space="0" w:color="000000"/>
              <w:left w:val="single" w:sz="4" w:space="0" w:color="000000"/>
              <w:bottom w:val="single" w:sz="4" w:space="0" w:color="000000"/>
            </w:tcBorders>
            <w:shd w:val="clear" w:color="auto" w:fill="auto"/>
          </w:tcPr>
          <w:p w14:paraId="71422E7E"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2FE7D2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81411DE"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4FE3D2D" w14:textId="77777777" w:rsidR="008A5207" w:rsidRPr="00894E2C" w:rsidRDefault="008A5207" w:rsidP="000A72DC">
            <w:pPr>
              <w:snapToGrid w:val="0"/>
              <w:rPr>
                <w:rFonts w:ascii="Arial" w:hAnsi="Arial" w:cs="Arial"/>
              </w:rPr>
            </w:pPr>
          </w:p>
        </w:tc>
      </w:tr>
      <w:tr w:rsidR="008A5207" w:rsidRPr="00894E2C" w14:paraId="057399F5"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BF319E7"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7835864F"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386E8B45"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3E1B89A" w14:textId="77777777" w:rsidR="008A5207" w:rsidRPr="00894E2C" w:rsidRDefault="008A5207" w:rsidP="000A72DC">
            <w:pPr>
              <w:snapToGrid w:val="0"/>
              <w:rPr>
                <w:rFonts w:ascii="Arial" w:hAnsi="Arial" w:cs="Arial"/>
              </w:rPr>
            </w:pPr>
          </w:p>
        </w:tc>
      </w:tr>
      <w:tr w:rsidR="008A5207" w:rsidRPr="00894E2C" w14:paraId="74B8C7D1"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EE5ED59"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5CF42A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B3CD9E8"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8807FEE" w14:textId="77777777" w:rsidR="008A5207" w:rsidRPr="00894E2C" w:rsidRDefault="008A5207" w:rsidP="000A72DC">
            <w:pPr>
              <w:snapToGrid w:val="0"/>
              <w:rPr>
                <w:rFonts w:ascii="Arial" w:hAnsi="Arial" w:cs="Arial"/>
              </w:rPr>
            </w:pPr>
          </w:p>
        </w:tc>
      </w:tr>
    </w:tbl>
    <w:p w14:paraId="6FD68E97" w14:textId="77777777" w:rsidR="008A5207" w:rsidRPr="00894E2C" w:rsidRDefault="008A5207" w:rsidP="008A5207">
      <w:pPr>
        <w:rPr>
          <w:rFonts w:ascii="Arial" w:hAnsi="Arial" w:cs="Arial"/>
          <w:b/>
        </w:rPr>
      </w:pPr>
    </w:p>
    <w:p w14:paraId="152925D4" w14:textId="77777777" w:rsidR="008A5207" w:rsidRPr="00894E2C" w:rsidRDefault="008A5207" w:rsidP="008A5207">
      <w:pPr>
        <w:jc w:val="both"/>
        <w:rPr>
          <w:rFonts w:ascii="Arial" w:hAnsi="Arial" w:cs="Arial"/>
        </w:rPr>
      </w:pPr>
      <w:r w:rsidRPr="00894E2C">
        <w:rPr>
          <w:rFonts w:ascii="Arial" w:hAnsi="Arial" w:cs="Arial"/>
        </w:rPr>
        <w:t>*</w:t>
      </w:r>
      <w:r w:rsidRPr="00894E2C">
        <w:rPr>
          <w:rFonts w:ascii="Arial" w:hAnsi="Arial" w:cs="Arial"/>
          <w:i/>
        </w:rPr>
        <w:t>należy wpisać dokumenty regulujące współpracę pomiędzy Wykonawcą a wykazaną osobą np. umowę o pracę, umowę zlecenie lub zobowiązanie wymienionej osoby do realizacji zadania.</w:t>
      </w:r>
    </w:p>
    <w:p w14:paraId="669CE9F0" w14:textId="77777777" w:rsidR="008A5207" w:rsidRPr="00894E2C" w:rsidRDefault="008A5207" w:rsidP="008A5207">
      <w:pPr>
        <w:ind w:left="210"/>
        <w:jc w:val="both"/>
        <w:rPr>
          <w:rFonts w:ascii="Arial" w:hAnsi="Arial" w:cs="Arial"/>
        </w:rPr>
      </w:pPr>
    </w:p>
    <w:p w14:paraId="2CC797AC" w14:textId="77777777" w:rsidR="008A5207" w:rsidRPr="00894E2C" w:rsidRDefault="008A5207" w:rsidP="008A5207">
      <w:pPr>
        <w:ind w:left="210"/>
        <w:jc w:val="both"/>
        <w:rPr>
          <w:rFonts w:ascii="Arial" w:hAnsi="Arial" w:cs="Arial"/>
        </w:rPr>
      </w:pPr>
    </w:p>
    <w:p w14:paraId="00126227" w14:textId="77777777" w:rsidR="008A5207" w:rsidRPr="00894E2C" w:rsidRDefault="008A5207" w:rsidP="008A5207">
      <w:pPr>
        <w:ind w:left="210"/>
        <w:jc w:val="both"/>
        <w:rPr>
          <w:rFonts w:ascii="Arial" w:hAnsi="Arial" w:cs="Arial"/>
        </w:rPr>
      </w:pPr>
    </w:p>
    <w:p w14:paraId="5C4C1C47" w14:textId="77777777" w:rsidR="008A5207" w:rsidRPr="00894E2C" w:rsidRDefault="008A5207" w:rsidP="008A5207">
      <w:pPr>
        <w:ind w:left="210"/>
        <w:jc w:val="both"/>
        <w:rPr>
          <w:rFonts w:ascii="Arial" w:hAnsi="Arial" w:cs="Arial"/>
        </w:rPr>
      </w:pPr>
    </w:p>
    <w:p w14:paraId="6EE5ACC7" w14:textId="77777777" w:rsidR="008A5207" w:rsidRPr="00894E2C" w:rsidRDefault="008A5207" w:rsidP="008A5207">
      <w:pPr>
        <w:tabs>
          <w:tab w:val="left" w:pos="1985"/>
          <w:tab w:val="left" w:pos="4820"/>
          <w:tab w:val="left" w:pos="5387"/>
          <w:tab w:val="left" w:pos="8931"/>
        </w:tabs>
        <w:rPr>
          <w:rFonts w:ascii="Arial" w:hAnsi="Arial" w:cs="Arial"/>
          <w:vertAlign w:val="superscript"/>
        </w:rPr>
      </w:pPr>
      <w:r w:rsidRPr="00894E2C">
        <w:rPr>
          <w:rFonts w:ascii="Arial" w:hAnsi="Arial" w:cs="Arial"/>
          <w:u w:val="dotted"/>
        </w:rPr>
        <w:tab/>
      </w:r>
      <w:r w:rsidRPr="00894E2C">
        <w:rPr>
          <w:rFonts w:ascii="Arial" w:hAnsi="Arial" w:cs="Arial"/>
        </w:rPr>
        <w:t xml:space="preserve"> dnia </w:t>
      </w:r>
      <w:r w:rsidRPr="00894E2C">
        <w:rPr>
          <w:rFonts w:ascii="Arial" w:hAnsi="Arial" w:cs="Arial"/>
          <w:u w:val="dotted"/>
        </w:rPr>
        <w:tab/>
      </w:r>
      <w:r w:rsidRPr="00894E2C">
        <w:rPr>
          <w:rFonts w:ascii="Arial" w:hAnsi="Arial" w:cs="Arial"/>
        </w:rPr>
        <w:tab/>
        <w:t xml:space="preserve">   </w:t>
      </w:r>
    </w:p>
    <w:p w14:paraId="7C2245BA" w14:textId="77777777" w:rsidR="008A5207" w:rsidRPr="00894E2C" w:rsidRDefault="008A5207" w:rsidP="008A5207">
      <w:pPr>
        <w:rPr>
          <w:rFonts w:ascii="Arial" w:hAnsi="Arial" w:cs="Arial"/>
        </w:rPr>
      </w:pPr>
    </w:p>
    <w:p w14:paraId="49D9DF17" w14:textId="77777777" w:rsidR="008A5207" w:rsidRPr="00894E2C" w:rsidRDefault="008A5207" w:rsidP="008A5207">
      <w:pPr>
        <w:rPr>
          <w:rFonts w:ascii="Arial" w:hAnsi="Arial" w:cs="Arial"/>
        </w:rPr>
      </w:pPr>
    </w:p>
    <w:p w14:paraId="46504C33" w14:textId="77777777" w:rsidR="008A5207" w:rsidRDefault="008A5207" w:rsidP="008A5207">
      <w:pPr>
        <w:autoSpaceDE w:val="0"/>
        <w:rPr>
          <w:iCs/>
          <w:sz w:val="16"/>
          <w:szCs w:val="24"/>
        </w:rPr>
      </w:pPr>
    </w:p>
    <w:p w14:paraId="11880803" w14:textId="77777777" w:rsidR="008A5207" w:rsidRDefault="008A5207" w:rsidP="008A5207">
      <w:pPr>
        <w:autoSpaceDE w:val="0"/>
        <w:rPr>
          <w:iCs/>
          <w:sz w:val="16"/>
          <w:szCs w:val="24"/>
        </w:rPr>
      </w:pPr>
    </w:p>
    <w:p w14:paraId="2AA81982" w14:textId="77777777" w:rsidR="008A5207" w:rsidRDefault="008A5207" w:rsidP="008A5207">
      <w:pPr>
        <w:autoSpaceDE w:val="0"/>
        <w:rPr>
          <w:iCs/>
          <w:sz w:val="16"/>
          <w:szCs w:val="24"/>
        </w:rPr>
      </w:pPr>
    </w:p>
    <w:p w14:paraId="0DE74F78" w14:textId="77777777" w:rsidR="008A5207" w:rsidRDefault="008A5207" w:rsidP="008A5207">
      <w:pPr>
        <w:autoSpaceDE w:val="0"/>
        <w:rPr>
          <w:iCs/>
          <w:sz w:val="16"/>
          <w:szCs w:val="24"/>
        </w:rPr>
      </w:pPr>
    </w:p>
    <w:p w14:paraId="7DE06DC1" w14:textId="77777777" w:rsidR="008A5207" w:rsidRDefault="008A5207" w:rsidP="008A5207">
      <w:pPr>
        <w:autoSpaceDE w:val="0"/>
        <w:rPr>
          <w:iCs/>
          <w:sz w:val="16"/>
          <w:szCs w:val="24"/>
        </w:rPr>
      </w:pPr>
    </w:p>
    <w:p w14:paraId="25DF8A0A" w14:textId="77777777" w:rsidR="008A5207" w:rsidRDefault="008A5207" w:rsidP="008A5207">
      <w:pPr>
        <w:autoSpaceDE w:val="0"/>
        <w:rPr>
          <w:iCs/>
          <w:sz w:val="16"/>
          <w:szCs w:val="24"/>
        </w:rPr>
      </w:pPr>
    </w:p>
    <w:p w14:paraId="0BBF5E1A" w14:textId="77777777" w:rsidR="008A5207" w:rsidRPr="00620910" w:rsidRDefault="008A5207" w:rsidP="008A5207">
      <w:pPr>
        <w:autoSpaceDE w:val="0"/>
        <w:rPr>
          <w:iCs/>
          <w:sz w:val="16"/>
          <w:szCs w:val="24"/>
        </w:rPr>
      </w:pPr>
    </w:p>
    <w:p w14:paraId="4789D553" w14:textId="77777777" w:rsidR="008A5207" w:rsidRPr="00B91415" w:rsidRDefault="008A5207" w:rsidP="008A5207">
      <w:pPr>
        <w:autoSpaceDE w:val="0"/>
        <w:rPr>
          <w:iCs/>
          <w:color w:val="FF0000"/>
        </w:rPr>
      </w:pPr>
      <w:r w:rsidRPr="00B91415">
        <w:rPr>
          <w:iCs/>
          <w:color w:val="FF0000"/>
          <w:lang w:val="pl"/>
        </w:rPr>
        <w:t>** Oferta powinna być podpisana elektronicznym kwalifikowanym podpisem lub podpisem zaufanym lub podpisem osobistym</w:t>
      </w:r>
    </w:p>
    <w:p w14:paraId="0DC9AEBE" w14:textId="77777777" w:rsidR="008A5207" w:rsidRPr="00894E2C" w:rsidRDefault="008A5207" w:rsidP="008A5207">
      <w:pPr>
        <w:rPr>
          <w:rFonts w:ascii="Arial" w:hAnsi="Arial" w:cs="Arial"/>
        </w:rPr>
      </w:pPr>
    </w:p>
    <w:p w14:paraId="15A87F14" w14:textId="77777777" w:rsidR="00CF518F" w:rsidRPr="00CF518F" w:rsidRDefault="00CF518F" w:rsidP="00CF518F">
      <w:pPr>
        <w:tabs>
          <w:tab w:val="left" w:pos="284"/>
        </w:tabs>
        <w:spacing w:line="276" w:lineRule="auto"/>
        <w:ind w:left="284" w:hanging="284"/>
        <w:rPr>
          <w:sz w:val="22"/>
          <w:szCs w:val="22"/>
        </w:rPr>
      </w:pPr>
    </w:p>
    <w:p w14:paraId="7C1FD2E4" w14:textId="77777777" w:rsidR="00CF518F" w:rsidRPr="00CF518F" w:rsidRDefault="00CF518F" w:rsidP="00CF518F">
      <w:pPr>
        <w:tabs>
          <w:tab w:val="left" w:pos="284"/>
        </w:tabs>
        <w:spacing w:line="276" w:lineRule="auto"/>
        <w:ind w:left="284" w:hanging="284"/>
        <w:rPr>
          <w:sz w:val="22"/>
          <w:szCs w:val="22"/>
        </w:rPr>
      </w:pPr>
    </w:p>
    <w:p w14:paraId="6BEA709B" w14:textId="77777777" w:rsidR="00CF518F" w:rsidRPr="00CF518F" w:rsidRDefault="00CF518F" w:rsidP="00CF518F">
      <w:pPr>
        <w:tabs>
          <w:tab w:val="left" w:pos="284"/>
        </w:tabs>
        <w:spacing w:line="276" w:lineRule="auto"/>
        <w:ind w:left="284" w:hanging="284"/>
        <w:rPr>
          <w:sz w:val="22"/>
          <w:szCs w:val="22"/>
        </w:rPr>
      </w:pPr>
    </w:p>
    <w:p w14:paraId="1BEEED36" w14:textId="77777777" w:rsidR="00CF518F" w:rsidRPr="00CF518F" w:rsidRDefault="00CF518F" w:rsidP="00CF518F">
      <w:pPr>
        <w:tabs>
          <w:tab w:val="left" w:pos="284"/>
        </w:tabs>
        <w:spacing w:line="276" w:lineRule="auto"/>
        <w:ind w:left="284" w:hanging="284"/>
        <w:rPr>
          <w:sz w:val="22"/>
          <w:szCs w:val="22"/>
        </w:rPr>
      </w:pPr>
    </w:p>
    <w:p w14:paraId="380EF0AF" w14:textId="77777777" w:rsidR="00CF518F" w:rsidRPr="00CF518F" w:rsidRDefault="00CF518F" w:rsidP="00CF518F">
      <w:pPr>
        <w:tabs>
          <w:tab w:val="left" w:pos="284"/>
        </w:tabs>
        <w:spacing w:line="276" w:lineRule="auto"/>
        <w:ind w:left="284" w:hanging="284"/>
        <w:rPr>
          <w:sz w:val="22"/>
          <w:szCs w:val="22"/>
        </w:rPr>
      </w:pPr>
    </w:p>
    <w:p w14:paraId="303428AA" w14:textId="77777777" w:rsidR="00CF518F" w:rsidRPr="00CF518F" w:rsidRDefault="00CF518F" w:rsidP="00CF518F">
      <w:pPr>
        <w:tabs>
          <w:tab w:val="left" w:pos="284"/>
        </w:tabs>
        <w:spacing w:line="276" w:lineRule="auto"/>
        <w:ind w:left="284" w:hanging="284"/>
        <w:rPr>
          <w:sz w:val="22"/>
          <w:szCs w:val="22"/>
        </w:rPr>
      </w:pPr>
    </w:p>
    <w:p w14:paraId="5612A781" w14:textId="77777777" w:rsidR="00CF518F" w:rsidRPr="00CF518F" w:rsidRDefault="00CF518F" w:rsidP="008A5207">
      <w:pPr>
        <w:tabs>
          <w:tab w:val="left" w:pos="284"/>
        </w:tabs>
        <w:spacing w:line="276" w:lineRule="auto"/>
        <w:rPr>
          <w:sz w:val="22"/>
          <w:szCs w:val="22"/>
        </w:rPr>
      </w:pPr>
    </w:p>
    <w:p w14:paraId="006EBB77" w14:textId="305ED610" w:rsidR="001F4C04" w:rsidRPr="00B52F83" w:rsidRDefault="001F4C04" w:rsidP="001F4C04">
      <w:pPr>
        <w:tabs>
          <w:tab w:val="left" w:pos="284"/>
        </w:tabs>
        <w:spacing w:line="276" w:lineRule="auto"/>
        <w:ind w:left="284" w:hanging="284"/>
        <w:rPr>
          <w:sz w:val="22"/>
          <w:szCs w:val="22"/>
        </w:rPr>
        <w:sectPr w:rsidR="001F4C04" w:rsidRPr="00B52F83" w:rsidSect="00B31566">
          <w:footerReference w:type="even" r:id="rId25"/>
          <w:footerReference w:type="default" r:id="rId26"/>
          <w:pgSz w:w="11906" w:h="16838"/>
          <w:pgMar w:top="1417" w:right="1106" w:bottom="1258" w:left="1417" w:header="709" w:footer="709" w:gutter="0"/>
          <w:cols w:space="708"/>
          <w:docGrid w:linePitch="360"/>
        </w:sectPr>
      </w:pPr>
    </w:p>
    <w:p w14:paraId="331A7742" w14:textId="77777777" w:rsidR="001F4C04" w:rsidRPr="00B52F83" w:rsidRDefault="001F4C04" w:rsidP="001F4C04">
      <w:pPr>
        <w:tabs>
          <w:tab w:val="left" w:pos="284"/>
        </w:tabs>
        <w:spacing w:line="276" w:lineRule="auto"/>
        <w:ind w:left="284" w:hanging="284"/>
        <w:jc w:val="right"/>
        <w:rPr>
          <w:sz w:val="22"/>
          <w:szCs w:val="22"/>
        </w:rPr>
      </w:pPr>
      <w:r w:rsidRPr="00B52F83">
        <w:rPr>
          <w:sz w:val="22"/>
          <w:szCs w:val="22"/>
        </w:rPr>
        <w:lastRenderedPageBreak/>
        <w:t xml:space="preserve">Załącznik nr </w:t>
      </w:r>
      <w:r>
        <w:rPr>
          <w:sz w:val="22"/>
          <w:szCs w:val="22"/>
        </w:rPr>
        <w:t>2</w:t>
      </w:r>
      <w:r w:rsidRPr="00B52F83">
        <w:rPr>
          <w:sz w:val="22"/>
          <w:szCs w:val="22"/>
        </w:rPr>
        <w:t xml:space="preserve"> do umowy</w:t>
      </w:r>
    </w:p>
    <w:p w14:paraId="195DED35" w14:textId="77777777" w:rsidR="001F4C04" w:rsidRPr="00B52F83" w:rsidRDefault="001F4C04" w:rsidP="001F4C04">
      <w:pPr>
        <w:tabs>
          <w:tab w:val="left" w:pos="284"/>
        </w:tabs>
        <w:spacing w:line="276" w:lineRule="auto"/>
        <w:ind w:left="284" w:hanging="284"/>
        <w:rPr>
          <w:sz w:val="22"/>
          <w:szCs w:val="22"/>
        </w:rPr>
      </w:pPr>
    </w:p>
    <w:tbl>
      <w:tblPr>
        <w:tblW w:w="0" w:type="auto"/>
        <w:tblLook w:val="04A0" w:firstRow="1" w:lastRow="0" w:firstColumn="1" w:lastColumn="0" w:noHBand="0" w:noVBand="1"/>
      </w:tblPr>
      <w:tblGrid>
        <w:gridCol w:w="4770"/>
        <w:gridCol w:w="4771"/>
      </w:tblGrid>
      <w:tr w:rsidR="001F4C04" w:rsidRPr="005256A1" w14:paraId="27112E92" w14:textId="77777777" w:rsidTr="00412A45">
        <w:tc>
          <w:tcPr>
            <w:tcW w:w="4770" w:type="dxa"/>
            <w:shd w:val="clear" w:color="auto" w:fill="auto"/>
          </w:tcPr>
          <w:p w14:paraId="4361BB25" w14:textId="77777777" w:rsidR="001F4C04" w:rsidRPr="005256A1" w:rsidRDefault="001F4C04" w:rsidP="00412A45">
            <w:pPr>
              <w:tabs>
                <w:tab w:val="left" w:pos="284"/>
              </w:tabs>
              <w:spacing w:line="276" w:lineRule="auto"/>
              <w:ind w:left="284" w:hanging="284"/>
              <w:jc w:val="center"/>
            </w:pPr>
            <w:r w:rsidRPr="005256A1">
              <w:t>........................................</w:t>
            </w:r>
          </w:p>
          <w:p w14:paraId="17555512" w14:textId="77777777" w:rsidR="001F4C04" w:rsidRPr="005256A1" w:rsidRDefault="001F4C04" w:rsidP="00412A45">
            <w:pPr>
              <w:tabs>
                <w:tab w:val="left" w:pos="284"/>
              </w:tabs>
              <w:spacing w:line="276" w:lineRule="auto"/>
              <w:ind w:left="284" w:hanging="284"/>
              <w:jc w:val="center"/>
            </w:pPr>
            <w:r w:rsidRPr="005256A1">
              <w:t>........................................</w:t>
            </w:r>
          </w:p>
          <w:p w14:paraId="3FAD4E6F" w14:textId="77777777" w:rsidR="001F4C04" w:rsidRPr="005256A1" w:rsidRDefault="001F4C04" w:rsidP="00412A45">
            <w:pPr>
              <w:tabs>
                <w:tab w:val="left" w:pos="284"/>
              </w:tabs>
              <w:spacing w:line="276" w:lineRule="auto"/>
              <w:ind w:left="284" w:hanging="284"/>
              <w:jc w:val="center"/>
            </w:pPr>
            <w:r w:rsidRPr="005256A1">
              <w:t>........................................</w:t>
            </w:r>
          </w:p>
          <w:p w14:paraId="76A6C952" w14:textId="77777777" w:rsidR="001F4C04" w:rsidRPr="005256A1" w:rsidRDefault="001F4C04" w:rsidP="00412A45">
            <w:pPr>
              <w:tabs>
                <w:tab w:val="left" w:pos="284"/>
                <w:tab w:val="left" w:pos="780"/>
                <w:tab w:val="center" w:pos="1630"/>
              </w:tabs>
              <w:spacing w:line="276" w:lineRule="auto"/>
              <w:ind w:left="284" w:hanging="284"/>
              <w:rPr>
                <w:vertAlign w:val="superscript"/>
              </w:rPr>
            </w:pPr>
            <w:r w:rsidRPr="005256A1">
              <w:rPr>
                <w:vertAlign w:val="superscript"/>
              </w:rPr>
              <w:tab/>
            </w:r>
            <w:r w:rsidRPr="005256A1">
              <w:rPr>
                <w:vertAlign w:val="superscript"/>
              </w:rPr>
              <w:tab/>
              <w:t>(podwykonawca)</w:t>
            </w:r>
          </w:p>
        </w:tc>
        <w:tc>
          <w:tcPr>
            <w:tcW w:w="4771" w:type="dxa"/>
            <w:shd w:val="clear" w:color="auto" w:fill="auto"/>
          </w:tcPr>
          <w:p w14:paraId="77863630" w14:textId="77777777" w:rsidR="001F4C04" w:rsidRPr="005256A1" w:rsidRDefault="001F4C04" w:rsidP="00412A45">
            <w:pPr>
              <w:tabs>
                <w:tab w:val="left" w:pos="284"/>
              </w:tabs>
              <w:spacing w:line="276" w:lineRule="auto"/>
              <w:ind w:left="284" w:hanging="284"/>
              <w:jc w:val="right"/>
            </w:pPr>
            <w:r w:rsidRPr="005256A1">
              <w:t>....................., dnia ..................... r.</w:t>
            </w:r>
          </w:p>
          <w:p w14:paraId="72D9C2C0" w14:textId="77777777" w:rsidR="001F4C04" w:rsidRPr="005256A1" w:rsidRDefault="001F4C04" w:rsidP="00412A45">
            <w:pPr>
              <w:tabs>
                <w:tab w:val="left" w:pos="284"/>
              </w:tabs>
              <w:spacing w:line="276" w:lineRule="auto"/>
              <w:ind w:left="284" w:hanging="284"/>
              <w:rPr>
                <w:vertAlign w:val="superscript"/>
              </w:rPr>
            </w:pPr>
            <w:r w:rsidRPr="005256A1">
              <w:rPr>
                <w:vertAlign w:val="superscript"/>
              </w:rPr>
              <w:t xml:space="preserve"> (miejscowość)                           (data)</w:t>
            </w:r>
          </w:p>
        </w:tc>
      </w:tr>
      <w:tr w:rsidR="001F4C04" w:rsidRPr="005256A1" w14:paraId="2AB3D637" w14:textId="77777777" w:rsidTr="00412A45">
        <w:tc>
          <w:tcPr>
            <w:tcW w:w="4770" w:type="dxa"/>
            <w:shd w:val="clear" w:color="auto" w:fill="auto"/>
          </w:tcPr>
          <w:p w14:paraId="59346364" w14:textId="77777777" w:rsidR="001F4C04" w:rsidRPr="005256A1" w:rsidRDefault="001F4C04" w:rsidP="00412A45">
            <w:pPr>
              <w:tabs>
                <w:tab w:val="left" w:pos="284"/>
              </w:tabs>
              <w:spacing w:line="276" w:lineRule="auto"/>
              <w:ind w:left="284" w:hanging="284"/>
              <w:jc w:val="center"/>
            </w:pPr>
            <w:r w:rsidRPr="005256A1">
              <w:t xml:space="preserve"> </w:t>
            </w:r>
          </w:p>
        </w:tc>
        <w:tc>
          <w:tcPr>
            <w:tcW w:w="4771" w:type="dxa"/>
            <w:shd w:val="clear" w:color="auto" w:fill="auto"/>
          </w:tcPr>
          <w:p w14:paraId="49D5D0B0" w14:textId="77777777" w:rsidR="001F4C04" w:rsidRPr="005256A1" w:rsidRDefault="001F4C04" w:rsidP="00412A45">
            <w:pPr>
              <w:tabs>
                <w:tab w:val="left" w:pos="284"/>
              </w:tabs>
              <w:spacing w:line="276" w:lineRule="auto"/>
              <w:ind w:left="284" w:hanging="284"/>
              <w:jc w:val="right"/>
            </w:pPr>
          </w:p>
        </w:tc>
      </w:tr>
    </w:tbl>
    <w:p w14:paraId="09178EF9" w14:textId="77777777" w:rsidR="001F4C04" w:rsidRPr="005256A1" w:rsidRDefault="001F4C04" w:rsidP="001F4C04">
      <w:pPr>
        <w:tabs>
          <w:tab w:val="left" w:pos="284"/>
        </w:tabs>
        <w:spacing w:line="276" w:lineRule="auto"/>
        <w:ind w:left="284" w:hanging="284"/>
      </w:pPr>
    </w:p>
    <w:p w14:paraId="67D4A625" w14:textId="77777777" w:rsidR="001F4C04" w:rsidRPr="005256A1" w:rsidRDefault="001F4C04" w:rsidP="001F4C04">
      <w:pPr>
        <w:tabs>
          <w:tab w:val="left" w:pos="284"/>
        </w:tabs>
        <w:spacing w:line="276" w:lineRule="auto"/>
        <w:ind w:left="284" w:hanging="284"/>
        <w:jc w:val="center"/>
        <w:rPr>
          <w:b/>
        </w:rPr>
      </w:pPr>
      <w:r w:rsidRPr="005256A1">
        <w:rPr>
          <w:b/>
        </w:rPr>
        <w:t>OŚWIADCZENIE</w:t>
      </w:r>
    </w:p>
    <w:p w14:paraId="63F6C26A" w14:textId="77777777" w:rsidR="001F4C04" w:rsidRPr="005256A1" w:rsidRDefault="001F4C04" w:rsidP="001F4C04">
      <w:pPr>
        <w:tabs>
          <w:tab w:val="left" w:pos="284"/>
        </w:tabs>
        <w:spacing w:line="276" w:lineRule="auto"/>
        <w:ind w:left="284" w:hanging="284"/>
        <w:rPr>
          <w:b/>
        </w:rPr>
      </w:pPr>
    </w:p>
    <w:p w14:paraId="0C8D48B5" w14:textId="77777777" w:rsidR="001F4C04" w:rsidRPr="005256A1" w:rsidRDefault="001F4C04" w:rsidP="001F4C04">
      <w:pPr>
        <w:tabs>
          <w:tab w:val="left" w:pos="284"/>
        </w:tabs>
        <w:spacing w:line="276" w:lineRule="auto"/>
        <w:ind w:left="284" w:hanging="284"/>
      </w:pPr>
      <w:r w:rsidRPr="005256A1">
        <w:t>Reprezentując* .....................................................................................................................</w:t>
      </w:r>
    </w:p>
    <w:p w14:paraId="232B0652"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podwykonawcy, adres)</w:t>
      </w:r>
    </w:p>
    <w:p w14:paraId="449E44F7" w14:textId="77777777" w:rsidR="001F4C04" w:rsidRPr="005256A1" w:rsidRDefault="001F4C04" w:rsidP="001F4C04">
      <w:pPr>
        <w:tabs>
          <w:tab w:val="left" w:pos="284"/>
        </w:tabs>
        <w:spacing w:line="276" w:lineRule="auto"/>
        <w:ind w:left="284" w:hanging="284"/>
      </w:pPr>
      <w:r w:rsidRPr="005256A1">
        <w:t>będącego Podwykonawcą ..................................................................................................................</w:t>
      </w:r>
    </w:p>
    <w:p w14:paraId="06C89505"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wykonawcy)</w:t>
      </w:r>
    </w:p>
    <w:p w14:paraId="580999C3" w14:textId="77777777" w:rsidR="001F4C04" w:rsidRPr="005256A1" w:rsidRDefault="001F4C04" w:rsidP="001F4C04">
      <w:pPr>
        <w:tabs>
          <w:tab w:val="left" w:pos="284"/>
        </w:tabs>
        <w:spacing w:line="276" w:lineRule="auto"/>
        <w:ind w:left="284" w:hanging="284"/>
        <w:rPr>
          <w:b/>
        </w:rPr>
      </w:pPr>
      <w:r w:rsidRPr="005256A1">
        <w:t>w zakresie.........................................................................................................</w:t>
      </w:r>
    </w:p>
    <w:p w14:paraId="035CA97B"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(rodzaj robót)</w:t>
      </w:r>
    </w:p>
    <w:p w14:paraId="14DE8CC8" w14:textId="77777777" w:rsidR="001F4C04" w:rsidRPr="005256A1" w:rsidRDefault="001F4C04" w:rsidP="001F4C04">
      <w:pPr>
        <w:tabs>
          <w:tab w:val="left" w:pos="284"/>
        </w:tabs>
        <w:spacing w:line="276" w:lineRule="auto"/>
        <w:ind w:left="284" w:hanging="284"/>
      </w:pPr>
      <w:r w:rsidRPr="005256A1">
        <w:t>Na zadaniu pn.:...............................................................................................................</w:t>
      </w:r>
    </w:p>
    <w:p w14:paraId="38CB97DE" w14:textId="77777777" w:rsidR="001F4C04" w:rsidRPr="005256A1" w:rsidRDefault="001F4C04" w:rsidP="001F4C04">
      <w:pPr>
        <w:tabs>
          <w:tab w:val="left" w:pos="284"/>
        </w:tabs>
        <w:spacing w:line="276" w:lineRule="auto"/>
        <w:ind w:left="284" w:hanging="284"/>
      </w:pPr>
    </w:p>
    <w:p w14:paraId="758DF6DD" w14:textId="77777777" w:rsidR="001F4C04" w:rsidRPr="005256A1" w:rsidRDefault="001F4C04" w:rsidP="001F4C04">
      <w:pPr>
        <w:tabs>
          <w:tab w:val="left" w:pos="284"/>
        </w:tabs>
        <w:spacing w:line="276" w:lineRule="auto"/>
        <w:ind w:left="284" w:hanging="284"/>
      </w:pPr>
      <w:r w:rsidRPr="005256A1">
        <w:t>realizowanym w ramach umowy nr ........................................ z dnia ………………………………. r. zawartej przez Wykonawcę z Zamawiającym (…………………………………), jako Podwykonawca zaakceptowany przez Zamawiającego w ramach realizacji umowy o podwykonawstwo wystawiłem do dnia sporządzenia niniejszego oświadczenia od dnia złożenia poprzedniego oświadczenia (w przypadku pierwszego oświadczenia od dnia podpisania ww. umowy) fakturę(y), tj.:</w:t>
      </w:r>
    </w:p>
    <w:p w14:paraId="6244669B" w14:textId="77777777" w:rsidR="001F4C04" w:rsidRPr="005256A1" w:rsidRDefault="001F4C04" w:rsidP="001F4C04">
      <w:pPr>
        <w:tabs>
          <w:tab w:val="left" w:pos="284"/>
        </w:tabs>
        <w:spacing w:line="276" w:lineRule="auto"/>
        <w:ind w:left="284" w:hanging="284"/>
        <w:contextualSpacing/>
      </w:pPr>
      <w:r w:rsidRPr="005256A1">
        <w:t>nr ………………………………. z dnia ………………………………. r. na kwotę netto ………………………………. zł z terminem płatności do dnia …………………………………. r.</w:t>
      </w:r>
    </w:p>
    <w:p w14:paraId="75213EEB" w14:textId="77777777" w:rsidR="001F4C04" w:rsidRPr="005256A1" w:rsidRDefault="001F4C04" w:rsidP="001F4C04">
      <w:pPr>
        <w:tabs>
          <w:tab w:val="left" w:pos="284"/>
        </w:tabs>
        <w:spacing w:line="276" w:lineRule="auto"/>
      </w:pPr>
    </w:p>
    <w:p w14:paraId="1777ABD1" w14:textId="1250ABD9" w:rsidR="001F4C04" w:rsidRPr="005256A1" w:rsidRDefault="001F4C04" w:rsidP="001F4C04">
      <w:pPr>
        <w:tabs>
          <w:tab w:val="left" w:pos="284"/>
        </w:tabs>
        <w:spacing w:line="276" w:lineRule="auto"/>
        <w:ind w:left="284" w:hanging="284"/>
        <w:rPr>
          <w:i/>
        </w:rPr>
      </w:pPr>
      <w:r w:rsidRPr="005256A1">
        <w:t xml:space="preserve">Niniejszym działając w pełni świadomie, nie będąc wprowadzony w błąd przez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 </w:t>
      </w:r>
      <w:r w:rsidRPr="005256A1">
        <w:rPr>
          <w:i/>
        </w:rPr>
        <w:t>(niepotrzebne skreślić)</w:t>
      </w:r>
      <w:r w:rsidRPr="005256A1">
        <w:t>:</w:t>
      </w:r>
    </w:p>
    <w:p w14:paraId="6250A3F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uregulował wszelkie należności wynikające z naszych(ej) faktur(y)</w:t>
      </w:r>
      <w:r w:rsidRPr="005256A1">
        <w:rPr>
          <w:vertAlign w:val="superscript"/>
        </w:rPr>
        <w:t>**</w:t>
      </w:r>
      <w:r w:rsidRPr="005256A1">
        <w:t>:</w:t>
      </w:r>
    </w:p>
    <w:p w14:paraId="4AAE5B32"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t>nr ………………………………. z dnia ………………………………. r. na kwotę netto ………………………………. zł - należność w kwocie netto ………………………………. zł, wpłynęła na nasz rachunek w dniu ………………………………. r.;</w:t>
      </w:r>
    </w:p>
    <w:p w14:paraId="1DED76AA"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lastRenderedPageBreak/>
        <w:t>nr ………………………………. z dnia ………………………………. r. na kwotę netto ………………………………. zł - należność w kwocie netto ………………………………. zł, wpłynęła na nasz rachunek w dniu ………………………………. r.</w:t>
      </w:r>
    </w:p>
    <w:p w14:paraId="39EE2802" w14:textId="77777777" w:rsidR="001F4C04" w:rsidRPr="005256A1" w:rsidRDefault="001F4C04" w:rsidP="001F4C04">
      <w:pPr>
        <w:tabs>
          <w:tab w:val="left" w:pos="284"/>
        </w:tabs>
        <w:spacing w:line="276" w:lineRule="auto"/>
        <w:ind w:left="284" w:hanging="284"/>
      </w:pPr>
      <w:r w:rsidRPr="005256A1">
        <w:t xml:space="preserve">zgodnie z </w:t>
      </w:r>
      <w:r w:rsidRPr="005256A1">
        <w:rPr>
          <w:rFonts w:eastAsia="Calibri"/>
          <w:lang w:eastAsia="en-US"/>
        </w:rPr>
        <w:t>protokołem wykonanych prac, podpisanym przez kierownika budowy Wykonawcy i inspektora nadzoru. Odpis protokołu załączam do niniejszego oświadczenia.</w:t>
      </w:r>
    </w:p>
    <w:p w14:paraId="00819CD0" w14:textId="77777777" w:rsidR="001F4C04" w:rsidRPr="005256A1" w:rsidRDefault="001F4C04" w:rsidP="001F4C04">
      <w:pPr>
        <w:tabs>
          <w:tab w:val="left" w:pos="284"/>
        </w:tabs>
        <w:spacing w:line="276" w:lineRule="auto"/>
        <w:ind w:left="284" w:hanging="284"/>
      </w:pPr>
    </w:p>
    <w:p w14:paraId="07698100" w14:textId="77777777" w:rsidR="001F4C04" w:rsidRPr="005256A1" w:rsidRDefault="001F4C04" w:rsidP="001F4C04">
      <w:pPr>
        <w:tabs>
          <w:tab w:val="left" w:pos="284"/>
        </w:tabs>
        <w:spacing w:line="276" w:lineRule="auto"/>
        <w:ind w:left="284" w:hanging="284"/>
      </w:pPr>
      <w:r w:rsidRPr="005256A1">
        <w:t>W związku z powyższym oświadczam, że niniejszym zrzekam się wszelkich roszczeń względem Zamawiającego i Wykonawcy związanych z wynagrodzeniem za wykonane prace objęte w/w fakturą/ami i nie będę/będziemy wnosił/ć z tego tytułu żadnych roszczeń w stosunku do Zamawiającego oraz Wykonawcy a w szczególności roszczeń na podstawie art. 465 ustawy Prawo zamówień publicznych oraz art. 647</w:t>
      </w:r>
      <w:r w:rsidRPr="005256A1">
        <w:rPr>
          <w:vertAlign w:val="superscript"/>
        </w:rPr>
        <w:t>1</w:t>
      </w:r>
      <w:r w:rsidRPr="005256A1">
        <w:t xml:space="preserve">  kodeksu cywilnego.</w:t>
      </w:r>
    </w:p>
    <w:p w14:paraId="7586A1A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wynikających z naszych(ej) faktur(y) ze względu na brak wymagalności - nr ………………………………. z dnia ………………………………. r. na kwotę netto ………………………………. zł  z terminem płatności do dnia ………………………………. r.</w:t>
      </w:r>
    </w:p>
    <w:p w14:paraId="48F3B7E1"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z tytułu dotychczas wystawionych faktur w całości, gdyż Wykonawca zalega z zapłatą faktury:</w:t>
      </w:r>
    </w:p>
    <w:p w14:paraId="48E203E3" w14:textId="77777777"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411DB5C3" w14:textId="3262ECA3"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10DC500C" w14:textId="77777777" w:rsidR="005256A1" w:rsidRPr="005256A1" w:rsidRDefault="005256A1" w:rsidP="005256A1">
      <w:pPr>
        <w:tabs>
          <w:tab w:val="left" w:pos="284"/>
        </w:tabs>
        <w:spacing w:line="276" w:lineRule="auto"/>
        <w:ind w:left="284" w:hanging="284"/>
      </w:pPr>
    </w:p>
    <w:p w14:paraId="4F8E88B9" w14:textId="6EF7A736" w:rsidR="001F4C04" w:rsidRPr="005256A1" w:rsidRDefault="001F4C04" w:rsidP="005256A1">
      <w:pPr>
        <w:tabs>
          <w:tab w:val="left" w:pos="284"/>
        </w:tabs>
        <w:spacing w:line="276" w:lineRule="auto"/>
        <w:ind w:left="284" w:hanging="284"/>
      </w:pPr>
      <w:r w:rsidRPr="005256A1">
        <w:t xml:space="preserve">W załączeniu kopie/a faktur/y wraz z protokołem odbioru </w:t>
      </w:r>
      <w:r w:rsidRPr="005256A1">
        <w:rPr>
          <w:rFonts w:eastAsia="Calibri"/>
          <w:lang w:eastAsia="en-US"/>
        </w:rPr>
        <w:t>prac, podpisanym przez kierownika budowy Wykonawcy i inspektora nadzoru.</w:t>
      </w:r>
      <w:r w:rsidRPr="005256A1">
        <w:t xml:space="preserve"> objętych tą fakturą/ami –  sporządzonym pomiędzy Wykonawcą i Podwykonawcą. Niniejsze stanowi zarazem wezwanie Zamawiającego do bezpośredniej zapłaty na rzecz Podwykonawcy.</w:t>
      </w:r>
    </w:p>
    <w:p w14:paraId="2DD6AE11" w14:textId="77777777" w:rsidR="005256A1" w:rsidRPr="005256A1" w:rsidRDefault="005256A1" w:rsidP="005256A1">
      <w:pPr>
        <w:tabs>
          <w:tab w:val="left" w:pos="284"/>
        </w:tabs>
        <w:spacing w:line="276" w:lineRule="auto"/>
        <w:ind w:left="284" w:hanging="284"/>
      </w:pPr>
    </w:p>
    <w:p w14:paraId="2A1FF8E0"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w przypadku gdy umocowanie nie wynika z KRS/CEIDG załączyć stosowne pełnomocnictwo</w:t>
      </w:r>
    </w:p>
    <w:p w14:paraId="279B70C9"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nie wykazywać faktur, które zostały już wykazane w poprzednich oświadczeniach jako zapłacone w całości.</w:t>
      </w:r>
    </w:p>
    <w:p w14:paraId="29B9B1CC" w14:textId="357A61EE" w:rsidR="001F4C04" w:rsidRPr="005256A1" w:rsidRDefault="001F4C04" w:rsidP="005256A1">
      <w:pPr>
        <w:tabs>
          <w:tab w:val="left" w:pos="284"/>
        </w:tabs>
        <w:spacing w:line="276" w:lineRule="auto"/>
      </w:pPr>
    </w:p>
    <w:p w14:paraId="330BC7D2" w14:textId="4B2627D1" w:rsidR="005256A1" w:rsidRPr="005256A1" w:rsidRDefault="005256A1" w:rsidP="005256A1">
      <w:pPr>
        <w:tabs>
          <w:tab w:val="left" w:pos="284"/>
        </w:tabs>
        <w:spacing w:line="276" w:lineRule="auto"/>
      </w:pPr>
    </w:p>
    <w:p w14:paraId="28480D15" w14:textId="6199401E" w:rsidR="005256A1" w:rsidRDefault="005256A1" w:rsidP="005256A1">
      <w:pPr>
        <w:tabs>
          <w:tab w:val="left" w:pos="284"/>
        </w:tabs>
        <w:spacing w:line="276" w:lineRule="auto"/>
      </w:pPr>
    </w:p>
    <w:p w14:paraId="4F3DB163" w14:textId="77777777" w:rsidR="005256A1" w:rsidRPr="005256A1" w:rsidRDefault="005256A1" w:rsidP="005256A1">
      <w:pPr>
        <w:tabs>
          <w:tab w:val="left" w:pos="284"/>
        </w:tabs>
        <w:spacing w:line="276" w:lineRule="auto"/>
      </w:pPr>
    </w:p>
    <w:p w14:paraId="53E69AD4" w14:textId="18CC7586" w:rsidR="001F4C04" w:rsidRPr="005256A1" w:rsidRDefault="001F4C04" w:rsidP="001F4C04">
      <w:pPr>
        <w:tabs>
          <w:tab w:val="left" w:pos="284"/>
        </w:tabs>
        <w:spacing w:line="276" w:lineRule="auto"/>
        <w:ind w:left="284" w:hanging="284"/>
        <w:jc w:val="center"/>
      </w:pPr>
      <w:r w:rsidRPr="005256A1">
        <w:t>...............................................</w:t>
      </w:r>
    </w:p>
    <w:p w14:paraId="50CE87F0"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(podpis osoby/osób reprezentujących podwykonawcę)</w:t>
      </w:r>
    </w:p>
    <w:p w14:paraId="1E41E29F" w14:textId="0CCB11CA" w:rsidR="001F4C04" w:rsidRDefault="001F4C04" w:rsidP="001F4C04">
      <w:pPr>
        <w:tabs>
          <w:tab w:val="left" w:pos="284"/>
        </w:tabs>
        <w:spacing w:line="276" w:lineRule="auto"/>
        <w:ind w:left="284" w:hanging="284"/>
        <w:jc w:val="center"/>
        <w:rPr>
          <w:sz w:val="22"/>
          <w:szCs w:val="22"/>
          <w:vertAlign w:val="superscript"/>
        </w:rPr>
      </w:pPr>
    </w:p>
    <w:p w14:paraId="6576184B" w14:textId="7E8EF200" w:rsidR="005256A1" w:rsidRDefault="005256A1" w:rsidP="001F4C04">
      <w:pPr>
        <w:tabs>
          <w:tab w:val="left" w:pos="284"/>
        </w:tabs>
        <w:spacing w:line="276" w:lineRule="auto"/>
        <w:ind w:left="284" w:hanging="284"/>
        <w:jc w:val="center"/>
        <w:rPr>
          <w:sz w:val="22"/>
          <w:szCs w:val="22"/>
          <w:vertAlign w:val="superscript"/>
        </w:rPr>
      </w:pPr>
    </w:p>
    <w:p w14:paraId="4CE6D466" w14:textId="77777777" w:rsidR="005256A1" w:rsidRDefault="005256A1" w:rsidP="001F4C04">
      <w:pPr>
        <w:tabs>
          <w:tab w:val="left" w:pos="284"/>
        </w:tabs>
        <w:spacing w:line="276" w:lineRule="auto"/>
        <w:ind w:left="284" w:hanging="284"/>
        <w:jc w:val="center"/>
        <w:rPr>
          <w:sz w:val="22"/>
          <w:szCs w:val="22"/>
          <w:vertAlign w:val="superscript"/>
        </w:rPr>
      </w:pPr>
    </w:p>
    <w:p w14:paraId="609FBED5" w14:textId="77777777" w:rsidR="001F4C04" w:rsidRPr="006E593F" w:rsidRDefault="001F4C04" w:rsidP="001F4C04">
      <w:pPr>
        <w:tabs>
          <w:tab w:val="left" w:pos="0"/>
        </w:tabs>
        <w:jc w:val="right"/>
        <w:rPr>
          <w:rFonts w:cs="Open Sans"/>
          <w:b/>
          <w:bCs/>
        </w:rPr>
      </w:pPr>
      <w:r w:rsidRPr="006E593F">
        <w:rPr>
          <w:rFonts w:cs="Open Sans"/>
          <w:b/>
          <w:bCs/>
        </w:rPr>
        <w:t xml:space="preserve">Załącznik nr </w:t>
      </w:r>
      <w:r>
        <w:rPr>
          <w:rFonts w:cs="Open Sans"/>
          <w:b/>
          <w:bCs/>
        </w:rPr>
        <w:t>3</w:t>
      </w:r>
      <w:r w:rsidRPr="006E593F">
        <w:rPr>
          <w:rFonts w:cs="Open Sans"/>
          <w:b/>
          <w:bCs/>
        </w:rPr>
        <w:t xml:space="preserve"> do Umowy</w:t>
      </w:r>
    </w:p>
    <w:p w14:paraId="6B68DFBF" w14:textId="77777777" w:rsidR="001F4C04" w:rsidRPr="002B5307" w:rsidRDefault="001F4C04" w:rsidP="001F4C04">
      <w:pPr>
        <w:rPr>
          <w:rFonts w:ascii="Open Sans" w:hAnsi="Open Sans" w:cs="Open Sans"/>
          <w:sz w:val="22"/>
          <w:szCs w:val="22"/>
        </w:rPr>
      </w:pPr>
    </w:p>
    <w:tbl>
      <w:tblPr>
        <w:tblW w:w="0" w:type="auto"/>
        <w:tblLook w:val="04A0" w:firstRow="1" w:lastRow="0" w:firstColumn="1" w:lastColumn="0" w:noHBand="0" w:noVBand="1"/>
      </w:tblPr>
      <w:tblGrid>
        <w:gridCol w:w="4770"/>
        <w:gridCol w:w="4771"/>
      </w:tblGrid>
      <w:tr w:rsidR="001F4C04" w:rsidRPr="006E593F" w14:paraId="594C9FD2" w14:textId="77777777" w:rsidTr="00412A45">
        <w:tc>
          <w:tcPr>
            <w:tcW w:w="4770" w:type="dxa"/>
            <w:shd w:val="clear" w:color="auto" w:fill="auto"/>
          </w:tcPr>
          <w:p w14:paraId="315C9195" w14:textId="77777777" w:rsidR="001F4C04" w:rsidRPr="006E593F" w:rsidRDefault="001F4C04" w:rsidP="00412A45">
            <w:pPr>
              <w:ind w:right="1293"/>
              <w:jc w:val="center"/>
              <w:rPr>
                <w:rFonts w:cs="Open Sans"/>
              </w:rPr>
            </w:pPr>
            <w:r w:rsidRPr="006E593F">
              <w:rPr>
                <w:rFonts w:cs="Open Sans"/>
              </w:rPr>
              <w:t>........................................</w:t>
            </w:r>
          </w:p>
          <w:p w14:paraId="4749C9E2" w14:textId="77777777" w:rsidR="001F4C04" w:rsidRPr="006E593F" w:rsidRDefault="001F4C04" w:rsidP="00412A45">
            <w:pPr>
              <w:ind w:right="1293"/>
              <w:jc w:val="center"/>
              <w:rPr>
                <w:rFonts w:cs="Open Sans"/>
              </w:rPr>
            </w:pPr>
            <w:r w:rsidRPr="006E593F">
              <w:rPr>
                <w:rFonts w:cs="Open Sans"/>
              </w:rPr>
              <w:t>........................................</w:t>
            </w:r>
          </w:p>
          <w:p w14:paraId="74D2CB40" w14:textId="77777777" w:rsidR="001F4C04" w:rsidRPr="006E593F" w:rsidRDefault="001F4C04" w:rsidP="00412A45">
            <w:pPr>
              <w:ind w:right="1293"/>
              <w:jc w:val="center"/>
              <w:rPr>
                <w:rFonts w:cs="Open Sans"/>
              </w:rPr>
            </w:pPr>
            <w:r w:rsidRPr="006E593F">
              <w:rPr>
                <w:rFonts w:cs="Open Sans"/>
              </w:rPr>
              <w:t>........................................</w:t>
            </w:r>
          </w:p>
          <w:p w14:paraId="55CC4285" w14:textId="77777777" w:rsidR="001F4C04" w:rsidRPr="006E593F" w:rsidRDefault="001F4C04" w:rsidP="00412A45">
            <w:pPr>
              <w:tabs>
                <w:tab w:val="left" w:pos="780"/>
                <w:tab w:val="center" w:pos="1630"/>
              </w:tabs>
              <w:ind w:right="1293"/>
              <w:rPr>
                <w:rFonts w:cs="Open Sans"/>
                <w:vertAlign w:val="superscript"/>
              </w:rPr>
            </w:pPr>
            <w:r w:rsidRPr="006E593F">
              <w:rPr>
                <w:rFonts w:cs="Open Sans"/>
                <w:vertAlign w:val="superscript"/>
              </w:rPr>
              <w:tab/>
            </w:r>
            <w:r w:rsidRPr="006E593F">
              <w:rPr>
                <w:rFonts w:cs="Open Sans"/>
                <w:vertAlign w:val="superscript"/>
              </w:rPr>
              <w:tab/>
              <w:t>(podwykonawca)</w:t>
            </w:r>
          </w:p>
        </w:tc>
        <w:tc>
          <w:tcPr>
            <w:tcW w:w="4771" w:type="dxa"/>
            <w:shd w:val="clear" w:color="auto" w:fill="auto"/>
          </w:tcPr>
          <w:p w14:paraId="1820D44A" w14:textId="77777777" w:rsidR="001F4C04" w:rsidRPr="006E593F" w:rsidRDefault="001F4C04" w:rsidP="00412A45">
            <w:pPr>
              <w:jc w:val="right"/>
              <w:rPr>
                <w:rFonts w:cs="Open Sans"/>
              </w:rPr>
            </w:pPr>
            <w:r w:rsidRPr="006E593F">
              <w:rPr>
                <w:rFonts w:cs="Open Sans"/>
              </w:rPr>
              <w:t>....................., dnia ..................... r.</w:t>
            </w:r>
          </w:p>
          <w:p w14:paraId="3E7CEAE8" w14:textId="77777777" w:rsidR="001F4C04" w:rsidRPr="006E593F" w:rsidRDefault="001F4C04" w:rsidP="00412A45">
            <w:pPr>
              <w:rPr>
                <w:rFonts w:cs="Open Sans"/>
                <w:vertAlign w:val="superscript"/>
              </w:rPr>
            </w:pPr>
            <w:r w:rsidRPr="006E593F">
              <w:rPr>
                <w:rFonts w:cs="Open Sans"/>
                <w:vertAlign w:val="superscript"/>
              </w:rPr>
              <w:t xml:space="preserve">             (miejscowość)                                   (data)</w:t>
            </w:r>
          </w:p>
        </w:tc>
      </w:tr>
    </w:tbl>
    <w:p w14:paraId="6B9C1773" w14:textId="77777777" w:rsidR="001F4C04" w:rsidRPr="006E593F" w:rsidRDefault="001F4C04" w:rsidP="001F4C04">
      <w:pPr>
        <w:rPr>
          <w:rFonts w:cs="Open Sans"/>
        </w:rPr>
      </w:pPr>
    </w:p>
    <w:p w14:paraId="5E3C80A6" w14:textId="77777777" w:rsidR="001F4C04" w:rsidRPr="006E593F" w:rsidRDefault="001F4C04" w:rsidP="001F4C04">
      <w:pPr>
        <w:rPr>
          <w:rFonts w:cs="Open Sans"/>
        </w:rPr>
      </w:pPr>
    </w:p>
    <w:p w14:paraId="52205378" w14:textId="77777777" w:rsidR="001F4C04" w:rsidRPr="006E593F" w:rsidRDefault="001F4C04" w:rsidP="001F4C04">
      <w:pPr>
        <w:jc w:val="center"/>
        <w:rPr>
          <w:rFonts w:cs="Open Sans"/>
          <w:b/>
        </w:rPr>
      </w:pPr>
      <w:r w:rsidRPr="006E593F">
        <w:rPr>
          <w:rFonts w:cs="Open Sans"/>
          <w:b/>
        </w:rPr>
        <w:t>OŚWIADCZENIE</w:t>
      </w:r>
    </w:p>
    <w:p w14:paraId="3D2F0367" w14:textId="77777777" w:rsidR="001F4C04" w:rsidRPr="006E593F" w:rsidRDefault="001F4C04" w:rsidP="001F4C04">
      <w:pPr>
        <w:rPr>
          <w:rFonts w:cs="Open Sans"/>
          <w:b/>
        </w:rPr>
      </w:pPr>
    </w:p>
    <w:p w14:paraId="4FA253F8" w14:textId="77777777" w:rsidR="001F4C04" w:rsidRPr="006E593F" w:rsidRDefault="001F4C04" w:rsidP="001F4C04">
      <w:pPr>
        <w:rPr>
          <w:rFonts w:cs="Open Sans"/>
        </w:rPr>
      </w:pPr>
      <w:r w:rsidRPr="006E593F">
        <w:rPr>
          <w:rFonts w:cs="Open Sans"/>
        </w:rPr>
        <w:t>Reprezentując* ..............................................................................................................................</w:t>
      </w:r>
    </w:p>
    <w:p w14:paraId="217C2ADC" w14:textId="77777777" w:rsidR="001F4C04" w:rsidRPr="006E593F" w:rsidRDefault="001F4C04" w:rsidP="001F4C04">
      <w:pPr>
        <w:ind w:hanging="142"/>
        <w:jc w:val="center"/>
        <w:rPr>
          <w:rFonts w:cs="Open Sans"/>
          <w:vertAlign w:val="superscript"/>
        </w:rPr>
      </w:pPr>
      <w:r w:rsidRPr="006E593F">
        <w:rPr>
          <w:rFonts w:cs="Open Sans"/>
          <w:vertAlign w:val="superscript"/>
        </w:rPr>
        <w:t>(nazwa firmy dalszego podwykonawcy, adres)</w:t>
      </w:r>
    </w:p>
    <w:p w14:paraId="338504A0" w14:textId="77777777" w:rsidR="001F4C04" w:rsidRPr="006E593F" w:rsidRDefault="001F4C04" w:rsidP="001F4C04">
      <w:pPr>
        <w:rPr>
          <w:rFonts w:cs="Open Sans"/>
        </w:rPr>
      </w:pPr>
      <w:r w:rsidRPr="006E593F">
        <w:rPr>
          <w:rFonts w:cs="Open Sans"/>
        </w:rPr>
        <w:t>będącego Dalszym Podwykonawcą .............................................................................................</w:t>
      </w:r>
    </w:p>
    <w:p w14:paraId="110F4BA4" w14:textId="77777777" w:rsidR="001F4C04" w:rsidRPr="006E593F" w:rsidRDefault="001F4C04" w:rsidP="001F4C04">
      <w:pPr>
        <w:ind w:left="1416" w:firstLine="708"/>
        <w:jc w:val="center"/>
        <w:rPr>
          <w:rFonts w:cs="Open Sans"/>
          <w:vertAlign w:val="superscript"/>
        </w:rPr>
      </w:pPr>
      <w:r w:rsidRPr="006E593F">
        <w:rPr>
          <w:rFonts w:cs="Open Sans"/>
          <w:vertAlign w:val="superscript"/>
        </w:rPr>
        <w:t>(nazwa firmy wykonawcy)</w:t>
      </w:r>
    </w:p>
    <w:p w14:paraId="12D57A12" w14:textId="77777777" w:rsidR="001F4C04" w:rsidRPr="006E593F" w:rsidRDefault="001F4C04" w:rsidP="001F4C04">
      <w:pPr>
        <w:rPr>
          <w:rFonts w:cs="Open Sans"/>
          <w:b/>
        </w:rPr>
      </w:pPr>
      <w:r w:rsidRPr="006E593F">
        <w:rPr>
          <w:rFonts w:cs="Open Sans"/>
        </w:rPr>
        <w:t>w zakresie</w:t>
      </w:r>
      <w:r w:rsidRPr="006E593F">
        <w:rPr>
          <w:rFonts w:cs="Open Sans"/>
          <w:b/>
        </w:rPr>
        <w:t xml:space="preserve"> </w:t>
      </w:r>
      <w:r w:rsidRPr="006E593F">
        <w:rPr>
          <w:rFonts w:cs="Open Sans"/>
        </w:rPr>
        <w:t>.......................................................................................................................................</w:t>
      </w:r>
    </w:p>
    <w:p w14:paraId="22B8AD74" w14:textId="77777777" w:rsidR="001F4C04" w:rsidRPr="006E593F" w:rsidRDefault="001F4C04" w:rsidP="001F4C04">
      <w:pPr>
        <w:jc w:val="center"/>
        <w:rPr>
          <w:rFonts w:cs="Open Sans"/>
          <w:vertAlign w:val="superscript"/>
        </w:rPr>
      </w:pPr>
      <w:r w:rsidRPr="006E593F">
        <w:rPr>
          <w:rFonts w:cs="Open Sans"/>
          <w:vertAlign w:val="superscript"/>
        </w:rPr>
        <w:t>(rodzaj robót)</w:t>
      </w:r>
    </w:p>
    <w:p w14:paraId="21E2F55D" w14:textId="77777777" w:rsidR="001F4C04" w:rsidRPr="006E593F" w:rsidRDefault="001F4C04" w:rsidP="001F4C04">
      <w:pPr>
        <w:rPr>
          <w:rFonts w:cs="Open Sans"/>
        </w:rPr>
      </w:pPr>
      <w:r w:rsidRPr="006E593F">
        <w:rPr>
          <w:rFonts w:cs="Open Sans"/>
        </w:rPr>
        <w:t>na zadaniu</w:t>
      </w:r>
      <w:r w:rsidRPr="006E593F">
        <w:rPr>
          <w:rFonts w:cs="Open Sans"/>
          <w:b/>
        </w:rPr>
        <w:t xml:space="preserve"> </w:t>
      </w:r>
      <w:r w:rsidRPr="006E593F">
        <w:rPr>
          <w:rFonts w:cs="Open Sans"/>
        </w:rPr>
        <w:t>pn.:</w:t>
      </w:r>
      <w:r w:rsidRPr="006E593F">
        <w:rPr>
          <w:rFonts w:cs="Open Sans"/>
          <w:b/>
        </w:rPr>
        <w:t xml:space="preserve"> </w:t>
      </w:r>
      <w:r w:rsidRPr="006E593F">
        <w:rPr>
          <w:rFonts w:cs="Open Sans"/>
        </w:rPr>
        <w:t>...............................................................................................................................</w:t>
      </w:r>
    </w:p>
    <w:p w14:paraId="1AEBA96F" w14:textId="77777777" w:rsidR="001F4C04" w:rsidRPr="006E593F" w:rsidRDefault="001F4C04" w:rsidP="001F4C04">
      <w:pPr>
        <w:rPr>
          <w:rFonts w:cs="Open Sans"/>
        </w:rPr>
      </w:pPr>
    </w:p>
    <w:p w14:paraId="5DCFC716" w14:textId="77777777" w:rsidR="001F4C04" w:rsidRPr="006E593F" w:rsidRDefault="001F4C04" w:rsidP="001F4C04">
      <w:pPr>
        <w:rPr>
          <w:rFonts w:cs="Open Sans"/>
        </w:rPr>
      </w:pPr>
      <w:r w:rsidRPr="006E593F">
        <w:rPr>
          <w:rFonts w:cs="Open Sans"/>
        </w:rPr>
        <w:t>realizowanym w ramach umowy nr ........................................ z dnia ………………………………. r. zawartej przez Wykonawcę z Podwykonawcą, jako Dalszy Podwykonawca zaakceptowany przez Zamawiającego (…………………………………………) w ramach realizacji umowy o dalsze podwykonawstwo wystawiłem do dnia sporządzenia niniejszego oświadczenia od dnia złożenia poprzedniego oświadczenia (w przypadku pierwszego oświadczenia od dnia podpisania ww. umowy) fakturę(y) VAT, tj.:</w:t>
      </w:r>
    </w:p>
    <w:p w14:paraId="071586F0"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5FE666E6"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25066ADC" w14:textId="77777777" w:rsidR="001F4C04" w:rsidRPr="006E593F" w:rsidRDefault="001F4C04" w:rsidP="001F4C04">
      <w:pPr>
        <w:rPr>
          <w:rFonts w:cs="Open Sans"/>
        </w:rPr>
      </w:pPr>
    </w:p>
    <w:p w14:paraId="023E4395" w14:textId="77777777" w:rsidR="001F4C04" w:rsidRPr="006E593F" w:rsidRDefault="001F4C04" w:rsidP="001F4C04">
      <w:pPr>
        <w:rPr>
          <w:rFonts w:cs="Open Sans"/>
        </w:rPr>
      </w:pPr>
      <w:r w:rsidRPr="006E593F">
        <w:rPr>
          <w:rFonts w:cs="Open Sans"/>
        </w:rPr>
        <w:t>Niniejszym działając w pełni świadomie, nie będąc wprowadzony w błąd przez  Podwykonawcę,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w:t>
      </w:r>
    </w:p>
    <w:p w14:paraId="29B34D73" w14:textId="77777777" w:rsidR="001F4C04" w:rsidRPr="006E593F" w:rsidRDefault="001F4C04" w:rsidP="001F4C04">
      <w:pPr>
        <w:rPr>
          <w:rFonts w:cs="Open Sans"/>
          <w:i/>
        </w:rPr>
      </w:pPr>
      <w:r w:rsidRPr="006E593F">
        <w:rPr>
          <w:rFonts w:cs="Open Sans"/>
          <w:i/>
        </w:rPr>
        <w:t>(niepotrzebne skreślić)</w:t>
      </w:r>
    </w:p>
    <w:p w14:paraId="5EAEEF99"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uregulował wszelkie należności wynikające z naszych(ej) faktur(y) VAT**:</w:t>
      </w:r>
    </w:p>
    <w:p w14:paraId="782AA19C"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lastRenderedPageBreak/>
        <w:t>nr ………………………………. z dnia ………………………………. r. na kwotę netto ………………………………. zł - należność w kwocie netto ………………………………. zł, wpłynęła na nasz rachunek w dniu ………………………………. r.;</w:t>
      </w:r>
    </w:p>
    <w:p w14:paraId="1686E67E"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t>nr ………………………………. z dnia ………………………………. r. na kwotę netto ………………………………. zł - należność w kwocie netto ………………………………. zł, wpłynęła na nasz rachunek w dniu ………………………………. r.</w:t>
      </w:r>
    </w:p>
    <w:p w14:paraId="50453D53" w14:textId="77777777" w:rsidR="001F4C04" w:rsidRPr="006E593F" w:rsidRDefault="001F4C04" w:rsidP="001F4C04">
      <w:pPr>
        <w:ind w:left="284"/>
        <w:rPr>
          <w:rFonts w:cs="Open Sans"/>
        </w:rPr>
      </w:pPr>
      <w:r w:rsidRPr="006E593F">
        <w:rPr>
          <w:rFonts w:cs="Open Sans"/>
        </w:rPr>
        <w:t>zgodnie z protokołem wykonanych prac, podpisanym przez kierownika budowy Wykonawcy, kierownika robót Podwykonawcy i inspektora nadzoru. Odpis protokołu załączam do niniejszego oświadczenia.</w:t>
      </w:r>
    </w:p>
    <w:p w14:paraId="0B4E72EC" w14:textId="77777777" w:rsidR="001F4C04" w:rsidRPr="006E593F" w:rsidRDefault="001F4C04" w:rsidP="001F4C04">
      <w:pPr>
        <w:ind w:left="284"/>
        <w:rPr>
          <w:rFonts w:cs="Open Sans"/>
        </w:rPr>
      </w:pPr>
    </w:p>
    <w:p w14:paraId="5B9B6C13" w14:textId="77777777" w:rsidR="001F4C04" w:rsidRPr="006E593F" w:rsidRDefault="001F4C04" w:rsidP="001F4C04">
      <w:pPr>
        <w:ind w:left="284"/>
        <w:rPr>
          <w:rFonts w:cs="Open Sans"/>
        </w:rPr>
      </w:pPr>
      <w:r w:rsidRPr="006E593F">
        <w:rPr>
          <w:rFonts w:cs="Open Sans"/>
        </w:rPr>
        <w:t xml:space="preserve">W związku z powyższym oświadczam, że niniejszym zrzekam się wszelkich roszczeń względem Zamawiającego, Wykonawcy oraz Podwykonawcy związanych z wynagrodzeniem za wykonane prace objęte w/w fakturą/ami i nie będę/będziemy wnosił/ć z tego tytułu żadnych roszczeń w stosunku do Zamawiającego oraz Wykonawcy a w szczególności roszczeń na podstawie art. </w:t>
      </w:r>
      <w:r>
        <w:rPr>
          <w:rFonts w:cs="Open Sans"/>
        </w:rPr>
        <w:t>465</w:t>
      </w:r>
      <w:r w:rsidRPr="006E593F">
        <w:rPr>
          <w:rFonts w:cs="Open Sans"/>
        </w:rPr>
        <w:t xml:space="preserve"> ustawy prawo zamówień publicznych oraz art. 647</w:t>
      </w:r>
      <w:r w:rsidRPr="006E593F">
        <w:rPr>
          <w:rFonts w:cs="Open Sans"/>
          <w:vertAlign w:val="superscript"/>
        </w:rPr>
        <w:t>1</w:t>
      </w:r>
      <w:r w:rsidRPr="006E593F">
        <w:rPr>
          <w:rFonts w:cs="Open Sans"/>
        </w:rPr>
        <w:t xml:space="preserve">  kodeksu cywilnego.</w:t>
      </w:r>
    </w:p>
    <w:p w14:paraId="748DF269" w14:textId="77777777" w:rsidR="001F4C04" w:rsidRPr="006E593F" w:rsidRDefault="001F4C04" w:rsidP="001F4C04">
      <w:pPr>
        <w:ind w:left="426"/>
        <w:rPr>
          <w:rFonts w:cs="Open Sans"/>
        </w:rPr>
      </w:pPr>
    </w:p>
    <w:p w14:paraId="04999A5D"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wynikających z naszych(ej) faktur(y) VAT ze względu na brak wymagalności - nr ………………………………. z dnia ………………………………. r. na kwotę netto ………………………………. zł  z terminem płatności do dnia ………………………………. r.</w:t>
      </w:r>
    </w:p>
    <w:p w14:paraId="13C38AC6" w14:textId="77777777" w:rsidR="001F4C04" w:rsidRPr="006E593F" w:rsidRDefault="001F4C04" w:rsidP="001F4C04">
      <w:pPr>
        <w:contextualSpacing/>
        <w:rPr>
          <w:rFonts w:cs="Open Sans"/>
        </w:rPr>
      </w:pPr>
    </w:p>
    <w:p w14:paraId="4FAF8F1E"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z tytułu dotychczas wystawionych faktur w całości, gdyż Podwykonawca/Wykonawca zalega z zapłatą faktury:</w:t>
      </w:r>
    </w:p>
    <w:p w14:paraId="1D124CCA"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218A185"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5F957BC" w14:textId="77777777" w:rsidR="001F4C04" w:rsidRPr="006E593F" w:rsidRDefault="001F4C04" w:rsidP="001F4C04">
      <w:pPr>
        <w:ind w:left="426"/>
        <w:rPr>
          <w:rFonts w:cs="Open Sans"/>
        </w:rPr>
      </w:pPr>
    </w:p>
    <w:p w14:paraId="29A7C122" w14:textId="77777777" w:rsidR="001F4C04" w:rsidRPr="006E593F" w:rsidRDefault="001F4C04" w:rsidP="001F4C04">
      <w:pPr>
        <w:rPr>
          <w:rFonts w:cs="Open Sans"/>
        </w:rPr>
      </w:pPr>
      <w:r w:rsidRPr="006E593F">
        <w:rPr>
          <w:rFonts w:cs="Open Sans"/>
        </w:rPr>
        <w:t>W załączeniu kopie/a faktur/y wraz z protokołem odbioru prac, podpisanym przez kierownika budowy Wykonawcy, kierownika robót Podwykonawcy i inspektora nadzoru objętych tą fakturą/ami. Niniejsze stanowi zarazem wezwanie Zamawiającego do bezpośredniej zapłaty na rzecz Dalszego Podwykonawcy.</w:t>
      </w:r>
    </w:p>
    <w:p w14:paraId="23A8F62B" w14:textId="77777777" w:rsidR="001F4C04" w:rsidRPr="006E593F" w:rsidRDefault="001F4C04" w:rsidP="001F4C04">
      <w:pPr>
        <w:rPr>
          <w:rFonts w:cs="Open Sans"/>
        </w:rPr>
      </w:pPr>
    </w:p>
    <w:p w14:paraId="23F887AB"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w przypadku gdy umocowanie nie wynika z KRS/CEIDG załączyć stosowne pełnomocnictwo</w:t>
      </w:r>
    </w:p>
    <w:p w14:paraId="10797FDE"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nie wykazywać faktur, które zostały już wykazane w poprzednich oświadczeniach jako zapłacone w całości.</w:t>
      </w:r>
    </w:p>
    <w:p w14:paraId="202B2BD6" w14:textId="77777777" w:rsidR="001F4C04" w:rsidRPr="006E593F" w:rsidRDefault="001F4C04" w:rsidP="001F4C04">
      <w:pPr>
        <w:rPr>
          <w:rFonts w:cs="Open Sans"/>
        </w:rPr>
      </w:pPr>
    </w:p>
    <w:p w14:paraId="333D6F75" w14:textId="77777777" w:rsidR="001F4C04" w:rsidRPr="006E593F" w:rsidRDefault="001F4C04" w:rsidP="001F4C04">
      <w:pPr>
        <w:rPr>
          <w:rFonts w:cs="Open Sans"/>
        </w:rPr>
      </w:pPr>
    </w:p>
    <w:p w14:paraId="56E9B69E" w14:textId="6F2AB77E" w:rsidR="001F4C04" w:rsidRDefault="001F4C04" w:rsidP="001F4C04">
      <w:pPr>
        <w:rPr>
          <w:rFonts w:cs="Open Sans"/>
        </w:rPr>
      </w:pPr>
    </w:p>
    <w:p w14:paraId="54CE46F2" w14:textId="08849A98" w:rsidR="005256A1" w:rsidRDefault="005256A1" w:rsidP="001F4C04">
      <w:pPr>
        <w:rPr>
          <w:rFonts w:cs="Open Sans"/>
        </w:rPr>
      </w:pPr>
    </w:p>
    <w:p w14:paraId="4B8FF203" w14:textId="77777777" w:rsidR="005256A1" w:rsidRPr="006E593F" w:rsidRDefault="005256A1" w:rsidP="001F4C04">
      <w:pPr>
        <w:rPr>
          <w:rFonts w:cs="Open Sans"/>
        </w:rPr>
      </w:pPr>
    </w:p>
    <w:p w14:paraId="5F0FA071" w14:textId="77777777" w:rsidR="001F4C04" w:rsidRPr="006E593F" w:rsidRDefault="001F4C04" w:rsidP="001F4C04">
      <w:pPr>
        <w:ind w:left="3969"/>
        <w:jc w:val="center"/>
        <w:rPr>
          <w:rFonts w:cs="Open Sans"/>
        </w:rPr>
      </w:pPr>
      <w:r w:rsidRPr="006E593F">
        <w:rPr>
          <w:rFonts w:cs="Open Sans"/>
        </w:rPr>
        <w:t>..............................................</w:t>
      </w:r>
    </w:p>
    <w:p w14:paraId="758AEF1B" w14:textId="77777777" w:rsidR="001F4C04" w:rsidRPr="006E593F" w:rsidRDefault="001F4C04" w:rsidP="001F4C04">
      <w:pPr>
        <w:ind w:left="3969"/>
        <w:jc w:val="center"/>
        <w:rPr>
          <w:rFonts w:cs="Open Sans"/>
          <w:vertAlign w:val="superscript"/>
        </w:rPr>
      </w:pPr>
      <w:r w:rsidRPr="006E593F">
        <w:rPr>
          <w:rFonts w:cs="Open Sans"/>
          <w:vertAlign w:val="superscript"/>
        </w:rPr>
        <w:t>(podpis osoby/osób reprezentujących Podwykonawcę)</w:t>
      </w:r>
    </w:p>
    <w:p w14:paraId="7D5F4A39" w14:textId="77777777" w:rsidR="001F4C04" w:rsidRPr="00DA33AF" w:rsidRDefault="001F4C04" w:rsidP="001F4C04">
      <w:pPr>
        <w:jc w:val="right"/>
        <w:rPr>
          <w:rFonts w:cs="Open Sans"/>
          <w:b/>
          <w:bCs/>
        </w:rPr>
      </w:pPr>
      <w:r w:rsidRPr="00DA33AF">
        <w:rPr>
          <w:rFonts w:cs="Open Sans"/>
          <w:b/>
          <w:bCs/>
        </w:rPr>
        <w:lastRenderedPageBreak/>
        <w:t xml:space="preserve">Załącznik nr </w:t>
      </w:r>
      <w:r>
        <w:rPr>
          <w:rFonts w:cs="Open Sans"/>
          <w:b/>
          <w:bCs/>
        </w:rPr>
        <w:t>4</w:t>
      </w:r>
      <w:r w:rsidRPr="00DA33AF">
        <w:rPr>
          <w:rFonts w:cs="Open Sans"/>
          <w:b/>
          <w:bCs/>
        </w:rPr>
        <w:t xml:space="preserve"> do Umowy</w:t>
      </w:r>
    </w:p>
    <w:p w14:paraId="4BAF6B69" w14:textId="77777777" w:rsidR="001F4C04" w:rsidRPr="00DA33AF" w:rsidRDefault="001F4C04" w:rsidP="001F4C04">
      <w:pPr>
        <w:rPr>
          <w:rFonts w:cs="Open Sans"/>
        </w:rPr>
      </w:pPr>
    </w:p>
    <w:tbl>
      <w:tblPr>
        <w:tblW w:w="0" w:type="auto"/>
        <w:tblLook w:val="04A0" w:firstRow="1" w:lastRow="0" w:firstColumn="1" w:lastColumn="0" w:noHBand="0" w:noVBand="1"/>
      </w:tblPr>
      <w:tblGrid>
        <w:gridCol w:w="4770"/>
        <w:gridCol w:w="4771"/>
      </w:tblGrid>
      <w:tr w:rsidR="001F4C04" w:rsidRPr="00DA33AF" w14:paraId="1897916B" w14:textId="77777777" w:rsidTr="00412A45">
        <w:tc>
          <w:tcPr>
            <w:tcW w:w="4770" w:type="dxa"/>
            <w:shd w:val="clear" w:color="auto" w:fill="auto"/>
          </w:tcPr>
          <w:p w14:paraId="23B87AFB" w14:textId="77777777" w:rsidR="001F4C04" w:rsidRPr="00DA33AF" w:rsidRDefault="001F4C04" w:rsidP="00412A45">
            <w:pPr>
              <w:ind w:right="1293"/>
              <w:jc w:val="center"/>
              <w:rPr>
                <w:rFonts w:cs="Open Sans"/>
              </w:rPr>
            </w:pPr>
            <w:r w:rsidRPr="00DA33AF">
              <w:rPr>
                <w:rFonts w:cs="Open Sans"/>
              </w:rPr>
              <w:t>........................................</w:t>
            </w:r>
          </w:p>
          <w:p w14:paraId="7752AEDF" w14:textId="77777777" w:rsidR="001F4C04" w:rsidRPr="00DA33AF" w:rsidRDefault="001F4C04" w:rsidP="00412A45">
            <w:pPr>
              <w:ind w:right="1293"/>
              <w:jc w:val="center"/>
              <w:rPr>
                <w:rFonts w:cs="Open Sans"/>
              </w:rPr>
            </w:pPr>
            <w:r w:rsidRPr="00DA33AF">
              <w:rPr>
                <w:rFonts w:cs="Open Sans"/>
              </w:rPr>
              <w:t>........................................</w:t>
            </w:r>
          </w:p>
          <w:p w14:paraId="3A0B89FD" w14:textId="77777777" w:rsidR="001F4C04" w:rsidRPr="00DA33AF" w:rsidRDefault="001F4C04" w:rsidP="00412A45">
            <w:pPr>
              <w:ind w:right="1293"/>
              <w:jc w:val="center"/>
              <w:rPr>
                <w:rFonts w:cs="Open Sans"/>
              </w:rPr>
            </w:pPr>
            <w:r w:rsidRPr="00DA33AF">
              <w:rPr>
                <w:rFonts w:cs="Open Sans"/>
              </w:rPr>
              <w:t>........................................</w:t>
            </w:r>
          </w:p>
          <w:p w14:paraId="67B974D1" w14:textId="77777777" w:rsidR="001F4C04" w:rsidRPr="00DA33AF" w:rsidRDefault="001F4C04" w:rsidP="00412A45">
            <w:pPr>
              <w:tabs>
                <w:tab w:val="left" w:pos="780"/>
                <w:tab w:val="center" w:pos="1630"/>
              </w:tabs>
              <w:ind w:right="1293"/>
              <w:rPr>
                <w:rFonts w:cs="Open Sans"/>
                <w:vertAlign w:val="superscript"/>
              </w:rPr>
            </w:pPr>
            <w:r w:rsidRPr="00DA33AF">
              <w:rPr>
                <w:rFonts w:cs="Open Sans"/>
                <w:vertAlign w:val="superscript"/>
              </w:rPr>
              <w:tab/>
            </w:r>
            <w:r w:rsidRPr="00DA33AF">
              <w:rPr>
                <w:rFonts w:cs="Open Sans"/>
                <w:vertAlign w:val="superscript"/>
              </w:rPr>
              <w:tab/>
              <w:t>(wykonawca)</w:t>
            </w:r>
          </w:p>
        </w:tc>
        <w:tc>
          <w:tcPr>
            <w:tcW w:w="4771" w:type="dxa"/>
            <w:shd w:val="clear" w:color="auto" w:fill="auto"/>
          </w:tcPr>
          <w:p w14:paraId="50C361D2" w14:textId="77777777" w:rsidR="001F4C04" w:rsidRPr="00DA33AF" w:rsidRDefault="001F4C04" w:rsidP="00412A45">
            <w:pPr>
              <w:jc w:val="right"/>
              <w:rPr>
                <w:rFonts w:cs="Open Sans"/>
              </w:rPr>
            </w:pPr>
            <w:r w:rsidRPr="00DA33AF">
              <w:rPr>
                <w:rFonts w:cs="Open Sans"/>
              </w:rPr>
              <w:t>....................., dnia ..................... r.</w:t>
            </w:r>
          </w:p>
          <w:p w14:paraId="728CA4B4" w14:textId="77777777" w:rsidR="001F4C04" w:rsidRPr="00DA33AF" w:rsidRDefault="001F4C04" w:rsidP="00412A45">
            <w:pPr>
              <w:rPr>
                <w:rFonts w:cs="Open Sans"/>
                <w:vertAlign w:val="superscript"/>
              </w:rPr>
            </w:pPr>
            <w:r w:rsidRPr="00DA33AF">
              <w:rPr>
                <w:rFonts w:cs="Open Sans"/>
                <w:vertAlign w:val="superscript"/>
              </w:rPr>
              <w:t xml:space="preserve">                (miejscowość)                              (data)</w:t>
            </w:r>
          </w:p>
        </w:tc>
      </w:tr>
    </w:tbl>
    <w:p w14:paraId="09B26B73" w14:textId="77777777" w:rsidR="001F4C04" w:rsidRPr="00DA33AF" w:rsidRDefault="001F4C04" w:rsidP="001F4C04">
      <w:pPr>
        <w:rPr>
          <w:rFonts w:cs="Open Sans"/>
        </w:rPr>
      </w:pPr>
    </w:p>
    <w:p w14:paraId="1CD0C963" w14:textId="77777777" w:rsidR="001F4C04" w:rsidRPr="00DA33AF" w:rsidRDefault="001F4C04" w:rsidP="001F4C04">
      <w:pPr>
        <w:rPr>
          <w:rFonts w:cs="Open Sans"/>
        </w:rPr>
      </w:pPr>
    </w:p>
    <w:p w14:paraId="10CA8DB2" w14:textId="77777777" w:rsidR="001F4C04" w:rsidRPr="00DA33AF" w:rsidRDefault="001F4C04" w:rsidP="001F4C04">
      <w:pPr>
        <w:jc w:val="center"/>
        <w:rPr>
          <w:rFonts w:cs="Open Sans"/>
          <w:b/>
        </w:rPr>
      </w:pPr>
      <w:r w:rsidRPr="00DA33AF">
        <w:rPr>
          <w:rFonts w:cs="Open Sans"/>
          <w:b/>
        </w:rPr>
        <w:t>OŚWIADCZENIE WYKONAWCY</w:t>
      </w:r>
    </w:p>
    <w:p w14:paraId="45AA9804" w14:textId="77777777" w:rsidR="001F4C04" w:rsidRPr="00DA33AF" w:rsidRDefault="001F4C04" w:rsidP="001F4C04">
      <w:pPr>
        <w:rPr>
          <w:rFonts w:cs="Open Sans"/>
        </w:rPr>
      </w:pPr>
    </w:p>
    <w:p w14:paraId="3C96ADB1" w14:textId="77777777" w:rsidR="001F4C04" w:rsidRPr="00DA33AF" w:rsidRDefault="001F4C04" w:rsidP="001F4C04">
      <w:pPr>
        <w:rPr>
          <w:rFonts w:cs="Open Sans"/>
        </w:rPr>
      </w:pPr>
    </w:p>
    <w:p w14:paraId="7B9229C7"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A. OŚWIADCZENIE</w:t>
      </w:r>
      <w:r w:rsidRPr="00DA33AF">
        <w:rPr>
          <w:rFonts w:eastAsia="Calibri" w:cs="Open Sans"/>
          <w:u w:val="single"/>
          <w:lang w:eastAsia="en-US"/>
        </w:rPr>
        <w:t xml:space="preserve"> (dla osób fizycznych prowadzących działalność gospodarczą)</w:t>
      </w:r>
    </w:p>
    <w:p w14:paraId="3159A643" w14:textId="77777777" w:rsidR="001F4C04" w:rsidRPr="00DA33AF" w:rsidRDefault="001F4C04" w:rsidP="001F4C04">
      <w:pPr>
        <w:rPr>
          <w:rFonts w:eastAsia="Calibri" w:cs="Open Sans"/>
          <w:lang w:eastAsia="en-US"/>
        </w:rPr>
      </w:pPr>
      <w:r w:rsidRPr="00DA33AF">
        <w:rPr>
          <w:rFonts w:eastAsia="Calibri" w:cs="Open Sans"/>
          <w:lang w:eastAsia="en-US"/>
        </w:rPr>
        <w:t>Oświadczam, że jako osoba prowadząca działalność gospodarczą pod nazwą …………………………........, NIP …………………………........, REGON …………………………........ jestem/nie jestem* zarejestrowanym czynnym podatnikiem podatku VAT.</w:t>
      </w:r>
    </w:p>
    <w:p w14:paraId="574C32A1"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nie zawiesiłam/em i nie zaprzestałam/em wykonywania działalności gospodarczej oraz zobowiązuje się do niezwłocznego pisemnego powiadomienia o zmianach powyższego statusu.</w:t>
      </w:r>
    </w:p>
    <w:p w14:paraId="213F1F9C" w14:textId="77777777" w:rsidR="001F4C04" w:rsidRPr="00DA33AF" w:rsidRDefault="001F4C04" w:rsidP="001F4C04">
      <w:pPr>
        <w:rPr>
          <w:rFonts w:eastAsia="Calibri" w:cs="Open Sans"/>
          <w:i/>
          <w:lang w:eastAsia="en-US"/>
        </w:rPr>
      </w:pPr>
    </w:p>
    <w:p w14:paraId="0DAC6457"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299207B8" w14:textId="77777777" w:rsidR="001F4C04" w:rsidRPr="00DA33AF" w:rsidRDefault="001F4C04" w:rsidP="001F4C04">
      <w:pPr>
        <w:rPr>
          <w:rFonts w:eastAsia="Calibri" w:cs="Open Sans"/>
          <w:lang w:eastAsia="en-US"/>
        </w:rPr>
      </w:pPr>
      <w:r w:rsidRPr="00DA33AF">
        <w:rPr>
          <w:rFonts w:eastAsia="Calibri" w:cs="Open Sans"/>
          <w:lang w:eastAsia="en-US"/>
        </w:rPr>
        <w:t>LUB</w:t>
      </w:r>
    </w:p>
    <w:p w14:paraId="623ED477" w14:textId="77777777" w:rsidR="001F4C04" w:rsidRPr="00DA33AF" w:rsidRDefault="001F4C04" w:rsidP="001F4C04">
      <w:pPr>
        <w:rPr>
          <w:rFonts w:eastAsia="Calibri" w:cs="Open Sans"/>
          <w:lang w:eastAsia="en-US"/>
        </w:rPr>
      </w:pPr>
    </w:p>
    <w:p w14:paraId="1F69C308"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B. OŚWIADCZENIE</w:t>
      </w:r>
      <w:r w:rsidRPr="00DA33AF">
        <w:rPr>
          <w:rFonts w:eastAsia="Calibri" w:cs="Open Sans"/>
          <w:u w:val="single"/>
          <w:lang w:eastAsia="en-US"/>
        </w:rPr>
        <w:t xml:space="preserve"> (dla osób prawnych prowadzących działalność gospodarczą)</w:t>
      </w:r>
    </w:p>
    <w:p w14:paraId="376BCFAA" w14:textId="77777777" w:rsidR="001F4C04" w:rsidRPr="00DA33AF" w:rsidRDefault="001F4C04" w:rsidP="001F4C04">
      <w:pPr>
        <w:rPr>
          <w:rFonts w:eastAsia="Calibri" w:cs="Open Sans"/>
          <w:lang w:eastAsia="en-US"/>
        </w:rPr>
      </w:pPr>
      <w:r w:rsidRPr="00DA33AF">
        <w:rPr>
          <w:rFonts w:eastAsia="Calibri" w:cs="Open Sans"/>
          <w:lang w:eastAsia="en-US"/>
        </w:rPr>
        <w:t>Jako osoba upoważniona do reprezentowania spółki …………………………........, NIP …………………………........, REGON …………………………........ oświadczam, że Spółka jest/nie jest* zarejestrowanym czynnym podatnikiem podatku VAT.</w:t>
      </w:r>
    </w:p>
    <w:p w14:paraId="3E0A8AB8"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Spółka nie zawiesiła i nie zaprzestała wykonywania działalności gospodarczej oraz zobowiązuje się do niezwłocznego pisemnego powiadomienia o zmianach powyższego statusu.</w:t>
      </w:r>
    </w:p>
    <w:p w14:paraId="35788624" w14:textId="77777777" w:rsidR="001F4C04" w:rsidRPr="00DA33AF" w:rsidRDefault="001F4C04" w:rsidP="001F4C04">
      <w:pPr>
        <w:rPr>
          <w:rFonts w:eastAsia="Calibri" w:cs="Open Sans"/>
          <w:lang w:eastAsia="en-US"/>
        </w:rPr>
      </w:pPr>
    </w:p>
    <w:p w14:paraId="6BBEEFFD"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17099FBE" w14:textId="53659E05" w:rsidR="001F4C04" w:rsidRDefault="001F4C04" w:rsidP="001F4C04">
      <w:pPr>
        <w:ind w:left="4956" w:firstLine="708"/>
        <w:jc w:val="center"/>
        <w:rPr>
          <w:rFonts w:cs="Open Sans"/>
        </w:rPr>
      </w:pPr>
    </w:p>
    <w:p w14:paraId="7C6C19F4" w14:textId="5A2C944F" w:rsidR="00E6141A" w:rsidRDefault="00E6141A" w:rsidP="001F4C04">
      <w:pPr>
        <w:ind w:left="4956" w:firstLine="708"/>
        <w:jc w:val="center"/>
        <w:rPr>
          <w:rFonts w:cs="Open Sans"/>
        </w:rPr>
      </w:pPr>
    </w:p>
    <w:p w14:paraId="7B427F79" w14:textId="412150EC" w:rsidR="00E6141A" w:rsidRDefault="00E6141A" w:rsidP="00B4125C">
      <w:pPr>
        <w:rPr>
          <w:rFonts w:cs="Open Sans"/>
        </w:rPr>
      </w:pPr>
    </w:p>
    <w:p w14:paraId="362A5343" w14:textId="77777777" w:rsidR="00E6141A" w:rsidRPr="00DA33AF" w:rsidRDefault="00E6141A" w:rsidP="001F4C04">
      <w:pPr>
        <w:ind w:left="4956" w:firstLine="708"/>
        <w:jc w:val="center"/>
        <w:rPr>
          <w:rFonts w:cs="Open Sans"/>
        </w:rPr>
      </w:pPr>
    </w:p>
    <w:p w14:paraId="674205FA" w14:textId="77777777" w:rsidR="001F4C04" w:rsidRPr="00DA33AF" w:rsidRDefault="001F4C04" w:rsidP="001F4C04">
      <w:pPr>
        <w:ind w:left="2835" w:firstLine="6"/>
        <w:jc w:val="center"/>
        <w:rPr>
          <w:rFonts w:cs="Open Sans"/>
        </w:rPr>
      </w:pPr>
      <w:r w:rsidRPr="00DA33AF">
        <w:rPr>
          <w:rFonts w:cs="Open Sans"/>
        </w:rPr>
        <w:t>...............................................</w:t>
      </w:r>
    </w:p>
    <w:p w14:paraId="5888FBDE" w14:textId="198BB8F0" w:rsidR="008C6B74" w:rsidRPr="006346D9" w:rsidRDefault="001F4C04" w:rsidP="006346D9">
      <w:pPr>
        <w:ind w:left="2835" w:firstLine="6"/>
        <w:jc w:val="center"/>
        <w:rPr>
          <w:sz w:val="22"/>
          <w:szCs w:val="22"/>
        </w:rPr>
        <w:sectPr w:rsidR="008C6B74" w:rsidRPr="006346D9" w:rsidSect="000D3BB9">
          <w:pgSz w:w="16838" w:h="11906" w:orient="landscape"/>
          <w:pgMar w:top="1985" w:right="1418" w:bottom="1418" w:left="1418" w:header="709" w:footer="709" w:gutter="0"/>
          <w:cols w:space="708"/>
          <w:docGrid w:linePitch="360"/>
        </w:sectPr>
      </w:pPr>
      <w:r w:rsidRPr="00DA33AF">
        <w:rPr>
          <w:rFonts w:cs="Open Sans"/>
        </w:rPr>
        <w:t>(podpis)</w:t>
      </w:r>
    </w:p>
    <w:p w14:paraId="7A318709" w14:textId="77777777" w:rsidR="00AF2B2C" w:rsidRPr="000A5BCE" w:rsidRDefault="00AF2B2C" w:rsidP="00352139">
      <w:pPr>
        <w:jc w:val="both"/>
        <w:rPr>
          <w:rFonts w:ascii="Arial" w:hAnsi="Arial" w:cs="Arial"/>
          <w:color w:val="FF0000"/>
        </w:rPr>
      </w:pPr>
    </w:p>
    <w:sectPr w:rsidR="00AF2B2C" w:rsidRPr="000A5BCE" w:rsidSect="000D3BB9">
      <w:headerReference w:type="default" r:id="rId27"/>
      <w:footerReference w:type="default" r:id="rId28"/>
      <w:pgSz w:w="11906" w:h="16838"/>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9F231" w14:textId="77777777" w:rsidR="00196401" w:rsidRDefault="00196401">
      <w:r>
        <w:separator/>
      </w:r>
    </w:p>
  </w:endnote>
  <w:endnote w:type="continuationSeparator" w:id="0">
    <w:p w14:paraId="526CE275" w14:textId="77777777" w:rsidR="00196401" w:rsidRDefault="00196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Bahnschrift">
    <w:panose1 w:val="020B0502040204020203"/>
    <w:charset w:val="EE"/>
    <w:family w:val="swiss"/>
    <w:pitch w:val="variable"/>
    <w:sig w:usb0="A00002C7" w:usb1="00000002" w:usb2="00000000" w:usb3="00000000" w:csb0="0000019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Poppins">
    <w:altName w:val="Poppins"/>
    <w:charset w:val="EE"/>
    <w:family w:val="auto"/>
    <w:pitch w:val="variable"/>
    <w:sig w:usb0="00008007" w:usb1="00000000" w:usb2="00000000" w:usb3="00000000" w:csb0="00000093" w:csb1="00000000"/>
  </w:font>
  <w:font w:name="Cambria Math">
    <w:panose1 w:val="02040503050406030204"/>
    <w:charset w:val="EE"/>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Garamond,Bold">
    <w:altName w:val="MS Gothic"/>
    <w:panose1 w:val="00000000000000000000"/>
    <w:charset w:val="80"/>
    <w:family w:val="auto"/>
    <w:notTrueType/>
    <w:pitch w:val="default"/>
    <w:sig w:usb0="00000000" w:usb1="08070000" w:usb2="00000010" w:usb3="00000000" w:csb0="00020000" w:csb1="00000000"/>
  </w:font>
  <w:font w:name="TTE1A3B780t00">
    <w:altName w:val="MS Gothic"/>
    <w:panose1 w:val="00000000000000000000"/>
    <w:charset w:val="80"/>
    <w:family w:val="auto"/>
    <w:notTrueType/>
    <w:pitch w:val="default"/>
    <w:sig w:usb0="00000000" w:usb1="08070000" w:usb2="00000010" w:usb3="00000000" w:csb0="00020000" w:csb1="00000000"/>
  </w:font>
  <w:font w:name="TimesNewRomanPS-ItalicMT">
    <w:altName w:val="Times New Roman"/>
    <w:charset w:val="00"/>
    <w:family w:val="auto"/>
    <w:pitch w:val="variable"/>
    <w:sig w:usb0="00000000" w:usb1="00007843" w:usb2="0000000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CECA7" w14:textId="77777777" w:rsidR="00146F1C" w:rsidRPr="00B145DE" w:rsidRDefault="00146F1C" w:rsidP="008146F7">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23</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E988"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4</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2988DCBA" w14:textId="77777777" w:rsidR="00146F1C" w:rsidRDefault="00146F1C">
    <w:pPr>
      <w:pStyle w:val="Lis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F2F94" w14:textId="77777777" w:rsidR="001F4C04" w:rsidRDefault="001F4C04" w:rsidP="00CD08BC">
    <w:pPr>
      <w:pStyle w:val="Lista"/>
      <w:framePr w:wrap="around" w:vAnchor="text" w:hAnchor="margin" w:xAlign="right" w:y="1"/>
      <w:rPr>
        <w:rStyle w:val="WW8Num33z1"/>
      </w:rPr>
    </w:pPr>
    <w:r>
      <w:rPr>
        <w:rStyle w:val="WW8Num33z1"/>
      </w:rPr>
      <w:fldChar w:fldCharType="begin"/>
    </w:r>
    <w:r>
      <w:rPr>
        <w:rStyle w:val="WW8Num33z1"/>
      </w:rPr>
      <w:instrText xml:space="preserve">PAGE  </w:instrText>
    </w:r>
    <w:r>
      <w:rPr>
        <w:rStyle w:val="WW8Num33z1"/>
      </w:rPr>
      <w:fldChar w:fldCharType="end"/>
    </w:r>
  </w:p>
  <w:p w14:paraId="2180E602" w14:textId="77777777" w:rsidR="001F4C04" w:rsidRDefault="001F4C04" w:rsidP="00C17D8B">
    <w:pPr>
      <w:pStyle w:val="List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8BD4" w14:textId="77777777" w:rsidR="001F4C04" w:rsidRPr="0084433E" w:rsidRDefault="001F4C04" w:rsidP="0084433E">
    <w:pPr>
      <w:pStyle w:val="Lista"/>
    </w:pPr>
    <w:r w:rsidRPr="0084433E">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D3B9"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62873240" w14:textId="77777777" w:rsidR="00146F1C" w:rsidRDefault="00146F1C">
    <w:pPr>
      <w:pStyle w:val="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9DA82" w14:textId="77777777" w:rsidR="00196401" w:rsidRDefault="00196401">
      <w:r>
        <w:separator/>
      </w:r>
    </w:p>
  </w:footnote>
  <w:footnote w:type="continuationSeparator" w:id="0">
    <w:p w14:paraId="29BBF4B1" w14:textId="77777777" w:rsidR="00196401" w:rsidRDefault="00196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2B742" w14:textId="0925CD41" w:rsidR="00146F1C" w:rsidRPr="0095281A" w:rsidRDefault="00BE1B28" w:rsidP="00F31DE5">
    <w:pPr>
      <w:jc w:val="right"/>
      <w:rPr>
        <w:rFonts w:ascii="Arial" w:hAnsi="Arial" w:cs="Arial"/>
      </w:rPr>
    </w:pPr>
    <w:r w:rsidRPr="004C5B0E">
      <w:rPr>
        <w:rFonts w:ascii="Arial" w:hAnsi="Arial" w:cs="Arial"/>
      </w:rPr>
      <w:t>Z</w:t>
    </w:r>
    <w:r w:rsidR="00146F1C" w:rsidRPr="004C5B0E">
      <w:rPr>
        <w:rFonts w:ascii="Arial" w:hAnsi="Arial" w:cs="Arial"/>
      </w:rPr>
      <w:t xml:space="preserve">nak sprawy </w:t>
    </w:r>
    <w:r w:rsidR="00195E45" w:rsidRPr="004C5B0E">
      <w:rPr>
        <w:rFonts w:ascii="Arial" w:hAnsi="Arial" w:cs="Arial"/>
        <w:b/>
      </w:rPr>
      <w:t>RGK</w:t>
    </w:r>
    <w:r w:rsidR="00195E45" w:rsidRPr="00195E45">
      <w:rPr>
        <w:rFonts w:ascii="Arial" w:hAnsi="Arial" w:cs="Arial"/>
        <w:b/>
      </w:rPr>
      <w:t>.042.7.2022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5949" w14:textId="4A4DFB00" w:rsidR="00146F1C" w:rsidRPr="00106A3C" w:rsidRDefault="00146F1C" w:rsidP="00C42233">
    <w:pPr>
      <w:jc w:val="right"/>
      <w:rPr>
        <w:rFonts w:ascii="Arial" w:hAnsi="Arial" w:cs="Arial"/>
      </w:rPr>
    </w:pPr>
    <w:r w:rsidRPr="004C5B0E">
      <w:rPr>
        <w:rFonts w:ascii="Arial" w:hAnsi="Arial" w:cs="Arial"/>
      </w:rPr>
      <w:t xml:space="preserve">Znak sprawy </w:t>
    </w:r>
    <w:r w:rsidR="002C6121" w:rsidRPr="002C6121">
      <w:rPr>
        <w:rFonts w:ascii="Arial" w:hAnsi="Arial" w:cs="Arial"/>
        <w:b/>
      </w:rPr>
      <w:t>RGK.042.7.2022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B07A" w14:textId="3BE70BA8" w:rsidR="00146F1C" w:rsidRPr="007F67FC" w:rsidRDefault="007F67FC">
    <w:pPr>
      <w:rPr>
        <w:rFonts w:ascii="Arial" w:hAnsi="Arial" w:cs="Arial"/>
      </w:rPr>
    </w:pPr>
    <w:r>
      <w:tab/>
    </w:r>
    <w:r>
      <w:tab/>
    </w:r>
    <w:r>
      <w:tab/>
    </w:r>
    <w:r>
      <w:tab/>
    </w:r>
    <w:r>
      <w:tab/>
    </w:r>
    <w:r>
      <w:tab/>
    </w:r>
    <w:r>
      <w:tab/>
    </w:r>
    <w:r>
      <w:tab/>
    </w:r>
    <w:r w:rsidRPr="007F67FC">
      <w:rPr>
        <w:rFonts w:ascii="Arial" w:hAnsi="Arial" w:cs="Arial"/>
      </w:rPr>
      <w:t xml:space="preserve">Znak sprawy </w:t>
    </w:r>
    <w:r w:rsidR="00447154" w:rsidRPr="00195E45">
      <w:rPr>
        <w:rFonts w:ascii="Arial" w:hAnsi="Arial" w:cs="Arial"/>
        <w:b/>
      </w:rPr>
      <w:t>RGK.042.7.2022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547CA" w14:textId="77777777" w:rsidR="00146F1C" w:rsidRDefault="00146F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607"/>
        </w:tabs>
        <w:ind w:left="607" w:hanging="607"/>
      </w:pPr>
    </w:lvl>
  </w:abstractNum>
  <w:abstractNum w:abstractNumId="2"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decimal"/>
      <w:lvlText w:val="%1."/>
      <w:lvlJc w:val="left"/>
      <w:pPr>
        <w:tabs>
          <w:tab w:val="num" w:pos="854"/>
        </w:tabs>
        <w:ind w:left="854" w:hanging="854"/>
      </w:p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8"/>
    <w:lvl w:ilvl="0">
      <w:start w:val="5"/>
      <w:numFmt w:val="decimal"/>
      <w:lvlText w:val="%1."/>
      <w:lvlJc w:val="left"/>
      <w:pPr>
        <w:tabs>
          <w:tab w:val="num" w:pos="720"/>
        </w:tabs>
        <w:ind w:left="720" w:hanging="420"/>
      </w:p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Symbol" w:hAnsi="Symbol"/>
      </w:rPr>
    </w:lvl>
  </w:abstractNum>
  <w:abstractNum w:abstractNumId="8" w15:restartNumberingAfterBreak="0">
    <w:nsid w:val="0000000A"/>
    <w:multiLevelType w:val="singleLevel"/>
    <w:tmpl w:val="0000000A"/>
    <w:name w:val="WW8Num10"/>
    <w:lvl w:ilvl="0">
      <w:start w:val="1"/>
      <w:numFmt w:val="decimal"/>
      <w:lvlText w:val="%1."/>
      <w:lvlJc w:val="left"/>
      <w:pPr>
        <w:tabs>
          <w:tab w:val="num" w:pos="660"/>
        </w:tabs>
        <w:ind w:left="66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2"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F"/>
    <w:multiLevelType w:val="singleLevel"/>
    <w:tmpl w:val="0000000F"/>
    <w:name w:val="WW8Num15"/>
    <w:lvl w:ilvl="0">
      <w:start w:val="1"/>
      <w:numFmt w:val="decimal"/>
      <w:lvlText w:val="%1."/>
      <w:lvlJc w:val="left"/>
      <w:pPr>
        <w:tabs>
          <w:tab w:val="num" w:pos="607"/>
        </w:tabs>
        <w:ind w:left="607" w:hanging="607"/>
      </w:pPr>
    </w:lvl>
  </w:abstractNum>
  <w:abstractNum w:abstractNumId="14" w15:restartNumberingAfterBreak="0">
    <w:nsid w:val="00000010"/>
    <w:multiLevelType w:val="singleLevel"/>
    <w:tmpl w:val="00000010"/>
    <w:name w:val="WW8Num16"/>
    <w:lvl w:ilvl="0">
      <w:start w:val="1"/>
      <w:numFmt w:val="bullet"/>
      <w:lvlText w:val="·"/>
      <w:lvlJc w:val="left"/>
      <w:pPr>
        <w:tabs>
          <w:tab w:val="num" w:pos="360"/>
        </w:tabs>
        <w:ind w:left="360" w:hanging="360"/>
      </w:pPr>
      <w:rPr>
        <w:rFonts w:ascii="Symbol" w:hAnsi="Symbol"/>
      </w:rPr>
    </w:lvl>
  </w:abstractNum>
  <w:abstractNum w:abstractNumId="15" w15:restartNumberingAfterBreak="0">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15:restartNumberingAfterBreak="0">
    <w:nsid w:val="00000012"/>
    <w:multiLevelType w:val="singleLevel"/>
    <w:tmpl w:val="00000012"/>
    <w:name w:val="WW8Num18"/>
    <w:lvl w:ilvl="0">
      <w:start w:val="1"/>
      <w:numFmt w:val="decimal"/>
      <w:lvlText w:val="%1)"/>
      <w:lvlJc w:val="left"/>
      <w:pPr>
        <w:tabs>
          <w:tab w:val="num" w:pos="360"/>
        </w:tabs>
        <w:ind w:left="360" w:hanging="360"/>
      </w:pPr>
    </w:lvl>
  </w:abstractNum>
  <w:abstractNum w:abstractNumId="17"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5"/>
    <w:multiLevelType w:val="singleLevel"/>
    <w:tmpl w:val="00000015"/>
    <w:name w:val="WW8Num21"/>
    <w:lvl w:ilvl="0">
      <w:start w:val="1"/>
      <w:numFmt w:val="decimal"/>
      <w:lvlText w:val="%1."/>
      <w:lvlJc w:val="left"/>
      <w:pPr>
        <w:tabs>
          <w:tab w:val="num" w:pos="854"/>
        </w:tabs>
        <w:ind w:left="854" w:hanging="854"/>
      </w:pPr>
    </w:lvl>
  </w:abstractNum>
  <w:abstractNum w:abstractNumId="20" w15:restartNumberingAfterBreak="0">
    <w:nsid w:val="00000017"/>
    <w:multiLevelType w:val="multilevel"/>
    <w:tmpl w:val="00000017"/>
    <w:name w:val="WW8Num2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1" w15:restartNumberingAfterBreak="0">
    <w:nsid w:val="00000018"/>
    <w:multiLevelType w:val="multilevel"/>
    <w:tmpl w:val="00000018"/>
    <w:name w:val="WW8Num24"/>
    <w:lvl w:ilvl="0">
      <w:start w:val="1"/>
      <w:numFmt w:val="decimal"/>
      <w:lvlText w:val="%1."/>
      <w:lvlJc w:val="left"/>
      <w:pPr>
        <w:tabs>
          <w:tab w:val="num" w:pos="854"/>
        </w:tabs>
        <w:ind w:left="854" w:hanging="85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9"/>
    <w:multiLevelType w:val="singleLevel"/>
    <w:tmpl w:val="00000019"/>
    <w:name w:val="WW8Num25"/>
    <w:lvl w:ilvl="0">
      <w:start w:val="1"/>
      <w:numFmt w:val="decimal"/>
      <w:lvlText w:val="%1."/>
      <w:lvlJc w:val="left"/>
      <w:pPr>
        <w:tabs>
          <w:tab w:val="num" w:pos="854"/>
        </w:tabs>
        <w:ind w:left="854" w:hanging="854"/>
      </w:pPr>
    </w:lvl>
  </w:abstractNum>
  <w:abstractNum w:abstractNumId="23" w15:restartNumberingAfterBreak="0">
    <w:nsid w:val="0000001A"/>
    <w:multiLevelType w:val="singleLevel"/>
    <w:tmpl w:val="0000001A"/>
    <w:name w:val="WW8Num26"/>
    <w:lvl w:ilvl="0">
      <w:start w:val="1"/>
      <w:numFmt w:val="bullet"/>
      <w:lvlText w:val="·"/>
      <w:lvlJc w:val="left"/>
      <w:pPr>
        <w:tabs>
          <w:tab w:val="num" w:pos="360"/>
        </w:tabs>
        <w:ind w:left="360" w:hanging="360"/>
      </w:pPr>
      <w:rPr>
        <w:rFonts w:ascii="Symbol" w:hAnsi="Symbol"/>
      </w:rPr>
    </w:lvl>
  </w:abstractNum>
  <w:abstractNum w:abstractNumId="24" w15:restartNumberingAfterBreak="0">
    <w:nsid w:val="0000001B"/>
    <w:multiLevelType w:val="singleLevel"/>
    <w:tmpl w:val="0000001B"/>
    <w:name w:val="WW8Num27"/>
    <w:lvl w:ilvl="0">
      <w:start w:val="1"/>
      <w:numFmt w:val="bullet"/>
      <w:lvlText w:val="·"/>
      <w:lvlJc w:val="left"/>
      <w:pPr>
        <w:tabs>
          <w:tab w:val="num" w:pos="1440"/>
        </w:tabs>
        <w:ind w:left="1440" w:hanging="360"/>
      </w:pPr>
      <w:rPr>
        <w:rFonts w:ascii="Symbol" w:hAnsi="Symbol"/>
      </w:rPr>
    </w:lvl>
  </w:abstractNum>
  <w:abstractNum w:abstractNumId="25" w15:restartNumberingAfterBreak="0">
    <w:nsid w:val="0000001C"/>
    <w:multiLevelType w:val="multilevel"/>
    <w:tmpl w:val="0000001C"/>
    <w:name w:val="WW8Num28"/>
    <w:lvl w:ilvl="0">
      <w:start w:val="1"/>
      <w:numFmt w:val="decimal"/>
      <w:lvlText w:val="%1."/>
      <w:lvlJc w:val="left"/>
      <w:pPr>
        <w:tabs>
          <w:tab w:val="num" w:pos="660"/>
        </w:tabs>
        <w:ind w:left="660" w:hanging="360"/>
      </w:pPr>
    </w:lvl>
    <w:lvl w:ilvl="1">
      <w:start w:val="1"/>
      <w:numFmt w:val="bullet"/>
      <w:lvlText w:val="-"/>
      <w:lvlJc w:val="left"/>
      <w:pPr>
        <w:tabs>
          <w:tab w:val="num" w:pos="1380"/>
        </w:tabs>
        <w:ind w:left="1380" w:hanging="360"/>
      </w:pPr>
      <w:rPr>
        <w:rFonts w:ascii="Courier New" w:hAnsi="Courier New"/>
      </w:rPr>
    </w:lvl>
    <w:lvl w:ilvl="2">
      <w:start w:val="1"/>
      <w:numFmt w:val="decimal"/>
      <w:lvlText w:val="%3)"/>
      <w:lvlJc w:val="left"/>
      <w:pPr>
        <w:tabs>
          <w:tab w:val="num" w:pos="2370"/>
        </w:tabs>
        <w:ind w:left="2370" w:hanging="45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6" w15:restartNumberingAfterBreak="0">
    <w:nsid w:val="0000001D"/>
    <w:multiLevelType w:val="singleLevel"/>
    <w:tmpl w:val="0000001D"/>
    <w:name w:val="WW8Num29"/>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Symbol" w:hAnsi="Symbol"/>
      </w:rPr>
    </w:lvl>
  </w:abstractNum>
  <w:abstractNum w:abstractNumId="29" w15:restartNumberingAfterBreak="0">
    <w:nsid w:val="00000022"/>
    <w:multiLevelType w:val="multilevel"/>
    <w:tmpl w:val="00000022"/>
    <w:name w:val="WW8Num34"/>
    <w:lvl w:ilvl="0">
      <w:start w:val="1"/>
      <w:numFmt w:val="lowerLetter"/>
      <w:lvlText w:val="%1)"/>
      <w:lvlJc w:val="left"/>
      <w:pPr>
        <w:tabs>
          <w:tab w:val="num" w:pos="930"/>
        </w:tabs>
        <w:ind w:left="930" w:hanging="360"/>
      </w:pPr>
      <w:rPr>
        <w:rFonts w:ascii="Tahoma" w:eastAsia="Times New Roman" w:hAnsi="Tahoma" w:cs="Tahoma"/>
      </w:rPr>
    </w:lvl>
    <w:lvl w:ilvl="1">
      <w:start w:val="1"/>
      <w:numFmt w:val="decimal"/>
      <w:lvlText w:val="%1.%2"/>
      <w:lvlJc w:val="left"/>
      <w:pPr>
        <w:tabs>
          <w:tab w:val="num" w:pos="855"/>
        </w:tabs>
        <w:ind w:left="855" w:hanging="375"/>
      </w:pPr>
    </w:lvl>
    <w:lvl w:ilvl="2">
      <w:start w:val="1"/>
      <w:numFmt w:val="decimal"/>
      <w:lvlText w:val="%1.%2.%3"/>
      <w:lvlJc w:val="left"/>
      <w:pPr>
        <w:tabs>
          <w:tab w:val="num" w:pos="1680"/>
        </w:tabs>
        <w:ind w:left="1680" w:hanging="720"/>
      </w:pPr>
    </w:lvl>
    <w:lvl w:ilvl="3">
      <w:start w:val="1"/>
      <w:numFmt w:val="decimal"/>
      <w:lvlText w:val="%1.%2.%3.%4"/>
      <w:lvlJc w:val="left"/>
      <w:pPr>
        <w:tabs>
          <w:tab w:val="num" w:pos="2160"/>
        </w:tabs>
        <w:ind w:left="2160" w:hanging="720"/>
      </w:pPr>
    </w:lvl>
    <w:lvl w:ilvl="4">
      <w:start w:val="1"/>
      <w:numFmt w:val="decimal"/>
      <w:lvlText w:val="%1.%2.%3.%4.%5"/>
      <w:lvlJc w:val="left"/>
      <w:pPr>
        <w:tabs>
          <w:tab w:val="num" w:pos="3000"/>
        </w:tabs>
        <w:ind w:left="3000" w:hanging="1080"/>
      </w:pPr>
    </w:lvl>
    <w:lvl w:ilvl="5">
      <w:start w:val="1"/>
      <w:numFmt w:val="decimal"/>
      <w:lvlText w:val="%1.%2.%3.%4.%5.%6"/>
      <w:lvlJc w:val="left"/>
      <w:pPr>
        <w:tabs>
          <w:tab w:val="num" w:pos="3480"/>
        </w:tabs>
        <w:ind w:left="348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800"/>
        </w:tabs>
        <w:ind w:left="4800" w:hanging="1440"/>
      </w:pPr>
    </w:lvl>
    <w:lvl w:ilvl="8">
      <w:start w:val="1"/>
      <w:numFmt w:val="decimal"/>
      <w:lvlText w:val="%1.%2.%3.%4.%5.%6.%7.%8.%9"/>
      <w:lvlJc w:val="left"/>
      <w:pPr>
        <w:tabs>
          <w:tab w:val="num" w:pos="5640"/>
        </w:tabs>
        <w:ind w:left="5640" w:hanging="1800"/>
      </w:pPr>
    </w:lvl>
  </w:abstractNum>
  <w:abstractNum w:abstractNumId="30" w15:restartNumberingAfterBreak="0">
    <w:nsid w:val="00000023"/>
    <w:multiLevelType w:val="singleLevel"/>
    <w:tmpl w:val="00000023"/>
    <w:name w:val="WW8Num35"/>
    <w:lvl w:ilvl="0">
      <w:start w:val="1"/>
      <w:numFmt w:val="decimal"/>
      <w:lvlText w:val="%1."/>
      <w:lvlJc w:val="left"/>
      <w:pPr>
        <w:tabs>
          <w:tab w:val="num" w:pos="854"/>
        </w:tabs>
        <w:ind w:left="854" w:hanging="854"/>
      </w:pPr>
    </w:lvl>
  </w:abstractNum>
  <w:abstractNum w:abstractNumId="31" w15:restartNumberingAfterBreak="0">
    <w:nsid w:val="00000024"/>
    <w:multiLevelType w:val="singleLevel"/>
    <w:tmpl w:val="00000024"/>
    <w:name w:val="WW8Num36"/>
    <w:lvl w:ilvl="0">
      <w:numFmt w:val="bullet"/>
      <w:lvlText w:val="-"/>
      <w:lvlJc w:val="left"/>
      <w:pPr>
        <w:tabs>
          <w:tab w:val="num" w:pos="1428"/>
        </w:tabs>
        <w:ind w:left="1428" w:hanging="360"/>
      </w:pPr>
      <w:rPr>
        <w:rFonts w:ascii="StarSymbol" w:hAnsi="StarSymbol"/>
      </w:rPr>
    </w:lvl>
  </w:abstractNum>
  <w:abstractNum w:abstractNumId="32" w15:restartNumberingAfterBreak="0">
    <w:nsid w:val="00000036"/>
    <w:multiLevelType w:val="singleLevel"/>
    <w:tmpl w:val="00000036"/>
    <w:name w:val="WW8Num124"/>
    <w:lvl w:ilvl="0">
      <w:start w:val="5"/>
      <w:numFmt w:val="decimal"/>
      <w:lvlText w:val="%1."/>
      <w:lvlJc w:val="left"/>
      <w:pPr>
        <w:tabs>
          <w:tab w:val="num" w:pos="1800"/>
        </w:tabs>
        <w:ind w:left="1800" w:hanging="363"/>
      </w:pPr>
      <w:rPr>
        <w:rFonts w:ascii="Times New Roman" w:hAnsi="Times New Roman" w:cs="Times New Roman" w:hint="default"/>
        <w:b w:val="0"/>
        <w:sz w:val="22"/>
        <w:szCs w:val="22"/>
      </w:rPr>
    </w:lvl>
  </w:abstractNum>
  <w:abstractNum w:abstractNumId="33" w15:restartNumberingAfterBreak="0">
    <w:nsid w:val="0050215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34" w15:restartNumberingAfterBreak="0">
    <w:nsid w:val="035C0D06"/>
    <w:multiLevelType w:val="multilevel"/>
    <w:tmpl w:val="8EAE1310"/>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color w:val="auto"/>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35" w15:restartNumberingAfterBreak="0">
    <w:nsid w:val="044509D7"/>
    <w:multiLevelType w:val="hybridMultilevel"/>
    <w:tmpl w:val="CAC09F0C"/>
    <w:lvl w:ilvl="0" w:tplc="3C0CF5E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046E2FB8"/>
    <w:multiLevelType w:val="multilevel"/>
    <w:tmpl w:val="46D83CA6"/>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7" w15:restartNumberingAfterBreak="0">
    <w:nsid w:val="06CA359C"/>
    <w:multiLevelType w:val="multilevel"/>
    <w:tmpl w:val="42FE779E"/>
    <w:lvl w:ilvl="0">
      <w:start w:val="1"/>
      <w:numFmt w:val="decimal"/>
      <w:lvlText w:val="%1."/>
      <w:lvlJc w:val="left"/>
      <w:pPr>
        <w:tabs>
          <w:tab w:val="num" w:pos="180"/>
        </w:tabs>
        <w:ind w:left="180" w:hanging="180"/>
      </w:pPr>
      <w:rPr>
        <w:rFonts w:hint="default"/>
        <w:b w:val="0"/>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60"/>
        </w:tabs>
        <w:ind w:left="360" w:hanging="360"/>
      </w:pPr>
      <w:rPr>
        <w:rFonts w:hint="default"/>
        <w:b w:val="0"/>
      </w:rPr>
    </w:lvl>
    <w:lvl w:ilvl="3">
      <w:start w:val="1"/>
      <w:numFmt w:val="decimal"/>
      <w:lvlText w:val="%4."/>
      <w:lvlJc w:val="left"/>
      <w:pPr>
        <w:tabs>
          <w:tab w:val="num" w:pos="360"/>
        </w:tabs>
        <w:ind w:left="360" w:hanging="360"/>
      </w:pPr>
      <w:rPr>
        <w:rFonts w:hint="default"/>
        <w:b w:val="0"/>
        <w:i w:val="0"/>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09861A10"/>
    <w:multiLevelType w:val="multilevel"/>
    <w:tmpl w:val="9E942522"/>
    <w:lvl w:ilvl="0">
      <w:start w:val="1"/>
      <w:numFmt w:val="decimal"/>
      <w:lvlText w:val="%1."/>
      <w:lvlJc w:val="left"/>
      <w:pPr>
        <w:tabs>
          <w:tab w:val="num" w:pos="360"/>
        </w:tabs>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9" w15:restartNumberingAfterBreak="0">
    <w:nsid w:val="0A0334F9"/>
    <w:multiLevelType w:val="hybridMultilevel"/>
    <w:tmpl w:val="C8DE784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A43528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1" w15:restartNumberingAfterBreak="0">
    <w:nsid w:val="0C9B4C88"/>
    <w:multiLevelType w:val="hybridMultilevel"/>
    <w:tmpl w:val="12EEA45A"/>
    <w:lvl w:ilvl="0" w:tplc="7D905F06">
      <w:start w:val="1"/>
      <w:numFmt w:val="decimal"/>
      <w:lvlText w:val="%1)"/>
      <w:lvlJc w:val="left"/>
      <w:pPr>
        <w:ind w:left="720" w:hanging="360"/>
      </w:pPr>
      <w:rPr>
        <w:rFonts w:ascii="Open Sans" w:hAnsi="Open Sans"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E102FD4"/>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3" w15:restartNumberingAfterBreak="0">
    <w:nsid w:val="0E3242DC"/>
    <w:multiLevelType w:val="hybridMultilevel"/>
    <w:tmpl w:val="7646B84C"/>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F107C0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45" w15:restartNumberingAfterBreak="0">
    <w:nsid w:val="0F5A1A1D"/>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6" w15:restartNumberingAfterBreak="0">
    <w:nsid w:val="10D6234E"/>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7" w15:restartNumberingAfterBreak="0">
    <w:nsid w:val="116347EF"/>
    <w:multiLevelType w:val="multilevel"/>
    <w:tmpl w:val="CB400F44"/>
    <w:lvl w:ilvl="0">
      <w:start w:val="6"/>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8" w15:restartNumberingAfterBreak="0">
    <w:nsid w:val="11C27E74"/>
    <w:multiLevelType w:val="hybridMultilevel"/>
    <w:tmpl w:val="DC72B4A2"/>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2E93155"/>
    <w:multiLevelType w:val="multilevel"/>
    <w:tmpl w:val="8E30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3A026D6"/>
    <w:multiLevelType w:val="hybridMultilevel"/>
    <w:tmpl w:val="10A85ED8"/>
    <w:lvl w:ilvl="0" w:tplc="034E051C">
      <w:start w:val="1"/>
      <w:numFmt w:val="decimal"/>
      <w:lvlText w:val="%1."/>
      <w:lvlJc w:val="left"/>
      <w:pPr>
        <w:ind w:left="1845" w:hanging="360"/>
      </w:pPr>
      <w:rPr>
        <w:rFonts w:cs="Times New Roman"/>
        <w:b w:val="0"/>
        <w:color w:val="auto"/>
      </w:rPr>
    </w:lvl>
    <w:lvl w:ilvl="1" w:tplc="04150019" w:tentative="1">
      <w:start w:val="1"/>
      <w:numFmt w:val="lowerLetter"/>
      <w:lvlText w:val="%2."/>
      <w:lvlJc w:val="left"/>
      <w:pPr>
        <w:ind w:left="2205" w:hanging="360"/>
      </w:pPr>
      <w:rPr>
        <w:rFonts w:cs="Times New Roman"/>
      </w:rPr>
    </w:lvl>
    <w:lvl w:ilvl="2" w:tplc="0415001B">
      <w:start w:val="1"/>
      <w:numFmt w:val="lowerRoman"/>
      <w:lvlText w:val="%3."/>
      <w:lvlJc w:val="right"/>
      <w:pPr>
        <w:ind w:left="2925" w:hanging="180"/>
      </w:pPr>
      <w:rPr>
        <w:rFonts w:cs="Times New Roman"/>
      </w:rPr>
    </w:lvl>
    <w:lvl w:ilvl="3" w:tplc="0415000F" w:tentative="1">
      <w:start w:val="1"/>
      <w:numFmt w:val="decimal"/>
      <w:lvlText w:val="%4."/>
      <w:lvlJc w:val="left"/>
      <w:pPr>
        <w:ind w:left="3645" w:hanging="360"/>
      </w:pPr>
      <w:rPr>
        <w:rFonts w:cs="Times New Roman"/>
      </w:rPr>
    </w:lvl>
    <w:lvl w:ilvl="4" w:tplc="04150019" w:tentative="1">
      <w:start w:val="1"/>
      <w:numFmt w:val="lowerLetter"/>
      <w:lvlText w:val="%5."/>
      <w:lvlJc w:val="left"/>
      <w:pPr>
        <w:ind w:left="4365" w:hanging="360"/>
      </w:pPr>
      <w:rPr>
        <w:rFonts w:cs="Times New Roman"/>
      </w:rPr>
    </w:lvl>
    <w:lvl w:ilvl="5" w:tplc="0415001B" w:tentative="1">
      <w:start w:val="1"/>
      <w:numFmt w:val="lowerRoman"/>
      <w:lvlText w:val="%6."/>
      <w:lvlJc w:val="right"/>
      <w:pPr>
        <w:ind w:left="5085" w:hanging="180"/>
      </w:pPr>
      <w:rPr>
        <w:rFonts w:cs="Times New Roman"/>
      </w:rPr>
    </w:lvl>
    <w:lvl w:ilvl="6" w:tplc="0415000F" w:tentative="1">
      <w:start w:val="1"/>
      <w:numFmt w:val="decimal"/>
      <w:lvlText w:val="%7."/>
      <w:lvlJc w:val="left"/>
      <w:pPr>
        <w:ind w:left="5805" w:hanging="360"/>
      </w:pPr>
      <w:rPr>
        <w:rFonts w:cs="Times New Roman"/>
      </w:rPr>
    </w:lvl>
    <w:lvl w:ilvl="7" w:tplc="04150019" w:tentative="1">
      <w:start w:val="1"/>
      <w:numFmt w:val="lowerLetter"/>
      <w:lvlText w:val="%8."/>
      <w:lvlJc w:val="left"/>
      <w:pPr>
        <w:ind w:left="6525" w:hanging="360"/>
      </w:pPr>
      <w:rPr>
        <w:rFonts w:cs="Times New Roman"/>
      </w:rPr>
    </w:lvl>
    <w:lvl w:ilvl="8" w:tplc="0415001B" w:tentative="1">
      <w:start w:val="1"/>
      <w:numFmt w:val="lowerRoman"/>
      <w:lvlText w:val="%9."/>
      <w:lvlJc w:val="right"/>
      <w:pPr>
        <w:ind w:left="7245" w:hanging="180"/>
      </w:pPr>
      <w:rPr>
        <w:rFonts w:cs="Times New Roman"/>
      </w:rPr>
    </w:lvl>
  </w:abstractNum>
  <w:abstractNum w:abstractNumId="51" w15:restartNumberingAfterBreak="0">
    <w:nsid w:val="144306BF"/>
    <w:multiLevelType w:val="hybridMultilevel"/>
    <w:tmpl w:val="7D36FA64"/>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42E7A76">
      <w:start w:val="1"/>
      <w:numFmt w:val="decimal"/>
      <w:lvlText w:val="%3."/>
      <w:lvlJc w:val="left"/>
      <w:pPr>
        <w:tabs>
          <w:tab w:val="num" w:pos="2340"/>
        </w:tabs>
        <w:ind w:left="2340" w:hanging="360"/>
      </w:pPr>
      <w:rPr>
        <w:rFonts w:hint="default"/>
        <w:sz w:val="18"/>
        <w:szCs w:val="18"/>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16AB6513"/>
    <w:multiLevelType w:val="hybridMultilevel"/>
    <w:tmpl w:val="9078B68E"/>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188716F2"/>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4" w15:restartNumberingAfterBreak="0">
    <w:nsid w:val="18965904"/>
    <w:multiLevelType w:val="multilevel"/>
    <w:tmpl w:val="423A021A"/>
    <w:lvl w:ilvl="0">
      <w:start w:val="1"/>
      <w:numFmt w:val="decimal"/>
      <w:pStyle w:val="Punkt"/>
      <w:lvlText w:val="%1."/>
      <w:lvlJc w:val="left"/>
      <w:pPr>
        <w:tabs>
          <w:tab w:val="num" w:pos="567"/>
        </w:tabs>
        <w:ind w:left="567"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15:restartNumberingAfterBreak="0">
    <w:nsid w:val="1A236C54"/>
    <w:multiLevelType w:val="hybridMultilevel"/>
    <w:tmpl w:val="BFBC0466"/>
    <w:lvl w:ilvl="0" w:tplc="14CE704E">
      <w:start w:val="1"/>
      <w:numFmt w:val="decimal"/>
      <w:lvlText w:val="%1."/>
      <w:lvlJc w:val="left"/>
      <w:pPr>
        <w:tabs>
          <w:tab w:val="num" w:pos="1800"/>
        </w:tabs>
        <w:ind w:left="1800" w:hanging="36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BE25B51"/>
    <w:multiLevelType w:val="hybridMultilevel"/>
    <w:tmpl w:val="D56891C0"/>
    <w:lvl w:ilvl="0" w:tplc="5574A7A2">
      <w:start w:val="1"/>
      <w:numFmt w:val="bullet"/>
      <w:lvlText w:val="−"/>
      <w:lvlJc w:val="left"/>
      <w:pPr>
        <w:ind w:left="1588" w:hanging="360"/>
      </w:pPr>
      <w:rPr>
        <w:rFonts w:ascii="Century Gothic" w:hAnsi="Century Gothic" w:hint="default"/>
      </w:rPr>
    </w:lvl>
    <w:lvl w:ilvl="1" w:tplc="04150003" w:tentative="1">
      <w:start w:val="1"/>
      <w:numFmt w:val="bullet"/>
      <w:lvlText w:val="o"/>
      <w:lvlJc w:val="left"/>
      <w:pPr>
        <w:ind w:left="2308" w:hanging="360"/>
      </w:pPr>
      <w:rPr>
        <w:rFonts w:ascii="Courier New" w:hAnsi="Courier New" w:cs="Courier New" w:hint="default"/>
      </w:rPr>
    </w:lvl>
    <w:lvl w:ilvl="2" w:tplc="04150005" w:tentative="1">
      <w:start w:val="1"/>
      <w:numFmt w:val="bullet"/>
      <w:lvlText w:val=""/>
      <w:lvlJc w:val="left"/>
      <w:pPr>
        <w:ind w:left="3028" w:hanging="360"/>
      </w:pPr>
      <w:rPr>
        <w:rFonts w:ascii="Wingdings" w:hAnsi="Wingdings" w:hint="default"/>
      </w:rPr>
    </w:lvl>
    <w:lvl w:ilvl="3" w:tplc="04150001" w:tentative="1">
      <w:start w:val="1"/>
      <w:numFmt w:val="bullet"/>
      <w:lvlText w:val=""/>
      <w:lvlJc w:val="left"/>
      <w:pPr>
        <w:ind w:left="3748" w:hanging="360"/>
      </w:pPr>
      <w:rPr>
        <w:rFonts w:ascii="Symbol" w:hAnsi="Symbol" w:hint="default"/>
      </w:rPr>
    </w:lvl>
    <w:lvl w:ilvl="4" w:tplc="04150003" w:tentative="1">
      <w:start w:val="1"/>
      <w:numFmt w:val="bullet"/>
      <w:lvlText w:val="o"/>
      <w:lvlJc w:val="left"/>
      <w:pPr>
        <w:ind w:left="4468" w:hanging="360"/>
      </w:pPr>
      <w:rPr>
        <w:rFonts w:ascii="Courier New" w:hAnsi="Courier New" w:cs="Courier New" w:hint="default"/>
      </w:rPr>
    </w:lvl>
    <w:lvl w:ilvl="5" w:tplc="04150005" w:tentative="1">
      <w:start w:val="1"/>
      <w:numFmt w:val="bullet"/>
      <w:lvlText w:val=""/>
      <w:lvlJc w:val="left"/>
      <w:pPr>
        <w:ind w:left="5188" w:hanging="360"/>
      </w:pPr>
      <w:rPr>
        <w:rFonts w:ascii="Wingdings" w:hAnsi="Wingdings" w:hint="default"/>
      </w:rPr>
    </w:lvl>
    <w:lvl w:ilvl="6" w:tplc="04150001" w:tentative="1">
      <w:start w:val="1"/>
      <w:numFmt w:val="bullet"/>
      <w:lvlText w:val=""/>
      <w:lvlJc w:val="left"/>
      <w:pPr>
        <w:ind w:left="5908" w:hanging="360"/>
      </w:pPr>
      <w:rPr>
        <w:rFonts w:ascii="Symbol" w:hAnsi="Symbol" w:hint="default"/>
      </w:rPr>
    </w:lvl>
    <w:lvl w:ilvl="7" w:tplc="04150003" w:tentative="1">
      <w:start w:val="1"/>
      <w:numFmt w:val="bullet"/>
      <w:lvlText w:val="o"/>
      <w:lvlJc w:val="left"/>
      <w:pPr>
        <w:ind w:left="6628" w:hanging="360"/>
      </w:pPr>
      <w:rPr>
        <w:rFonts w:ascii="Courier New" w:hAnsi="Courier New" w:cs="Courier New" w:hint="default"/>
      </w:rPr>
    </w:lvl>
    <w:lvl w:ilvl="8" w:tplc="04150005" w:tentative="1">
      <w:start w:val="1"/>
      <w:numFmt w:val="bullet"/>
      <w:lvlText w:val=""/>
      <w:lvlJc w:val="left"/>
      <w:pPr>
        <w:ind w:left="7348" w:hanging="360"/>
      </w:pPr>
      <w:rPr>
        <w:rFonts w:ascii="Wingdings" w:hAnsi="Wingdings" w:hint="default"/>
      </w:rPr>
    </w:lvl>
  </w:abstractNum>
  <w:abstractNum w:abstractNumId="57" w15:restartNumberingAfterBreak="0">
    <w:nsid w:val="1CF050D5"/>
    <w:multiLevelType w:val="multilevel"/>
    <w:tmpl w:val="A0D22A9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ascii="Times New Roman" w:eastAsia="Times New Roman" w:hAnsi="Times New Roman" w:cs="Times New Roman"/>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8" w15:restartNumberingAfterBreak="0">
    <w:nsid w:val="1F8E40F6"/>
    <w:multiLevelType w:val="hybridMultilevel"/>
    <w:tmpl w:val="EB94391C"/>
    <w:lvl w:ilvl="0" w:tplc="662C183E">
      <w:start w:val="1"/>
      <w:numFmt w:val="decimal"/>
      <w:lvlText w:val="%1."/>
      <w:lvlJc w:val="left"/>
      <w:pPr>
        <w:tabs>
          <w:tab w:val="num" w:pos="453"/>
        </w:tabs>
        <w:ind w:left="453" w:hanging="453"/>
      </w:pPr>
      <w:rPr>
        <w:rFonts w:hint="default"/>
        <w:b w:val="0"/>
        <w:color w:val="auto"/>
      </w:rPr>
    </w:lvl>
    <w:lvl w:ilvl="1" w:tplc="04150019" w:tentative="1">
      <w:start w:val="1"/>
      <w:numFmt w:val="lowerLetter"/>
      <w:lvlText w:val="%2."/>
      <w:lvlJc w:val="left"/>
      <w:pPr>
        <w:ind w:left="164" w:hanging="360"/>
      </w:pPr>
    </w:lvl>
    <w:lvl w:ilvl="2" w:tplc="0415001B" w:tentative="1">
      <w:start w:val="1"/>
      <w:numFmt w:val="lowerRoman"/>
      <w:lvlText w:val="%3."/>
      <w:lvlJc w:val="right"/>
      <w:pPr>
        <w:ind w:left="884" w:hanging="180"/>
      </w:pPr>
    </w:lvl>
    <w:lvl w:ilvl="3" w:tplc="0415000F" w:tentative="1">
      <w:start w:val="1"/>
      <w:numFmt w:val="decimal"/>
      <w:lvlText w:val="%4."/>
      <w:lvlJc w:val="left"/>
      <w:pPr>
        <w:ind w:left="1604" w:hanging="360"/>
      </w:pPr>
    </w:lvl>
    <w:lvl w:ilvl="4" w:tplc="04150019" w:tentative="1">
      <w:start w:val="1"/>
      <w:numFmt w:val="lowerLetter"/>
      <w:lvlText w:val="%5."/>
      <w:lvlJc w:val="left"/>
      <w:pPr>
        <w:ind w:left="2324" w:hanging="360"/>
      </w:pPr>
    </w:lvl>
    <w:lvl w:ilvl="5" w:tplc="0415001B" w:tentative="1">
      <w:start w:val="1"/>
      <w:numFmt w:val="lowerRoman"/>
      <w:lvlText w:val="%6."/>
      <w:lvlJc w:val="right"/>
      <w:pPr>
        <w:ind w:left="3044" w:hanging="180"/>
      </w:pPr>
    </w:lvl>
    <w:lvl w:ilvl="6" w:tplc="0415000F" w:tentative="1">
      <w:start w:val="1"/>
      <w:numFmt w:val="decimal"/>
      <w:lvlText w:val="%7."/>
      <w:lvlJc w:val="left"/>
      <w:pPr>
        <w:ind w:left="3764" w:hanging="360"/>
      </w:pPr>
    </w:lvl>
    <w:lvl w:ilvl="7" w:tplc="04150019" w:tentative="1">
      <w:start w:val="1"/>
      <w:numFmt w:val="lowerLetter"/>
      <w:lvlText w:val="%8."/>
      <w:lvlJc w:val="left"/>
      <w:pPr>
        <w:ind w:left="4484" w:hanging="360"/>
      </w:pPr>
    </w:lvl>
    <w:lvl w:ilvl="8" w:tplc="0415001B" w:tentative="1">
      <w:start w:val="1"/>
      <w:numFmt w:val="lowerRoman"/>
      <w:lvlText w:val="%9."/>
      <w:lvlJc w:val="right"/>
      <w:pPr>
        <w:ind w:left="5204" w:hanging="180"/>
      </w:pPr>
    </w:lvl>
  </w:abstractNum>
  <w:abstractNum w:abstractNumId="59" w15:restartNumberingAfterBreak="0">
    <w:nsid w:val="232034CA"/>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0" w15:restartNumberingAfterBreak="0">
    <w:nsid w:val="235F2D36"/>
    <w:multiLevelType w:val="hybridMultilevel"/>
    <w:tmpl w:val="5EA8F0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655318D"/>
    <w:multiLevelType w:val="hybridMultilevel"/>
    <w:tmpl w:val="23EC7674"/>
    <w:lvl w:ilvl="0" w:tplc="B09E15B2">
      <w:start w:val="1"/>
      <w:numFmt w:val="decimal"/>
      <w:lvlText w:val="%1."/>
      <w:lvlJc w:val="left"/>
      <w:pPr>
        <w:tabs>
          <w:tab w:val="num" w:pos="1009"/>
        </w:tabs>
        <w:ind w:left="1009" w:hanging="453"/>
      </w:pPr>
      <w:rPr>
        <w:rFonts w:hint="default"/>
        <w:b w:val="0"/>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AED2562C">
      <w:start w:val="1"/>
      <w:numFmt w:val="decimal"/>
      <w:lvlText w:val="%4."/>
      <w:lvlJc w:val="left"/>
      <w:pPr>
        <w:tabs>
          <w:tab w:val="num" w:pos="1009"/>
        </w:tabs>
        <w:ind w:left="1009" w:hanging="453"/>
      </w:pPr>
      <w:rPr>
        <w:rFonts w:hint="default"/>
        <w:b w:val="0"/>
        <w:i w:val="0"/>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6A530AF"/>
    <w:multiLevelType w:val="hybridMultilevel"/>
    <w:tmpl w:val="A588D4D4"/>
    <w:lvl w:ilvl="0" w:tplc="607CCBB0">
      <w:start w:val="1"/>
      <w:numFmt w:val="decimal"/>
      <w:lvlText w:val="%1)"/>
      <w:lvlJc w:val="left"/>
      <w:pPr>
        <w:ind w:left="502" w:hanging="360"/>
      </w:pPr>
      <w:rPr>
        <w:b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3" w15:restartNumberingAfterBreak="0">
    <w:nsid w:val="26D61911"/>
    <w:multiLevelType w:val="hybridMultilevel"/>
    <w:tmpl w:val="BF34D1E2"/>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4" w15:restartNumberingAfterBreak="0">
    <w:nsid w:val="27C14F78"/>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5" w15:restartNumberingAfterBreak="0">
    <w:nsid w:val="2A66476F"/>
    <w:multiLevelType w:val="multilevel"/>
    <w:tmpl w:val="FCC238C8"/>
    <w:lvl w:ilvl="0">
      <w:start w:val="1"/>
      <w:numFmt w:val="decimal"/>
      <w:lvlText w:val="%1."/>
      <w:lvlJc w:val="left"/>
      <w:pPr>
        <w:tabs>
          <w:tab w:val="num" w:pos="709"/>
        </w:tabs>
        <w:ind w:left="709" w:hanging="567"/>
      </w:pPr>
      <w:rPr>
        <w:rFonts w:ascii="Times New Roman" w:eastAsia="Times New Roman" w:hAnsi="Times New Roman" w:cs="Times New Roman"/>
        <w:b w:val="0"/>
        <w:i w:val="0"/>
        <w:color w:val="000000" w:themeColor="text1"/>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Times New Roman" w:eastAsia="Times New Roman" w:hAnsi="Times New Roman" w:cs="Times New Roman"/>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6" w15:restartNumberingAfterBreak="0">
    <w:nsid w:val="2AF54480"/>
    <w:multiLevelType w:val="hybridMultilevel"/>
    <w:tmpl w:val="4E7C4326"/>
    <w:lvl w:ilvl="0" w:tplc="002CE162">
      <w:start w:val="1"/>
      <w:numFmt w:val="decimal"/>
      <w:lvlText w:val="%1."/>
      <w:lvlJc w:val="left"/>
      <w:pPr>
        <w:ind w:left="360" w:hanging="360"/>
      </w:pPr>
      <w:rPr>
        <w:rFonts w:cs="Times New Roman"/>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2E0A6D89"/>
    <w:multiLevelType w:val="hybridMultilevel"/>
    <w:tmpl w:val="EF566566"/>
    <w:lvl w:ilvl="0" w:tplc="7376DFDA">
      <w:start w:val="1"/>
      <w:numFmt w:val="lowerLetter"/>
      <w:lvlText w:val="%1)"/>
      <w:lvlJc w:val="left"/>
      <w:pPr>
        <w:ind w:left="1068" w:hanging="360"/>
      </w:pPr>
      <w:rPr>
        <w:b w:val="0"/>
        <w:strike w:val="0"/>
        <w:color w:val="00000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2EB8128E"/>
    <w:multiLevelType w:val="multilevel"/>
    <w:tmpl w:val="13040202"/>
    <w:lvl w:ilvl="0">
      <w:start w:val="3"/>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9" w15:restartNumberingAfterBreak="0">
    <w:nsid w:val="2EDB529F"/>
    <w:multiLevelType w:val="hybridMultilevel"/>
    <w:tmpl w:val="A4723E10"/>
    <w:lvl w:ilvl="0" w:tplc="5FD4B5B6">
      <w:start w:val="1"/>
      <w:numFmt w:val="decimal"/>
      <w:lvlText w:val="%1."/>
      <w:lvlJc w:val="left"/>
      <w:pPr>
        <w:ind w:left="360" w:hanging="360"/>
      </w:pPr>
      <w:rPr>
        <w:rFonts w:ascii="Arial" w:eastAsia="Times New Roman" w:hAnsi="Arial" w:cs="Arial" w:hint="default"/>
        <w:b w:val="0"/>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2EF11A4E"/>
    <w:multiLevelType w:val="hybridMultilevel"/>
    <w:tmpl w:val="B2529768"/>
    <w:lvl w:ilvl="0" w:tplc="1FE4B3C0">
      <w:start w:val="5"/>
      <w:numFmt w:val="decimal"/>
      <w:lvlText w:val="%1."/>
      <w:lvlJc w:val="left"/>
      <w:pPr>
        <w:ind w:left="36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360" w:hanging="180"/>
      </w:pPr>
    </w:lvl>
    <w:lvl w:ilvl="6" w:tplc="0415000F" w:tentative="1">
      <w:start w:val="1"/>
      <w:numFmt w:val="decimal"/>
      <w:lvlText w:val="%7."/>
      <w:lvlJc w:val="left"/>
      <w:pPr>
        <w:ind w:left="360" w:hanging="360"/>
      </w:pPr>
    </w:lvl>
    <w:lvl w:ilvl="7" w:tplc="04150019" w:tentative="1">
      <w:start w:val="1"/>
      <w:numFmt w:val="lowerLetter"/>
      <w:lvlText w:val="%8."/>
      <w:lvlJc w:val="left"/>
      <w:pPr>
        <w:ind w:left="1080" w:hanging="360"/>
      </w:pPr>
    </w:lvl>
    <w:lvl w:ilvl="8" w:tplc="0415001B" w:tentative="1">
      <w:start w:val="1"/>
      <w:numFmt w:val="lowerRoman"/>
      <w:lvlText w:val="%9."/>
      <w:lvlJc w:val="right"/>
      <w:pPr>
        <w:ind w:left="1800" w:hanging="180"/>
      </w:pPr>
    </w:lvl>
  </w:abstractNum>
  <w:abstractNum w:abstractNumId="71" w15:restartNumberingAfterBreak="0">
    <w:nsid w:val="2F120592"/>
    <w:multiLevelType w:val="hybridMultilevel"/>
    <w:tmpl w:val="B4326DDA"/>
    <w:lvl w:ilvl="0" w:tplc="04150001">
      <w:start w:val="1"/>
      <w:numFmt w:val="bullet"/>
      <w:lvlText w:val=""/>
      <w:lvlJc w:val="left"/>
      <w:pPr>
        <w:ind w:left="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2F93693C"/>
    <w:multiLevelType w:val="hybridMultilevel"/>
    <w:tmpl w:val="E9F60B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23B301B"/>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4" w15:restartNumberingAfterBreak="0">
    <w:nsid w:val="33E40283"/>
    <w:multiLevelType w:val="hybridMultilevel"/>
    <w:tmpl w:val="390010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585452"/>
    <w:multiLevelType w:val="multilevel"/>
    <w:tmpl w:val="AB1494A6"/>
    <w:lvl w:ilvl="0">
      <w:start w:val="1"/>
      <w:numFmt w:val="decimal"/>
      <w:lvlText w:val="%1."/>
      <w:lvlJc w:val="left"/>
      <w:pPr>
        <w:ind w:left="360" w:hanging="360"/>
      </w:pPr>
      <w:rPr>
        <w:color w:val="00000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6" w15:restartNumberingAfterBreak="0">
    <w:nsid w:val="35A77E77"/>
    <w:multiLevelType w:val="hybridMultilevel"/>
    <w:tmpl w:val="4BB48A2A"/>
    <w:lvl w:ilvl="0" w:tplc="FC04B33C">
      <w:start w:val="6"/>
      <w:numFmt w:val="decimal"/>
      <w:lvlText w:val="%1."/>
      <w:lvlJc w:val="left"/>
      <w:pPr>
        <w:ind w:left="360" w:hanging="360"/>
      </w:pPr>
      <w:rPr>
        <w:rFonts w:hint="default"/>
        <w:b w:val="0"/>
      </w:rPr>
    </w:lvl>
    <w:lvl w:ilvl="1" w:tplc="04150019" w:tentative="1">
      <w:start w:val="1"/>
      <w:numFmt w:val="lowerLetter"/>
      <w:lvlText w:val="%2."/>
      <w:lvlJc w:val="left"/>
      <w:pPr>
        <w:ind w:left="884" w:hanging="360"/>
      </w:pPr>
    </w:lvl>
    <w:lvl w:ilvl="2" w:tplc="0415001B" w:tentative="1">
      <w:start w:val="1"/>
      <w:numFmt w:val="lowerRoman"/>
      <w:lvlText w:val="%3."/>
      <w:lvlJc w:val="right"/>
      <w:pPr>
        <w:ind w:left="1604" w:hanging="180"/>
      </w:pPr>
    </w:lvl>
    <w:lvl w:ilvl="3" w:tplc="0415000F" w:tentative="1">
      <w:start w:val="1"/>
      <w:numFmt w:val="decimal"/>
      <w:lvlText w:val="%4."/>
      <w:lvlJc w:val="left"/>
      <w:pPr>
        <w:ind w:left="2324" w:hanging="360"/>
      </w:pPr>
    </w:lvl>
    <w:lvl w:ilvl="4" w:tplc="04150019" w:tentative="1">
      <w:start w:val="1"/>
      <w:numFmt w:val="lowerLetter"/>
      <w:lvlText w:val="%5."/>
      <w:lvlJc w:val="left"/>
      <w:pPr>
        <w:ind w:left="3044" w:hanging="360"/>
      </w:pPr>
    </w:lvl>
    <w:lvl w:ilvl="5" w:tplc="0415001B" w:tentative="1">
      <w:start w:val="1"/>
      <w:numFmt w:val="lowerRoman"/>
      <w:lvlText w:val="%6."/>
      <w:lvlJc w:val="right"/>
      <w:pPr>
        <w:ind w:left="3764" w:hanging="180"/>
      </w:pPr>
    </w:lvl>
    <w:lvl w:ilvl="6" w:tplc="0415000F" w:tentative="1">
      <w:start w:val="1"/>
      <w:numFmt w:val="decimal"/>
      <w:lvlText w:val="%7."/>
      <w:lvlJc w:val="left"/>
      <w:pPr>
        <w:ind w:left="4484" w:hanging="360"/>
      </w:pPr>
    </w:lvl>
    <w:lvl w:ilvl="7" w:tplc="04150019" w:tentative="1">
      <w:start w:val="1"/>
      <w:numFmt w:val="lowerLetter"/>
      <w:lvlText w:val="%8."/>
      <w:lvlJc w:val="left"/>
      <w:pPr>
        <w:ind w:left="5204" w:hanging="360"/>
      </w:pPr>
    </w:lvl>
    <w:lvl w:ilvl="8" w:tplc="0415001B" w:tentative="1">
      <w:start w:val="1"/>
      <w:numFmt w:val="lowerRoman"/>
      <w:lvlText w:val="%9."/>
      <w:lvlJc w:val="right"/>
      <w:pPr>
        <w:ind w:left="5924" w:hanging="180"/>
      </w:pPr>
    </w:lvl>
  </w:abstractNum>
  <w:abstractNum w:abstractNumId="77" w15:restartNumberingAfterBreak="0">
    <w:nsid w:val="37F562DD"/>
    <w:multiLevelType w:val="multilevel"/>
    <w:tmpl w:val="2C38B9BC"/>
    <w:name w:val="WW8Num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b w:val="0"/>
        <w:color w:val="auto"/>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9B513E1"/>
    <w:multiLevelType w:val="multilevel"/>
    <w:tmpl w:val="8CA64C80"/>
    <w:lvl w:ilvl="0">
      <w:start w:val="4"/>
      <w:numFmt w:val="decimal"/>
      <w:lvlText w:val="%1."/>
      <w:lvlJc w:val="left"/>
      <w:pPr>
        <w:tabs>
          <w:tab w:val="num" w:pos="465"/>
        </w:tabs>
        <w:ind w:left="465" w:hanging="465"/>
      </w:pPr>
      <w:rPr>
        <w:rFonts w:hint="default"/>
        <w:b w:val="0"/>
        <w:i w:val="0"/>
        <w:color w:val="auto"/>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79" w15:restartNumberingAfterBreak="0">
    <w:nsid w:val="3B47550B"/>
    <w:multiLevelType w:val="hybridMultilevel"/>
    <w:tmpl w:val="F6F81F52"/>
    <w:lvl w:ilvl="0" w:tplc="0FF0DE20">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DB2279A"/>
    <w:multiLevelType w:val="multilevel"/>
    <w:tmpl w:val="14AC5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DF775CE"/>
    <w:multiLevelType w:val="multilevel"/>
    <w:tmpl w:val="55BC7F0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FC05B32"/>
    <w:multiLevelType w:val="hybridMultilevel"/>
    <w:tmpl w:val="1DE2D9FE"/>
    <w:lvl w:ilvl="0" w:tplc="5DF62128">
      <w:start w:val="1"/>
      <w:numFmt w:val="decimal"/>
      <w:lvlText w:val="%1."/>
      <w:lvlJc w:val="left"/>
      <w:pPr>
        <w:ind w:left="5889"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0275D28"/>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84" w15:restartNumberingAfterBreak="0">
    <w:nsid w:val="42767789"/>
    <w:multiLevelType w:val="hybridMultilevel"/>
    <w:tmpl w:val="69F8CADA"/>
    <w:lvl w:ilvl="0" w:tplc="C2B054EA">
      <w:start w:val="1"/>
      <w:numFmt w:val="decimal"/>
      <w:lvlText w:val="%1."/>
      <w:lvlJc w:val="left"/>
      <w:pPr>
        <w:ind w:left="2487" w:hanging="360"/>
      </w:pPr>
      <w:rPr>
        <w:rFonts w:ascii="Arial" w:eastAsia="Times New Roman" w:hAnsi="Arial"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5" w15:restartNumberingAfterBreak="0">
    <w:nsid w:val="435C6C66"/>
    <w:multiLevelType w:val="multilevel"/>
    <w:tmpl w:val="02FE0F70"/>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6" w15:restartNumberingAfterBreak="0">
    <w:nsid w:val="45C85740"/>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081E4A"/>
    <w:multiLevelType w:val="hybridMultilevel"/>
    <w:tmpl w:val="425E6C1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49C25750"/>
    <w:multiLevelType w:val="multilevel"/>
    <w:tmpl w:val="A720E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0978FC"/>
    <w:multiLevelType w:val="hybridMultilevel"/>
    <w:tmpl w:val="0FA4652A"/>
    <w:lvl w:ilvl="0" w:tplc="96E65CCC">
      <w:start w:val="1"/>
      <w:numFmt w:val="lowerLetter"/>
      <w:lvlText w:val="%1)"/>
      <w:lvlJc w:val="left"/>
      <w:pPr>
        <w:ind w:left="1364" w:hanging="360"/>
      </w:pPr>
      <w:rPr>
        <w:rFonts w:cs="Times New Roman"/>
        <w:b/>
        <w:bCs/>
      </w:rPr>
    </w:lvl>
    <w:lvl w:ilvl="1" w:tplc="04150001">
      <w:start w:val="1"/>
      <w:numFmt w:val="bullet"/>
      <w:lvlText w:val=""/>
      <w:lvlJc w:val="left"/>
      <w:pPr>
        <w:tabs>
          <w:tab w:val="num" w:pos="2084"/>
        </w:tabs>
        <w:ind w:left="2084" w:hanging="360"/>
      </w:pPr>
      <w:rPr>
        <w:rFonts w:ascii="Symbol" w:hAnsi="Symbol" w:hint="default"/>
        <w:b/>
      </w:rPr>
    </w:lvl>
    <w:lvl w:ilvl="2" w:tplc="58308820">
      <w:start w:val="1"/>
      <w:numFmt w:val="decimal"/>
      <w:lvlText w:val="%3."/>
      <w:lvlJc w:val="left"/>
      <w:pPr>
        <w:ind w:left="2984" w:hanging="360"/>
      </w:pPr>
      <w:rPr>
        <w:rFonts w:cs="Times New Roman" w:hint="default"/>
        <w:b w:val="0"/>
        <w:bCs w:val="0"/>
        <w:sz w:val="24"/>
        <w:szCs w:val="24"/>
      </w:rPr>
    </w:lvl>
    <w:lvl w:ilvl="3" w:tplc="0415000F">
      <w:start w:val="1"/>
      <w:numFmt w:val="decimal"/>
      <w:lvlText w:val="%4."/>
      <w:lvlJc w:val="left"/>
      <w:pPr>
        <w:ind w:left="3524" w:hanging="360"/>
      </w:pPr>
      <w:rPr>
        <w:rFonts w:cs="Times New Roman"/>
      </w:rPr>
    </w:lvl>
    <w:lvl w:ilvl="4" w:tplc="04150019">
      <w:start w:val="1"/>
      <w:numFmt w:val="lowerLetter"/>
      <w:lvlText w:val="%5."/>
      <w:lvlJc w:val="left"/>
      <w:pPr>
        <w:ind w:left="4244" w:hanging="360"/>
      </w:pPr>
      <w:rPr>
        <w:rFonts w:cs="Times New Roman"/>
      </w:rPr>
    </w:lvl>
    <w:lvl w:ilvl="5" w:tplc="0415001B">
      <w:start w:val="1"/>
      <w:numFmt w:val="lowerRoman"/>
      <w:lvlText w:val="%6."/>
      <w:lvlJc w:val="right"/>
      <w:pPr>
        <w:ind w:left="4964" w:hanging="180"/>
      </w:pPr>
      <w:rPr>
        <w:rFonts w:cs="Times New Roman"/>
      </w:rPr>
    </w:lvl>
    <w:lvl w:ilvl="6" w:tplc="0415000F">
      <w:start w:val="1"/>
      <w:numFmt w:val="decimal"/>
      <w:lvlText w:val="%7."/>
      <w:lvlJc w:val="left"/>
      <w:pPr>
        <w:ind w:left="5684" w:hanging="360"/>
      </w:pPr>
      <w:rPr>
        <w:rFonts w:cs="Times New Roman"/>
      </w:rPr>
    </w:lvl>
    <w:lvl w:ilvl="7" w:tplc="04150019">
      <w:start w:val="1"/>
      <w:numFmt w:val="lowerLetter"/>
      <w:lvlText w:val="%8."/>
      <w:lvlJc w:val="left"/>
      <w:pPr>
        <w:ind w:left="6404" w:hanging="360"/>
      </w:pPr>
      <w:rPr>
        <w:rFonts w:cs="Times New Roman"/>
      </w:rPr>
    </w:lvl>
    <w:lvl w:ilvl="8" w:tplc="0415001B">
      <w:start w:val="1"/>
      <w:numFmt w:val="lowerRoman"/>
      <w:lvlText w:val="%9."/>
      <w:lvlJc w:val="right"/>
      <w:pPr>
        <w:ind w:left="7124" w:hanging="180"/>
      </w:pPr>
      <w:rPr>
        <w:rFonts w:cs="Times New Roman"/>
      </w:rPr>
    </w:lvl>
  </w:abstractNum>
  <w:abstractNum w:abstractNumId="90" w15:restartNumberingAfterBreak="0">
    <w:nsid w:val="4A196E53"/>
    <w:multiLevelType w:val="hybridMultilevel"/>
    <w:tmpl w:val="6A9EAEBC"/>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4AA86505"/>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92" w15:restartNumberingAfterBreak="0">
    <w:nsid w:val="4D4C1799"/>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3" w15:restartNumberingAfterBreak="0">
    <w:nsid w:val="4E0E3C71"/>
    <w:multiLevelType w:val="hybridMultilevel"/>
    <w:tmpl w:val="72FCB6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4E98594B"/>
    <w:multiLevelType w:val="hybridMultilevel"/>
    <w:tmpl w:val="A31CD272"/>
    <w:lvl w:ilvl="0" w:tplc="AE161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4EA725D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7" w15:restartNumberingAfterBreak="0">
    <w:nsid w:val="4F746AB3"/>
    <w:multiLevelType w:val="hybridMultilevel"/>
    <w:tmpl w:val="CDACB432"/>
    <w:lvl w:ilvl="0" w:tplc="7C5C5710">
      <w:start w:val="1"/>
      <w:numFmt w:val="decimal"/>
      <w:pStyle w:val="Nagwek1"/>
      <w:lvlText w:val="ROZDZIAŁ %1."/>
      <w:lvlJc w:val="left"/>
      <w:pPr>
        <w:ind w:left="1778"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4FEF48AE"/>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9" w15:restartNumberingAfterBreak="0">
    <w:nsid w:val="51C23E23"/>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0" w15:restartNumberingAfterBreak="0">
    <w:nsid w:val="521B11E8"/>
    <w:multiLevelType w:val="hybridMultilevel"/>
    <w:tmpl w:val="7DBACF64"/>
    <w:lvl w:ilvl="0" w:tplc="ED76708A">
      <w:start w:val="1"/>
      <w:numFmt w:val="decimal"/>
      <w:lvlText w:val="%1)"/>
      <w:lvlJc w:val="left"/>
      <w:pPr>
        <w:ind w:left="720" w:hanging="360"/>
      </w:pPr>
      <w:rPr>
        <w:rFonts w:eastAsia="Times New Roman"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29A3817"/>
    <w:multiLevelType w:val="hybridMultilevel"/>
    <w:tmpl w:val="12D868AE"/>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332668A"/>
    <w:multiLevelType w:val="hybridMultilevel"/>
    <w:tmpl w:val="A4CCA2DA"/>
    <w:lvl w:ilvl="0" w:tplc="04150011">
      <w:start w:val="1"/>
      <w:numFmt w:val="decimal"/>
      <w:lvlText w:val="%1)"/>
      <w:lvlJc w:val="left"/>
      <w:pPr>
        <w:ind w:left="1004" w:hanging="360"/>
      </w:pPr>
      <w:rPr>
        <w:b/>
        <w:i w:val="0"/>
        <w:color w:val="auto"/>
      </w:rPr>
    </w:lvl>
    <w:lvl w:ilvl="1" w:tplc="BE3C90D8">
      <w:start w:val="1"/>
      <w:numFmt w:val="bullet"/>
      <w:lvlText w:val=""/>
      <w:lvlJc w:val="left"/>
      <w:pPr>
        <w:ind w:left="1724" w:hanging="360"/>
      </w:pPr>
      <w:rPr>
        <w:rFonts w:ascii="Symbol" w:hAnsi="Symbol" w:hint="default"/>
      </w:rPr>
    </w:lvl>
    <w:lvl w:ilvl="2" w:tplc="04150001">
      <w:start w:val="1"/>
      <w:numFmt w:val="bullet"/>
      <w:lvlText w:val=""/>
      <w:lvlJc w:val="left"/>
      <w:pPr>
        <w:ind w:left="2444" w:hanging="180"/>
      </w:pPr>
      <w:rPr>
        <w:rFonts w:ascii="Symbol" w:hAnsi="Symbol"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3407B4F"/>
    <w:multiLevelType w:val="hybridMultilevel"/>
    <w:tmpl w:val="779AEFB6"/>
    <w:name w:val="WW8Num342"/>
    <w:lvl w:ilvl="0" w:tplc="B9FEF8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3522A60"/>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05" w15:restartNumberingAfterBreak="0">
    <w:nsid w:val="54643EED"/>
    <w:multiLevelType w:val="multilevel"/>
    <w:tmpl w:val="EB8AC7F2"/>
    <w:lvl w:ilvl="0">
      <w:start w:val="8"/>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6" w15:restartNumberingAfterBreak="0">
    <w:nsid w:val="55864C3F"/>
    <w:multiLevelType w:val="hybridMultilevel"/>
    <w:tmpl w:val="8EF24DB8"/>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56024F7E"/>
    <w:multiLevelType w:val="hybridMultilevel"/>
    <w:tmpl w:val="82EE78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56CE7610"/>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9" w15:restartNumberingAfterBreak="0">
    <w:nsid w:val="574D6D47"/>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0" w15:restartNumberingAfterBreak="0">
    <w:nsid w:val="578D1782"/>
    <w:multiLevelType w:val="hybridMultilevel"/>
    <w:tmpl w:val="172EA27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1" w15:restartNumberingAfterBreak="0">
    <w:nsid w:val="57D24A53"/>
    <w:multiLevelType w:val="hybridMultilevel"/>
    <w:tmpl w:val="2E524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9DB772C"/>
    <w:multiLevelType w:val="hybridMultilevel"/>
    <w:tmpl w:val="53FA1C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A536326"/>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4" w15:restartNumberingAfterBreak="0">
    <w:nsid w:val="5BE53C9D"/>
    <w:multiLevelType w:val="hybridMultilevel"/>
    <w:tmpl w:val="432C69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5" w15:restartNumberingAfterBreak="0">
    <w:nsid w:val="5CDB0000"/>
    <w:multiLevelType w:val="hybridMultilevel"/>
    <w:tmpl w:val="4A868086"/>
    <w:lvl w:ilvl="0" w:tplc="7BCCCDEE">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D543B33"/>
    <w:multiLevelType w:val="multilevel"/>
    <w:tmpl w:val="99F845D8"/>
    <w:lvl w:ilvl="0">
      <w:start w:val="1"/>
      <w:numFmt w:val="decimal"/>
      <w:pStyle w:val="trescznumwcie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7" w15:restartNumberingAfterBreak="0">
    <w:nsid w:val="5E3563F9"/>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E437FC0"/>
    <w:multiLevelType w:val="hybridMultilevel"/>
    <w:tmpl w:val="7868CA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F395C07"/>
    <w:multiLevelType w:val="hybridMultilevel"/>
    <w:tmpl w:val="927C05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F9B19C2"/>
    <w:multiLevelType w:val="hybridMultilevel"/>
    <w:tmpl w:val="C246B38E"/>
    <w:lvl w:ilvl="0" w:tplc="ADA28ED4">
      <w:start w:val="2"/>
      <w:numFmt w:val="decimal"/>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FB569B3"/>
    <w:multiLevelType w:val="multilevel"/>
    <w:tmpl w:val="6FD826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2" w15:restartNumberingAfterBreak="0">
    <w:nsid w:val="5FC013A1"/>
    <w:multiLevelType w:val="hybridMultilevel"/>
    <w:tmpl w:val="7A405F06"/>
    <w:lvl w:ilvl="0" w:tplc="788AA3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0060436"/>
    <w:multiLevelType w:val="hybridMultilevel"/>
    <w:tmpl w:val="8FDC60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608109B7"/>
    <w:multiLevelType w:val="hybridMultilevel"/>
    <w:tmpl w:val="D436B9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5" w15:restartNumberingAfterBreak="0">
    <w:nsid w:val="60BC5371"/>
    <w:multiLevelType w:val="hybridMultilevel"/>
    <w:tmpl w:val="B02AC3B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61FF42B6"/>
    <w:multiLevelType w:val="hybridMultilevel"/>
    <w:tmpl w:val="D5A0DA14"/>
    <w:lvl w:ilvl="0" w:tplc="D5FEF1A6">
      <w:start w:val="1"/>
      <w:numFmt w:val="lowerLetter"/>
      <w:lvlText w:val="%1)"/>
      <w:lvlJc w:val="left"/>
      <w:pPr>
        <w:ind w:left="1642" w:hanging="360"/>
      </w:pPr>
      <w:rPr>
        <w:b w:val="0"/>
        <w:bCs w:val="0"/>
      </w:rPr>
    </w:lvl>
    <w:lvl w:ilvl="1" w:tplc="04150019" w:tentative="1">
      <w:start w:val="1"/>
      <w:numFmt w:val="lowerLetter"/>
      <w:lvlText w:val="%2."/>
      <w:lvlJc w:val="left"/>
      <w:pPr>
        <w:ind w:left="2362" w:hanging="360"/>
      </w:pPr>
    </w:lvl>
    <w:lvl w:ilvl="2" w:tplc="0415001B" w:tentative="1">
      <w:start w:val="1"/>
      <w:numFmt w:val="lowerRoman"/>
      <w:lvlText w:val="%3."/>
      <w:lvlJc w:val="right"/>
      <w:pPr>
        <w:ind w:left="3082" w:hanging="180"/>
      </w:pPr>
    </w:lvl>
    <w:lvl w:ilvl="3" w:tplc="0415000F" w:tentative="1">
      <w:start w:val="1"/>
      <w:numFmt w:val="decimal"/>
      <w:lvlText w:val="%4."/>
      <w:lvlJc w:val="left"/>
      <w:pPr>
        <w:ind w:left="3802" w:hanging="360"/>
      </w:pPr>
    </w:lvl>
    <w:lvl w:ilvl="4" w:tplc="04150019" w:tentative="1">
      <w:start w:val="1"/>
      <w:numFmt w:val="lowerLetter"/>
      <w:lvlText w:val="%5."/>
      <w:lvlJc w:val="left"/>
      <w:pPr>
        <w:ind w:left="4522" w:hanging="360"/>
      </w:pPr>
    </w:lvl>
    <w:lvl w:ilvl="5" w:tplc="0415001B" w:tentative="1">
      <w:start w:val="1"/>
      <w:numFmt w:val="lowerRoman"/>
      <w:lvlText w:val="%6."/>
      <w:lvlJc w:val="right"/>
      <w:pPr>
        <w:ind w:left="5242" w:hanging="180"/>
      </w:pPr>
    </w:lvl>
    <w:lvl w:ilvl="6" w:tplc="0415000F" w:tentative="1">
      <w:start w:val="1"/>
      <w:numFmt w:val="decimal"/>
      <w:lvlText w:val="%7."/>
      <w:lvlJc w:val="left"/>
      <w:pPr>
        <w:ind w:left="5962" w:hanging="360"/>
      </w:pPr>
    </w:lvl>
    <w:lvl w:ilvl="7" w:tplc="04150019" w:tentative="1">
      <w:start w:val="1"/>
      <w:numFmt w:val="lowerLetter"/>
      <w:lvlText w:val="%8."/>
      <w:lvlJc w:val="left"/>
      <w:pPr>
        <w:ind w:left="6682" w:hanging="360"/>
      </w:pPr>
    </w:lvl>
    <w:lvl w:ilvl="8" w:tplc="0415001B" w:tentative="1">
      <w:start w:val="1"/>
      <w:numFmt w:val="lowerRoman"/>
      <w:lvlText w:val="%9."/>
      <w:lvlJc w:val="right"/>
      <w:pPr>
        <w:ind w:left="7402" w:hanging="180"/>
      </w:pPr>
    </w:lvl>
  </w:abstractNum>
  <w:abstractNum w:abstractNumId="127" w15:restartNumberingAfterBreak="0">
    <w:nsid w:val="629826BF"/>
    <w:multiLevelType w:val="multilevel"/>
    <w:tmpl w:val="38B27D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8" w15:restartNumberingAfterBreak="0">
    <w:nsid w:val="62A228BC"/>
    <w:multiLevelType w:val="hybridMultilevel"/>
    <w:tmpl w:val="F6861CEA"/>
    <w:lvl w:ilvl="0" w:tplc="F1A4BDA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9" w15:restartNumberingAfterBreak="0">
    <w:nsid w:val="62D134C6"/>
    <w:multiLevelType w:val="hybridMultilevel"/>
    <w:tmpl w:val="44A60DB8"/>
    <w:lvl w:ilvl="0" w:tplc="F280AC4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15:restartNumberingAfterBreak="0">
    <w:nsid w:val="63C41FBE"/>
    <w:multiLevelType w:val="hybridMultilevel"/>
    <w:tmpl w:val="E406759A"/>
    <w:lvl w:ilvl="0" w:tplc="2B1C2184">
      <w:start w:val="1"/>
      <w:numFmt w:val="decimal"/>
      <w:lvlText w:val="%1."/>
      <w:lvlJc w:val="left"/>
      <w:pPr>
        <w:ind w:left="1125"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85" w:hanging="360"/>
      </w:pPr>
      <w:rPr>
        <w:rFonts w:cs="Times New Roman"/>
      </w:rPr>
    </w:lvl>
    <w:lvl w:ilvl="2" w:tplc="AFFE1F94">
      <w:start w:val="1"/>
      <w:numFmt w:val="decimal"/>
      <w:lvlText w:val="%3)"/>
      <w:lvlJc w:val="right"/>
      <w:pPr>
        <w:ind w:left="2625" w:hanging="465"/>
      </w:pPr>
      <w:rPr>
        <w:rFonts w:ascii="Trebuchet MS" w:eastAsia="Times New Roman" w:hAnsi="Trebuchet MS" w:cs="Times New Roman" w:hint="default"/>
      </w:rPr>
    </w:lvl>
    <w:lvl w:ilvl="3" w:tplc="0415000F" w:tentative="1">
      <w:start w:val="1"/>
      <w:numFmt w:val="decimal"/>
      <w:lvlText w:val="%4."/>
      <w:lvlJc w:val="left"/>
      <w:pPr>
        <w:ind w:left="2925" w:hanging="360"/>
      </w:pPr>
      <w:rPr>
        <w:rFonts w:cs="Times New Roman"/>
      </w:rPr>
    </w:lvl>
    <w:lvl w:ilvl="4" w:tplc="04150019" w:tentative="1">
      <w:start w:val="1"/>
      <w:numFmt w:val="lowerLetter"/>
      <w:lvlText w:val="%5."/>
      <w:lvlJc w:val="left"/>
      <w:pPr>
        <w:ind w:left="3645" w:hanging="360"/>
      </w:pPr>
      <w:rPr>
        <w:rFonts w:cs="Times New Roman"/>
      </w:rPr>
    </w:lvl>
    <w:lvl w:ilvl="5" w:tplc="0415001B" w:tentative="1">
      <w:start w:val="1"/>
      <w:numFmt w:val="lowerRoman"/>
      <w:lvlText w:val="%6."/>
      <w:lvlJc w:val="right"/>
      <w:pPr>
        <w:ind w:left="4365" w:hanging="180"/>
      </w:pPr>
      <w:rPr>
        <w:rFonts w:cs="Times New Roman"/>
      </w:rPr>
    </w:lvl>
    <w:lvl w:ilvl="6" w:tplc="0415000F" w:tentative="1">
      <w:start w:val="1"/>
      <w:numFmt w:val="decimal"/>
      <w:lvlText w:val="%7."/>
      <w:lvlJc w:val="left"/>
      <w:pPr>
        <w:ind w:left="5085" w:hanging="360"/>
      </w:pPr>
      <w:rPr>
        <w:rFonts w:cs="Times New Roman"/>
      </w:rPr>
    </w:lvl>
    <w:lvl w:ilvl="7" w:tplc="04150019" w:tentative="1">
      <w:start w:val="1"/>
      <w:numFmt w:val="lowerLetter"/>
      <w:lvlText w:val="%8."/>
      <w:lvlJc w:val="left"/>
      <w:pPr>
        <w:ind w:left="5805" w:hanging="360"/>
      </w:pPr>
      <w:rPr>
        <w:rFonts w:cs="Times New Roman"/>
      </w:rPr>
    </w:lvl>
    <w:lvl w:ilvl="8" w:tplc="0415001B" w:tentative="1">
      <w:start w:val="1"/>
      <w:numFmt w:val="lowerRoman"/>
      <w:lvlText w:val="%9."/>
      <w:lvlJc w:val="right"/>
      <w:pPr>
        <w:ind w:left="6525" w:hanging="180"/>
      </w:pPr>
      <w:rPr>
        <w:rFonts w:cs="Times New Roman"/>
      </w:rPr>
    </w:lvl>
  </w:abstractNum>
  <w:abstractNum w:abstractNumId="131" w15:restartNumberingAfterBreak="0">
    <w:nsid w:val="655117BC"/>
    <w:multiLevelType w:val="hybridMultilevel"/>
    <w:tmpl w:val="7BA04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668C55E1"/>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3" w15:restartNumberingAfterBreak="0">
    <w:nsid w:val="67D2374C"/>
    <w:multiLevelType w:val="hybridMultilevel"/>
    <w:tmpl w:val="DBEEB186"/>
    <w:lvl w:ilvl="0" w:tplc="50646366">
      <w:start w:val="1"/>
      <w:numFmt w:val="decimal"/>
      <w:lvlText w:val="%1."/>
      <w:lvlJc w:val="left"/>
      <w:pPr>
        <w:tabs>
          <w:tab w:val="num" w:pos="454"/>
        </w:tabs>
        <w:ind w:left="454" w:hanging="454"/>
      </w:pPr>
      <w:rPr>
        <w:rFonts w:hint="default"/>
        <w:b w:val="0"/>
        <w:color w:val="auto"/>
      </w:rPr>
    </w:lvl>
    <w:lvl w:ilvl="1" w:tplc="9C608654">
      <w:start w:val="1"/>
      <w:numFmt w:val="lowerLetter"/>
      <w:lvlText w:val="%2)"/>
      <w:lvlJc w:val="left"/>
      <w:pPr>
        <w:ind w:left="884" w:hanging="360"/>
      </w:pPr>
      <w:rPr>
        <w:rFonts w:hint="default"/>
        <w:lang w:val="pl-PL"/>
      </w:rPr>
    </w:lvl>
    <w:lvl w:ilvl="2" w:tplc="192059DA">
      <w:start w:val="1"/>
      <w:numFmt w:val="decimal"/>
      <w:lvlText w:val="%3)"/>
      <w:lvlJc w:val="left"/>
      <w:pPr>
        <w:ind w:left="1784" w:hanging="360"/>
      </w:pPr>
      <w:rPr>
        <w:rFonts w:hint="default"/>
        <w:b w:val="0"/>
        <w:bCs/>
        <w:color w:val="auto"/>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34" w15:restartNumberingAfterBreak="0">
    <w:nsid w:val="67F579DB"/>
    <w:multiLevelType w:val="hybridMultilevel"/>
    <w:tmpl w:val="3A4A77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69041B80"/>
    <w:multiLevelType w:val="multilevel"/>
    <w:tmpl w:val="6BC003D0"/>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6" w15:restartNumberingAfterBreak="0">
    <w:nsid w:val="69CA443B"/>
    <w:multiLevelType w:val="hybridMultilevel"/>
    <w:tmpl w:val="0A1E62B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AA03867"/>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38" w15:restartNumberingAfterBreak="0">
    <w:nsid w:val="6B8E625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9" w15:restartNumberingAfterBreak="0">
    <w:nsid w:val="6C2C221E"/>
    <w:multiLevelType w:val="hybridMultilevel"/>
    <w:tmpl w:val="D9A642C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EC84DE7"/>
    <w:multiLevelType w:val="hybridMultilevel"/>
    <w:tmpl w:val="54AA8EAC"/>
    <w:lvl w:ilvl="0" w:tplc="52DA0A80">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01">
      <w:start w:val="1"/>
      <w:numFmt w:val="bullet"/>
      <w:lvlText w:val=""/>
      <w:lvlJc w:val="left"/>
      <w:pPr>
        <w:ind w:left="5760" w:hanging="360"/>
      </w:pPr>
      <w:rPr>
        <w:rFonts w:ascii="Symbol" w:hAnsi="Symbol" w:hint="default"/>
      </w:rPr>
    </w:lvl>
    <w:lvl w:ilvl="8" w:tplc="0415001B" w:tentative="1">
      <w:start w:val="1"/>
      <w:numFmt w:val="lowerRoman"/>
      <w:lvlText w:val="%9."/>
      <w:lvlJc w:val="right"/>
      <w:pPr>
        <w:ind w:left="6480" w:hanging="180"/>
      </w:pPr>
    </w:lvl>
  </w:abstractNum>
  <w:abstractNum w:abstractNumId="141" w15:restartNumberingAfterBreak="0">
    <w:nsid w:val="6ECF4A45"/>
    <w:multiLevelType w:val="multilevel"/>
    <w:tmpl w:val="EA5443C4"/>
    <w:lvl w:ilvl="0">
      <w:start w:val="1"/>
      <w:numFmt w:val="decimal"/>
      <w:lvlText w:val="%1."/>
      <w:lvlJc w:val="left"/>
      <w:pPr>
        <w:ind w:left="360" w:hanging="360"/>
      </w:pPr>
      <w:rPr>
        <w:b w:val="0"/>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42" w15:restartNumberingAfterBreak="0">
    <w:nsid w:val="6F8B6C0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3" w15:restartNumberingAfterBreak="0">
    <w:nsid w:val="6FBC4250"/>
    <w:multiLevelType w:val="hybridMultilevel"/>
    <w:tmpl w:val="14AC4950"/>
    <w:lvl w:ilvl="0" w:tplc="CE00795A">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0C624BC"/>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0F2374D"/>
    <w:multiLevelType w:val="hybridMultilevel"/>
    <w:tmpl w:val="A7F4F02A"/>
    <w:name w:val="WW8Num1042225332242"/>
    <w:lvl w:ilvl="0" w:tplc="71F06B60">
      <w:start w:val="1"/>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5A20B6A"/>
    <w:multiLevelType w:val="multilevel"/>
    <w:tmpl w:val="10B428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7" w15:restartNumberingAfterBreak="0">
    <w:nsid w:val="761271B8"/>
    <w:multiLevelType w:val="multilevel"/>
    <w:tmpl w:val="772AF92E"/>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8" w15:restartNumberingAfterBreak="0">
    <w:nsid w:val="773500F6"/>
    <w:multiLevelType w:val="hybridMultilevel"/>
    <w:tmpl w:val="C49875AA"/>
    <w:lvl w:ilvl="0" w:tplc="6F7663E4">
      <w:start w:val="1"/>
      <w:numFmt w:val="decimal"/>
      <w:lvlText w:val="%1."/>
      <w:lvlJc w:val="left"/>
      <w:pPr>
        <w:tabs>
          <w:tab w:val="num" w:pos="1009"/>
        </w:tabs>
        <w:ind w:left="1009" w:hanging="453"/>
      </w:pPr>
      <w:rPr>
        <w:rFonts w:hint="default"/>
        <w:b w:val="0"/>
        <w:i w:val="0"/>
        <w:sz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79590B93"/>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B68140B"/>
    <w:multiLevelType w:val="hybridMultilevel"/>
    <w:tmpl w:val="705636CA"/>
    <w:lvl w:ilvl="0" w:tplc="4A1C6AEC">
      <w:start w:val="14"/>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abstractNum w:abstractNumId="151" w15:restartNumberingAfterBreak="0">
    <w:nsid w:val="7B9262E0"/>
    <w:multiLevelType w:val="hybridMultilevel"/>
    <w:tmpl w:val="5B4C0A4E"/>
    <w:lvl w:ilvl="0" w:tplc="034E051C">
      <w:start w:val="1"/>
      <w:numFmt w:val="decimal"/>
      <w:lvlText w:val="%1."/>
      <w:lvlJc w:val="left"/>
      <w:pPr>
        <w:ind w:left="360" w:hanging="360"/>
      </w:pPr>
      <w:rPr>
        <w:rFonts w:cs="Times New Roman"/>
        <w:b w:val="0"/>
        <w:color w:val="auto"/>
      </w:rPr>
    </w:lvl>
    <w:lvl w:ilvl="1" w:tplc="04150019" w:tentative="1">
      <w:start w:val="1"/>
      <w:numFmt w:val="lowerLetter"/>
      <w:lvlText w:val="%2."/>
      <w:lvlJc w:val="left"/>
      <w:pPr>
        <w:ind w:left="720" w:hanging="360"/>
      </w:pPr>
      <w:rPr>
        <w:rFonts w:cs="Times New Roman"/>
      </w:rPr>
    </w:lvl>
    <w:lvl w:ilvl="2" w:tplc="0415001B" w:tentative="1">
      <w:start w:val="1"/>
      <w:numFmt w:val="lowerRoman"/>
      <w:lvlText w:val="%3."/>
      <w:lvlJc w:val="right"/>
      <w:pPr>
        <w:ind w:left="1440" w:hanging="180"/>
      </w:pPr>
      <w:rPr>
        <w:rFonts w:cs="Times New Roman"/>
      </w:rPr>
    </w:lvl>
    <w:lvl w:ilvl="3" w:tplc="0415000F" w:tentative="1">
      <w:start w:val="1"/>
      <w:numFmt w:val="decimal"/>
      <w:lvlText w:val="%4."/>
      <w:lvlJc w:val="left"/>
      <w:pPr>
        <w:ind w:left="2160" w:hanging="360"/>
      </w:pPr>
      <w:rPr>
        <w:rFonts w:cs="Times New Roman"/>
      </w:rPr>
    </w:lvl>
    <w:lvl w:ilvl="4" w:tplc="04150019" w:tentative="1">
      <w:start w:val="1"/>
      <w:numFmt w:val="lowerLetter"/>
      <w:lvlText w:val="%5."/>
      <w:lvlJc w:val="left"/>
      <w:pPr>
        <w:ind w:left="2880" w:hanging="360"/>
      </w:pPr>
      <w:rPr>
        <w:rFonts w:cs="Times New Roman"/>
      </w:rPr>
    </w:lvl>
    <w:lvl w:ilvl="5" w:tplc="0415001B" w:tentative="1">
      <w:start w:val="1"/>
      <w:numFmt w:val="lowerRoman"/>
      <w:lvlText w:val="%6."/>
      <w:lvlJc w:val="right"/>
      <w:pPr>
        <w:ind w:left="3600" w:hanging="180"/>
      </w:pPr>
      <w:rPr>
        <w:rFonts w:cs="Times New Roman"/>
      </w:rPr>
    </w:lvl>
    <w:lvl w:ilvl="6" w:tplc="0415000F" w:tentative="1">
      <w:start w:val="1"/>
      <w:numFmt w:val="decimal"/>
      <w:lvlText w:val="%7."/>
      <w:lvlJc w:val="left"/>
      <w:pPr>
        <w:ind w:left="4320" w:hanging="360"/>
      </w:pPr>
      <w:rPr>
        <w:rFonts w:cs="Times New Roman"/>
      </w:rPr>
    </w:lvl>
    <w:lvl w:ilvl="7" w:tplc="04150019" w:tentative="1">
      <w:start w:val="1"/>
      <w:numFmt w:val="lowerLetter"/>
      <w:lvlText w:val="%8."/>
      <w:lvlJc w:val="left"/>
      <w:pPr>
        <w:ind w:left="5040" w:hanging="360"/>
      </w:pPr>
      <w:rPr>
        <w:rFonts w:cs="Times New Roman"/>
      </w:rPr>
    </w:lvl>
    <w:lvl w:ilvl="8" w:tplc="0415001B" w:tentative="1">
      <w:start w:val="1"/>
      <w:numFmt w:val="lowerRoman"/>
      <w:lvlText w:val="%9."/>
      <w:lvlJc w:val="right"/>
      <w:pPr>
        <w:ind w:left="5760" w:hanging="180"/>
      </w:pPr>
      <w:rPr>
        <w:rFonts w:cs="Times New Roman"/>
      </w:rPr>
    </w:lvl>
  </w:abstractNum>
  <w:abstractNum w:abstractNumId="152" w15:restartNumberingAfterBreak="0">
    <w:nsid w:val="7C2F5977"/>
    <w:multiLevelType w:val="hybridMultilevel"/>
    <w:tmpl w:val="20B4E224"/>
    <w:lvl w:ilvl="0" w:tplc="2554791E">
      <w:start w:val="1"/>
      <w:numFmt w:val="decimal"/>
      <w:lvlText w:val="%1)"/>
      <w:lvlJc w:val="left"/>
      <w:pPr>
        <w:tabs>
          <w:tab w:val="num" w:pos="360"/>
        </w:tabs>
        <w:ind w:left="360" w:hanging="360"/>
      </w:pPr>
      <w:rPr>
        <w:rFonts w:hint="default"/>
        <w:b w:val="0"/>
        <w:bCs w:val="0"/>
        <w:i w:val="0"/>
        <w:iCs w:val="0"/>
        <w:color w:val="auto"/>
        <w:sz w:val="24"/>
        <w:szCs w:val="20"/>
      </w:rPr>
    </w:lvl>
    <w:lvl w:ilvl="1" w:tplc="23A83AE0">
      <w:start w:val="1"/>
      <w:numFmt w:val="decimal"/>
      <w:lvlText w:val="%2)"/>
      <w:lvlJc w:val="left"/>
      <w:pPr>
        <w:tabs>
          <w:tab w:val="num" w:pos="1227"/>
        </w:tabs>
        <w:ind w:left="1227" w:hanging="567"/>
      </w:pPr>
      <w:rPr>
        <w:rFonts w:ascii="Times New Roman" w:hAnsi="Times New Roman" w:cs="Times New Roman" w:hint="default"/>
        <w:b w:val="0"/>
        <w:bCs w:val="0"/>
        <w:i w:val="0"/>
        <w:iCs w:val="0"/>
        <w:color w:val="auto"/>
        <w:sz w:val="22"/>
        <w:szCs w:val="22"/>
      </w:rPr>
    </w:lvl>
    <w:lvl w:ilvl="2" w:tplc="0415001B">
      <w:start w:val="1"/>
      <w:numFmt w:val="lowerRoman"/>
      <w:lvlText w:val="%3."/>
      <w:lvlJc w:val="right"/>
      <w:pPr>
        <w:tabs>
          <w:tab w:val="num" w:pos="1740"/>
        </w:tabs>
        <w:ind w:left="1740" w:hanging="180"/>
      </w:pPr>
    </w:lvl>
    <w:lvl w:ilvl="3" w:tplc="0415000F">
      <w:start w:val="1"/>
      <w:numFmt w:val="decimal"/>
      <w:lvlText w:val="%4."/>
      <w:lvlJc w:val="left"/>
      <w:pPr>
        <w:tabs>
          <w:tab w:val="num" w:pos="2460"/>
        </w:tabs>
        <w:ind w:left="2460" w:hanging="360"/>
      </w:pPr>
    </w:lvl>
    <w:lvl w:ilvl="4" w:tplc="04150019">
      <w:start w:val="1"/>
      <w:numFmt w:val="lowerLetter"/>
      <w:lvlText w:val="%5."/>
      <w:lvlJc w:val="left"/>
      <w:pPr>
        <w:tabs>
          <w:tab w:val="num" w:pos="3180"/>
        </w:tabs>
        <w:ind w:left="3180" w:hanging="360"/>
      </w:pPr>
    </w:lvl>
    <w:lvl w:ilvl="5" w:tplc="0415001B">
      <w:start w:val="1"/>
      <w:numFmt w:val="lowerRoman"/>
      <w:lvlText w:val="%6."/>
      <w:lvlJc w:val="right"/>
      <w:pPr>
        <w:tabs>
          <w:tab w:val="num" w:pos="3900"/>
        </w:tabs>
        <w:ind w:left="3900" w:hanging="180"/>
      </w:pPr>
    </w:lvl>
    <w:lvl w:ilvl="6" w:tplc="0415000F">
      <w:start w:val="1"/>
      <w:numFmt w:val="decimal"/>
      <w:lvlText w:val="%7."/>
      <w:lvlJc w:val="left"/>
      <w:pPr>
        <w:tabs>
          <w:tab w:val="num" w:pos="4620"/>
        </w:tabs>
        <w:ind w:left="4620" w:hanging="360"/>
      </w:pPr>
    </w:lvl>
    <w:lvl w:ilvl="7" w:tplc="04150019">
      <w:start w:val="1"/>
      <w:numFmt w:val="lowerLetter"/>
      <w:lvlText w:val="%8."/>
      <w:lvlJc w:val="left"/>
      <w:pPr>
        <w:tabs>
          <w:tab w:val="num" w:pos="5340"/>
        </w:tabs>
        <w:ind w:left="5340" w:hanging="360"/>
      </w:pPr>
    </w:lvl>
    <w:lvl w:ilvl="8" w:tplc="0415001B">
      <w:start w:val="1"/>
      <w:numFmt w:val="lowerRoman"/>
      <w:lvlText w:val="%9."/>
      <w:lvlJc w:val="right"/>
      <w:pPr>
        <w:tabs>
          <w:tab w:val="num" w:pos="6060"/>
        </w:tabs>
        <w:ind w:left="6060" w:hanging="180"/>
      </w:pPr>
    </w:lvl>
  </w:abstractNum>
  <w:abstractNum w:abstractNumId="153" w15:restartNumberingAfterBreak="0">
    <w:nsid w:val="7C88461D"/>
    <w:multiLevelType w:val="hybridMultilevel"/>
    <w:tmpl w:val="32148658"/>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7EAF4575"/>
    <w:multiLevelType w:val="hybridMultilevel"/>
    <w:tmpl w:val="B7C0CBCA"/>
    <w:lvl w:ilvl="0" w:tplc="5574A7A2">
      <w:start w:val="1"/>
      <w:numFmt w:val="bullet"/>
      <w:lvlText w:val="−"/>
      <w:lvlJc w:val="left"/>
      <w:pPr>
        <w:ind w:left="1004" w:hanging="360"/>
      </w:pPr>
      <w:rPr>
        <w:rFonts w:ascii="Century Gothic" w:hAnsi="Century Gothic"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5" w15:restartNumberingAfterBreak="0">
    <w:nsid w:val="7F16514E"/>
    <w:multiLevelType w:val="multilevel"/>
    <w:tmpl w:val="98E63C30"/>
    <w:lvl w:ilvl="0">
      <w:start w:val="1"/>
      <w:numFmt w:val="lowerLetter"/>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36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36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360"/>
      </w:pPr>
      <w:rPr>
        <w:u w:val="none"/>
      </w:rPr>
    </w:lvl>
  </w:abstractNum>
  <w:abstractNum w:abstractNumId="156" w15:restartNumberingAfterBreak="0">
    <w:nsid w:val="7F8D2821"/>
    <w:multiLevelType w:val="hybridMultilevel"/>
    <w:tmpl w:val="86EC83DA"/>
    <w:lvl w:ilvl="0" w:tplc="049ADBF4">
      <w:start w:val="1"/>
      <w:numFmt w:val="bullet"/>
      <w:lvlText w:val=""/>
      <w:lvlJc w:val="left"/>
      <w:pPr>
        <w:ind w:left="360" w:hanging="360"/>
      </w:pPr>
      <w:rPr>
        <w:rFonts w:ascii="Symbol" w:hAnsi="Symbol" w:hint="default"/>
      </w:rPr>
    </w:lvl>
    <w:lvl w:ilvl="1" w:tplc="B84A6146" w:tentative="1">
      <w:start w:val="1"/>
      <w:numFmt w:val="bullet"/>
      <w:lvlText w:val="o"/>
      <w:lvlJc w:val="left"/>
      <w:pPr>
        <w:ind w:left="1080" w:hanging="360"/>
      </w:pPr>
      <w:rPr>
        <w:rFonts w:ascii="Courier New" w:hAnsi="Courier New" w:cs="Courier New" w:hint="default"/>
      </w:rPr>
    </w:lvl>
    <w:lvl w:ilvl="2" w:tplc="2B5CC774" w:tentative="1">
      <w:start w:val="1"/>
      <w:numFmt w:val="bullet"/>
      <w:lvlText w:val=""/>
      <w:lvlJc w:val="left"/>
      <w:pPr>
        <w:ind w:left="1800" w:hanging="360"/>
      </w:pPr>
      <w:rPr>
        <w:rFonts w:ascii="Wingdings" w:hAnsi="Wingdings" w:hint="default"/>
      </w:rPr>
    </w:lvl>
    <w:lvl w:ilvl="3" w:tplc="48B0D838" w:tentative="1">
      <w:start w:val="1"/>
      <w:numFmt w:val="bullet"/>
      <w:lvlText w:val=""/>
      <w:lvlJc w:val="left"/>
      <w:pPr>
        <w:ind w:left="2520" w:hanging="360"/>
      </w:pPr>
      <w:rPr>
        <w:rFonts w:ascii="Symbol" w:hAnsi="Symbol" w:hint="default"/>
      </w:rPr>
    </w:lvl>
    <w:lvl w:ilvl="4" w:tplc="66CE7B86" w:tentative="1">
      <w:start w:val="1"/>
      <w:numFmt w:val="bullet"/>
      <w:lvlText w:val="o"/>
      <w:lvlJc w:val="left"/>
      <w:pPr>
        <w:ind w:left="3240" w:hanging="360"/>
      </w:pPr>
      <w:rPr>
        <w:rFonts w:ascii="Courier New" w:hAnsi="Courier New" w:cs="Courier New" w:hint="default"/>
      </w:rPr>
    </w:lvl>
    <w:lvl w:ilvl="5" w:tplc="55A8695A" w:tentative="1">
      <w:start w:val="1"/>
      <w:numFmt w:val="bullet"/>
      <w:lvlText w:val=""/>
      <w:lvlJc w:val="left"/>
      <w:pPr>
        <w:ind w:left="3960" w:hanging="360"/>
      </w:pPr>
      <w:rPr>
        <w:rFonts w:ascii="Wingdings" w:hAnsi="Wingdings" w:hint="default"/>
      </w:rPr>
    </w:lvl>
    <w:lvl w:ilvl="6" w:tplc="0D2A624C" w:tentative="1">
      <w:start w:val="1"/>
      <w:numFmt w:val="bullet"/>
      <w:lvlText w:val=""/>
      <w:lvlJc w:val="left"/>
      <w:pPr>
        <w:ind w:left="4680" w:hanging="360"/>
      </w:pPr>
      <w:rPr>
        <w:rFonts w:ascii="Symbol" w:hAnsi="Symbol" w:hint="default"/>
      </w:rPr>
    </w:lvl>
    <w:lvl w:ilvl="7" w:tplc="7242F0D6" w:tentative="1">
      <w:start w:val="1"/>
      <w:numFmt w:val="bullet"/>
      <w:lvlText w:val="o"/>
      <w:lvlJc w:val="left"/>
      <w:pPr>
        <w:ind w:left="5400" w:hanging="360"/>
      </w:pPr>
      <w:rPr>
        <w:rFonts w:ascii="Courier New" w:hAnsi="Courier New" w:cs="Courier New" w:hint="default"/>
      </w:rPr>
    </w:lvl>
    <w:lvl w:ilvl="8" w:tplc="C276D9F8" w:tentative="1">
      <w:start w:val="1"/>
      <w:numFmt w:val="bullet"/>
      <w:lvlText w:val=""/>
      <w:lvlJc w:val="left"/>
      <w:pPr>
        <w:ind w:left="6120" w:hanging="360"/>
      </w:pPr>
      <w:rPr>
        <w:rFonts w:ascii="Wingdings" w:hAnsi="Wingdings" w:hint="default"/>
      </w:rPr>
    </w:lvl>
  </w:abstractNum>
  <w:num w:numId="1" w16cid:durableId="314728300">
    <w:abstractNumId w:val="0"/>
  </w:num>
  <w:num w:numId="2" w16cid:durableId="412236965">
    <w:abstractNumId w:val="156"/>
  </w:num>
  <w:num w:numId="3" w16cid:durableId="860240885">
    <w:abstractNumId w:val="54"/>
  </w:num>
  <w:num w:numId="4" w16cid:durableId="990674505">
    <w:abstractNumId w:val="116"/>
  </w:num>
  <w:num w:numId="5" w16cid:durableId="602608860">
    <w:abstractNumId w:val="35"/>
  </w:num>
  <w:num w:numId="6" w16cid:durableId="739016112">
    <w:abstractNumId w:val="153"/>
  </w:num>
  <w:num w:numId="7" w16cid:durableId="20983072">
    <w:abstractNumId w:val="37"/>
  </w:num>
  <w:num w:numId="8" w16cid:durableId="1701007366">
    <w:abstractNumId w:val="67"/>
  </w:num>
  <w:num w:numId="9" w16cid:durableId="1211645974">
    <w:abstractNumId w:val="87"/>
  </w:num>
  <w:num w:numId="10" w16cid:durableId="987786738">
    <w:abstractNumId w:val="61"/>
  </w:num>
  <w:num w:numId="11" w16cid:durableId="1364285342">
    <w:abstractNumId w:val="62"/>
  </w:num>
  <w:num w:numId="12" w16cid:durableId="773398186">
    <w:abstractNumId w:val="126"/>
  </w:num>
  <w:num w:numId="13" w16cid:durableId="1064455312">
    <w:abstractNumId w:val="133"/>
  </w:num>
  <w:num w:numId="14" w16cid:durableId="2086029803">
    <w:abstractNumId w:val="69"/>
  </w:num>
  <w:num w:numId="15" w16cid:durableId="1946226715">
    <w:abstractNumId w:val="148"/>
  </w:num>
  <w:num w:numId="16" w16cid:durableId="1335961566">
    <w:abstractNumId w:val="58"/>
  </w:num>
  <w:num w:numId="17" w16cid:durableId="1378361510">
    <w:abstractNumId w:val="85"/>
  </w:num>
  <w:num w:numId="18" w16cid:durableId="804857648">
    <w:abstractNumId w:val="141"/>
  </w:num>
  <w:num w:numId="19" w16cid:durableId="1291668641">
    <w:abstractNumId w:val="150"/>
  </w:num>
  <w:num w:numId="20" w16cid:durableId="104464775">
    <w:abstractNumId w:val="55"/>
  </w:num>
  <w:num w:numId="21" w16cid:durableId="1121918030">
    <w:abstractNumId w:val="36"/>
  </w:num>
  <w:num w:numId="22" w16cid:durableId="729622348">
    <w:abstractNumId w:val="75"/>
  </w:num>
  <w:num w:numId="23" w16cid:durableId="1828931892">
    <w:abstractNumId w:val="74"/>
  </w:num>
  <w:num w:numId="24" w16cid:durableId="2091001715">
    <w:abstractNumId w:val="76"/>
  </w:num>
  <w:num w:numId="25" w16cid:durableId="368844529">
    <w:abstractNumId w:val="93"/>
  </w:num>
  <w:num w:numId="26" w16cid:durableId="568342416">
    <w:abstractNumId w:val="143"/>
  </w:num>
  <w:num w:numId="27" w16cid:durableId="1230725792">
    <w:abstractNumId w:val="123"/>
  </w:num>
  <w:num w:numId="28" w16cid:durableId="881291155">
    <w:abstractNumId w:val="155"/>
  </w:num>
  <w:num w:numId="29" w16cid:durableId="553736597">
    <w:abstractNumId w:val="146"/>
  </w:num>
  <w:num w:numId="30" w16cid:durableId="532153977">
    <w:abstractNumId w:val="127"/>
  </w:num>
  <w:num w:numId="31" w16cid:durableId="239993685">
    <w:abstractNumId w:val="121"/>
  </w:num>
  <w:num w:numId="32" w16cid:durableId="375589864">
    <w:abstractNumId w:val="140"/>
  </w:num>
  <w:num w:numId="33" w16cid:durableId="492380867">
    <w:abstractNumId w:val="70"/>
  </w:num>
  <w:num w:numId="34" w16cid:durableId="1719085839">
    <w:abstractNumId w:val="97"/>
  </w:num>
  <w:num w:numId="35" w16cid:durableId="997808550">
    <w:abstractNumId w:val="129"/>
  </w:num>
  <w:num w:numId="36" w16cid:durableId="1745762336">
    <w:abstractNumId w:val="95"/>
  </w:num>
  <w:num w:numId="37" w16cid:durableId="1838501343">
    <w:abstractNumId w:val="118"/>
  </w:num>
  <w:num w:numId="38" w16cid:durableId="1930656669">
    <w:abstractNumId w:val="125"/>
  </w:num>
  <w:num w:numId="39" w16cid:durableId="309986925">
    <w:abstractNumId w:val="100"/>
  </w:num>
  <w:num w:numId="40" w16cid:durableId="252860878">
    <w:abstractNumId w:val="33"/>
  </w:num>
  <w:num w:numId="41" w16cid:durableId="1735858325">
    <w:abstractNumId w:val="44"/>
  </w:num>
  <w:num w:numId="42" w16cid:durableId="1995717663">
    <w:abstractNumId w:val="63"/>
  </w:num>
  <w:num w:numId="43" w16cid:durableId="1583173221">
    <w:abstractNumId w:val="134"/>
  </w:num>
  <w:num w:numId="44" w16cid:durableId="100089302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30958879">
    <w:abstractNumId w:val="114"/>
  </w:num>
  <w:num w:numId="46" w16cid:durableId="190340128">
    <w:abstractNumId w:val="131"/>
  </w:num>
  <w:num w:numId="47" w16cid:durableId="453717503">
    <w:abstractNumId w:val="154"/>
  </w:num>
  <w:num w:numId="48" w16cid:durableId="1907715492">
    <w:abstractNumId w:val="56"/>
  </w:num>
  <w:num w:numId="49" w16cid:durableId="1567715538">
    <w:abstractNumId w:val="60"/>
  </w:num>
  <w:num w:numId="50" w16cid:durableId="1773740686">
    <w:abstractNumId w:val="72"/>
  </w:num>
  <w:num w:numId="51" w16cid:durableId="2123650322">
    <w:abstractNumId w:val="102"/>
  </w:num>
  <w:num w:numId="52" w16cid:durableId="1139302982">
    <w:abstractNumId w:val="124"/>
  </w:num>
  <w:num w:numId="53" w16cid:durableId="1653634040">
    <w:abstractNumId w:val="84"/>
  </w:num>
  <w:num w:numId="54" w16cid:durableId="70546778">
    <w:abstractNumId w:val="139"/>
  </w:num>
  <w:num w:numId="55" w16cid:durableId="1857886352">
    <w:abstractNumId w:val="111"/>
  </w:num>
  <w:num w:numId="56" w16cid:durableId="1685979791">
    <w:abstractNumId w:val="136"/>
  </w:num>
  <w:num w:numId="57" w16cid:durableId="1007173990">
    <w:abstractNumId w:val="107"/>
  </w:num>
  <w:num w:numId="58" w16cid:durableId="1204100954">
    <w:abstractNumId w:val="88"/>
  </w:num>
  <w:num w:numId="59" w16cid:durableId="80639977">
    <w:abstractNumId w:val="80"/>
  </w:num>
  <w:num w:numId="60" w16cid:durableId="2126925802">
    <w:abstractNumId w:val="39"/>
  </w:num>
  <w:num w:numId="61" w16cid:durableId="2003778842">
    <w:abstractNumId w:val="94"/>
  </w:num>
  <w:num w:numId="62" w16cid:durableId="2050569605">
    <w:abstractNumId w:val="52"/>
  </w:num>
  <w:num w:numId="63" w16cid:durableId="219487259">
    <w:abstractNumId w:val="51"/>
  </w:num>
  <w:num w:numId="64" w16cid:durableId="1455904658">
    <w:abstractNumId w:val="105"/>
  </w:num>
  <w:num w:numId="65" w16cid:durableId="443303192">
    <w:abstractNumId w:val="57"/>
  </w:num>
  <w:num w:numId="66" w16cid:durableId="253052397">
    <w:abstractNumId w:val="142"/>
  </w:num>
  <w:num w:numId="67" w16cid:durableId="1154876397">
    <w:abstractNumId w:val="98"/>
  </w:num>
  <w:num w:numId="68" w16cid:durableId="1234050105">
    <w:abstractNumId w:val="45"/>
  </w:num>
  <w:num w:numId="69" w16cid:durableId="743260735">
    <w:abstractNumId w:val="92"/>
  </w:num>
  <w:num w:numId="70" w16cid:durableId="962997113">
    <w:abstractNumId w:val="83"/>
  </w:num>
  <w:num w:numId="71" w16cid:durableId="988169922">
    <w:abstractNumId w:val="138"/>
  </w:num>
  <w:num w:numId="72" w16cid:durableId="1142966583">
    <w:abstractNumId w:val="147"/>
  </w:num>
  <w:num w:numId="73" w16cid:durableId="373310701">
    <w:abstractNumId w:val="53"/>
  </w:num>
  <w:num w:numId="74" w16cid:durableId="1503083710">
    <w:abstractNumId w:val="34"/>
  </w:num>
  <w:num w:numId="75" w16cid:durableId="2024093013">
    <w:abstractNumId w:val="64"/>
  </w:num>
  <w:num w:numId="76" w16cid:durableId="925186774">
    <w:abstractNumId w:val="108"/>
  </w:num>
  <w:num w:numId="77" w16cid:durableId="280461261">
    <w:abstractNumId w:val="132"/>
  </w:num>
  <w:num w:numId="78" w16cid:durableId="1730837537">
    <w:abstractNumId w:val="109"/>
  </w:num>
  <w:num w:numId="79" w16cid:durableId="1184130326">
    <w:abstractNumId w:val="96"/>
  </w:num>
  <w:num w:numId="80" w16cid:durableId="1554657231">
    <w:abstractNumId w:val="46"/>
  </w:num>
  <w:num w:numId="81" w16cid:durableId="2037655448">
    <w:abstractNumId w:val="40"/>
  </w:num>
  <w:num w:numId="82" w16cid:durableId="1639384023">
    <w:abstractNumId w:val="135"/>
  </w:num>
  <w:num w:numId="83" w16cid:durableId="1087657617">
    <w:abstractNumId w:val="65"/>
  </w:num>
  <w:num w:numId="84" w16cid:durableId="82387234">
    <w:abstractNumId w:val="113"/>
  </w:num>
  <w:num w:numId="85" w16cid:durableId="2100830824">
    <w:abstractNumId w:val="68"/>
  </w:num>
  <w:num w:numId="86" w16cid:durableId="326059498">
    <w:abstractNumId w:val="38"/>
  </w:num>
  <w:num w:numId="87" w16cid:durableId="463549057">
    <w:abstractNumId w:val="48"/>
  </w:num>
  <w:num w:numId="88" w16cid:durableId="1817063419">
    <w:abstractNumId w:val="50"/>
  </w:num>
  <w:num w:numId="89" w16cid:durableId="1250502661">
    <w:abstractNumId w:val="151"/>
  </w:num>
  <w:num w:numId="90" w16cid:durableId="883641318">
    <w:abstractNumId w:val="66"/>
  </w:num>
  <w:num w:numId="91" w16cid:durableId="2122411434">
    <w:abstractNumId w:val="144"/>
  </w:num>
  <w:num w:numId="92" w16cid:durableId="1654524732">
    <w:abstractNumId w:val="117"/>
  </w:num>
  <w:num w:numId="93" w16cid:durableId="1275559713">
    <w:abstractNumId w:val="104"/>
  </w:num>
  <w:num w:numId="94" w16cid:durableId="1242523340">
    <w:abstractNumId w:val="130"/>
  </w:num>
  <w:num w:numId="95" w16cid:durableId="699403718">
    <w:abstractNumId w:val="137"/>
  </w:num>
  <w:num w:numId="96" w16cid:durableId="302933624">
    <w:abstractNumId w:val="119"/>
  </w:num>
  <w:num w:numId="97" w16cid:durableId="1081220209">
    <w:abstractNumId w:val="91"/>
  </w:num>
  <w:num w:numId="98" w16cid:durableId="1526560459">
    <w:abstractNumId w:val="41"/>
  </w:num>
  <w:num w:numId="99" w16cid:durableId="1042705793">
    <w:abstractNumId w:val="120"/>
  </w:num>
  <w:num w:numId="100" w16cid:durableId="655454480">
    <w:abstractNumId w:val="89"/>
  </w:num>
  <w:num w:numId="101" w16cid:durableId="1324550078">
    <w:abstractNumId w:val="73"/>
  </w:num>
  <w:num w:numId="102" w16cid:durableId="548612009">
    <w:abstractNumId w:val="110"/>
  </w:num>
  <w:num w:numId="103" w16cid:durableId="1367484633">
    <w:abstractNumId w:val="79"/>
  </w:num>
  <w:num w:numId="104" w16cid:durableId="1662007866">
    <w:abstractNumId w:val="42"/>
  </w:num>
  <w:num w:numId="105" w16cid:durableId="536360027">
    <w:abstractNumId w:val="99"/>
  </w:num>
  <w:num w:numId="106" w16cid:durableId="1286501747">
    <w:abstractNumId w:val="128"/>
  </w:num>
  <w:num w:numId="107" w16cid:durableId="1281113199">
    <w:abstractNumId w:val="145"/>
  </w:num>
  <w:num w:numId="108" w16cid:durableId="773550402">
    <w:abstractNumId w:val="112"/>
  </w:num>
  <w:num w:numId="109" w16cid:durableId="1610551661">
    <w:abstractNumId w:val="90"/>
  </w:num>
  <w:num w:numId="110" w16cid:durableId="688140087">
    <w:abstractNumId w:val="122"/>
  </w:num>
  <w:num w:numId="111" w16cid:durableId="272052003">
    <w:abstractNumId w:val="149"/>
  </w:num>
  <w:num w:numId="112" w16cid:durableId="1372993780">
    <w:abstractNumId w:val="43"/>
  </w:num>
  <w:num w:numId="113" w16cid:durableId="1234703087">
    <w:abstractNumId w:val="47"/>
  </w:num>
  <w:num w:numId="114" w16cid:durableId="33116743">
    <w:abstractNumId w:val="78"/>
  </w:num>
  <w:num w:numId="115" w16cid:durableId="626199444">
    <w:abstractNumId w:val="59"/>
  </w:num>
  <w:num w:numId="116" w16cid:durableId="37513492">
    <w:abstractNumId w:val="86"/>
  </w:num>
  <w:num w:numId="117" w16cid:durableId="1095056128">
    <w:abstractNumId w:val="101"/>
  </w:num>
  <w:num w:numId="118" w16cid:durableId="988367805">
    <w:abstractNumId w:val="106"/>
  </w:num>
  <w:num w:numId="119" w16cid:durableId="408426875">
    <w:abstractNumId w:val="152"/>
  </w:num>
  <w:num w:numId="120" w16cid:durableId="23141570">
    <w:abstractNumId w:val="49"/>
  </w:num>
  <w:num w:numId="121" w16cid:durableId="1673297574">
    <w:abstractNumId w:val="115"/>
  </w:num>
  <w:num w:numId="122" w16cid:durableId="1481997918">
    <w:abstractNumId w:val="81"/>
  </w:num>
  <w:num w:numId="123" w16cid:durableId="350034744">
    <w:abstractNumId w:val="63"/>
  </w:num>
  <w:num w:numId="124" w16cid:durableId="1112168831">
    <w:abstractNumId w:val="7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03"/>
    <w:rsid w:val="00000F39"/>
    <w:rsid w:val="0000132D"/>
    <w:rsid w:val="0000220A"/>
    <w:rsid w:val="00002FAB"/>
    <w:rsid w:val="00003F6D"/>
    <w:rsid w:val="00004186"/>
    <w:rsid w:val="0000419C"/>
    <w:rsid w:val="000051CC"/>
    <w:rsid w:val="00010648"/>
    <w:rsid w:val="0001073C"/>
    <w:rsid w:val="000108F5"/>
    <w:rsid w:val="000111C9"/>
    <w:rsid w:val="000116D7"/>
    <w:rsid w:val="00012E1D"/>
    <w:rsid w:val="0001313E"/>
    <w:rsid w:val="000132C9"/>
    <w:rsid w:val="000167E9"/>
    <w:rsid w:val="00016A20"/>
    <w:rsid w:val="00016BEF"/>
    <w:rsid w:val="00016E1A"/>
    <w:rsid w:val="0001785F"/>
    <w:rsid w:val="000178A3"/>
    <w:rsid w:val="00020644"/>
    <w:rsid w:val="000209A2"/>
    <w:rsid w:val="000210EE"/>
    <w:rsid w:val="00022CEB"/>
    <w:rsid w:val="00023A49"/>
    <w:rsid w:val="00024222"/>
    <w:rsid w:val="000258F5"/>
    <w:rsid w:val="00026461"/>
    <w:rsid w:val="00026820"/>
    <w:rsid w:val="00027BED"/>
    <w:rsid w:val="00027D5B"/>
    <w:rsid w:val="00030D5E"/>
    <w:rsid w:val="00030D7B"/>
    <w:rsid w:val="00030E0F"/>
    <w:rsid w:val="00030F09"/>
    <w:rsid w:val="00030F9B"/>
    <w:rsid w:val="00031643"/>
    <w:rsid w:val="0003175B"/>
    <w:rsid w:val="00032257"/>
    <w:rsid w:val="00032370"/>
    <w:rsid w:val="00033445"/>
    <w:rsid w:val="00034079"/>
    <w:rsid w:val="00034219"/>
    <w:rsid w:val="00036500"/>
    <w:rsid w:val="00036AC2"/>
    <w:rsid w:val="00037486"/>
    <w:rsid w:val="00037805"/>
    <w:rsid w:val="00037C89"/>
    <w:rsid w:val="00037D73"/>
    <w:rsid w:val="000403A8"/>
    <w:rsid w:val="00043897"/>
    <w:rsid w:val="00043E76"/>
    <w:rsid w:val="0004581C"/>
    <w:rsid w:val="00046253"/>
    <w:rsid w:val="000467EB"/>
    <w:rsid w:val="00046E85"/>
    <w:rsid w:val="000475A3"/>
    <w:rsid w:val="00047B08"/>
    <w:rsid w:val="00047BBD"/>
    <w:rsid w:val="00047F39"/>
    <w:rsid w:val="000513AD"/>
    <w:rsid w:val="00051432"/>
    <w:rsid w:val="0005281E"/>
    <w:rsid w:val="000531F1"/>
    <w:rsid w:val="000535BD"/>
    <w:rsid w:val="0005366B"/>
    <w:rsid w:val="0005554E"/>
    <w:rsid w:val="000559B4"/>
    <w:rsid w:val="0005707C"/>
    <w:rsid w:val="00060403"/>
    <w:rsid w:val="0006092F"/>
    <w:rsid w:val="0006118A"/>
    <w:rsid w:val="000612B0"/>
    <w:rsid w:val="00061578"/>
    <w:rsid w:val="00061EE0"/>
    <w:rsid w:val="000628B4"/>
    <w:rsid w:val="00062B8B"/>
    <w:rsid w:val="00063B21"/>
    <w:rsid w:val="00065962"/>
    <w:rsid w:val="00066285"/>
    <w:rsid w:val="000672AF"/>
    <w:rsid w:val="00067A41"/>
    <w:rsid w:val="000712DF"/>
    <w:rsid w:val="00071328"/>
    <w:rsid w:val="00071B14"/>
    <w:rsid w:val="000723DE"/>
    <w:rsid w:val="000723FE"/>
    <w:rsid w:val="00072856"/>
    <w:rsid w:val="00072E79"/>
    <w:rsid w:val="000737C7"/>
    <w:rsid w:val="000745D5"/>
    <w:rsid w:val="0007466A"/>
    <w:rsid w:val="0007505A"/>
    <w:rsid w:val="000753BC"/>
    <w:rsid w:val="00075894"/>
    <w:rsid w:val="00076496"/>
    <w:rsid w:val="00080257"/>
    <w:rsid w:val="00082878"/>
    <w:rsid w:val="00082ED9"/>
    <w:rsid w:val="0008350D"/>
    <w:rsid w:val="00083F10"/>
    <w:rsid w:val="000846E8"/>
    <w:rsid w:val="000856F4"/>
    <w:rsid w:val="00085F71"/>
    <w:rsid w:val="00086AE0"/>
    <w:rsid w:val="00087848"/>
    <w:rsid w:val="0008790A"/>
    <w:rsid w:val="00087C12"/>
    <w:rsid w:val="00090D38"/>
    <w:rsid w:val="00090F25"/>
    <w:rsid w:val="000917EF"/>
    <w:rsid w:val="00091813"/>
    <w:rsid w:val="00091967"/>
    <w:rsid w:val="00091A44"/>
    <w:rsid w:val="00093051"/>
    <w:rsid w:val="00095471"/>
    <w:rsid w:val="00095914"/>
    <w:rsid w:val="00095C7F"/>
    <w:rsid w:val="00095F91"/>
    <w:rsid w:val="00095FBC"/>
    <w:rsid w:val="0009633F"/>
    <w:rsid w:val="00096DFD"/>
    <w:rsid w:val="000A0B3F"/>
    <w:rsid w:val="000A0F7D"/>
    <w:rsid w:val="000A219F"/>
    <w:rsid w:val="000A24F1"/>
    <w:rsid w:val="000A307B"/>
    <w:rsid w:val="000A3CD4"/>
    <w:rsid w:val="000A4488"/>
    <w:rsid w:val="000A55D4"/>
    <w:rsid w:val="000A5BCE"/>
    <w:rsid w:val="000A6AE4"/>
    <w:rsid w:val="000A782E"/>
    <w:rsid w:val="000B0226"/>
    <w:rsid w:val="000B0255"/>
    <w:rsid w:val="000B0624"/>
    <w:rsid w:val="000B29DC"/>
    <w:rsid w:val="000B2A88"/>
    <w:rsid w:val="000B57A0"/>
    <w:rsid w:val="000B5A62"/>
    <w:rsid w:val="000B6B41"/>
    <w:rsid w:val="000B6EB6"/>
    <w:rsid w:val="000B72E2"/>
    <w:rsid w:val="000B7C0E"/>
    <w:rsid w:val="000C1296"/>
    <w:rsid w:val="000C24DF"/>
    <w:rsid w:val="000C2AC9"/>
    <w:rsid w:val="000C438E"/>
    <w:rsid w:val="000C441D"/>
    <w:rsid w:val="000C4C8E"/>
    <w:rsid w:val="000C5603"/>
    <w:rsid w:val="000C67C3"/>
    <w:rsid w:val="000C6B27"/>
    <w:rsid w:val="000C70EE"/>
    <w:rsid w:val="000C7789"/>
    <w:rsid w:val="000C7903"/>
    <w:rsid w:val="000D020A"/>
    <w:rsid w:val="000D113C"/>
    <w:rsid w:val="000D16C3"/>
    <w:rsid w:val="000D1951"/>
    <w:rsid w:val="000D1CF6"/>
    <w:rsid w:val="000D2A41"/>
    <w:rsid w:val="000D3BB9"/>
    <w:rsid w:val="000D47AE"/>
    <w:rsid w:val="000D56A3"/>
    <w:rsid w:val="000D59CB"/>
    <w:rsid w:val="000D5A39"/>
    <w:rsid w:val="000D6814"/>
    <w:rsid w:val="000D70CF"/>
    <w:rsid w:val="000D7E6A"/>
    <w:rsid w:val="000E065D"/>
    <w:rsid w:val="000E12A7"/>
    <w:rsid w:val="000E1CAE"/>
    <w:rsid w:val="000E204B"/>
    <w:rsid w:val="000E30AD"/>
    <w:rsid w:val="000E33B0"/>
    <w:rsid w:val="000E396C"/>
    <w:rsid w:val="000E3BBE"/>
    <w:rsid w:val="000E4249"/>
    <w:rsid w:val="000E4DA4"/>
    <w:rsid w:val="000E5E7E"/>
    <w:rsid w:val="000E6CB1"/>
    <w:rsid w:val="000E707A"/>
    <w:rsid w:val="000E78B8"/>
    <w:rsid w:val="000F05AE"/>
    <w:rsid w:val="000F332E"/>
    <w:rsid w:val="000F356C"/>
    <w:rsid w:val="000F3644"/>
    <w:rsid w:val="000F3F50"/>
    <w:rsid w:val="000F5BA8"/>
    <w:rsid w:val="000F5E06"/>
    <w:rsid w:val="000F5FF7"/>
    <w:rsid w:val="000F62CC"/>
    <w:rsid w:val="000F6A62"/>
    <w:rsid w:val="000F70B7"/>
    <w:rsid w:val="000F73DE"/>
    <w:rsid w:val="000F7CB6"/>
    <w:rsid w:val="00100047"/>
    <w:rsid w:val="0010088F"/>
    <w:rsid w:val="00100F5E"/>
    <w:rsid w:val="0010112D"/>
    <w:rsid w:val="00101447"/>
    <w:rsid w:val="00101525"/>
    <w:rsid w:val="00102DC5"/>
    <w:rsid w:val="00103160"/>
    <w:rsid w:val="001031AD"/>
    <w:rsid w:val="001031DE"/>
    <w:rsid w:val="001033A1"/>
    <w:rsid w:val="00103D1F"/>
    <w:rsid w:val="0010416D"/>
    <w:rsid w:val="0010439E"/>
    <w:rsid w:val="00105964"/>
    <w:rsid w:val="00106103"/>
    <w:rsid w:val="00106A3C"/>
    <w:rsid w:val="00106A5A"/>
    <w:rsid w:val="0010752D"/>
    <w:rsid w:val="00107544"/>
    <w:rsid w:val="00107A26"/>
    <w:rsid w:val="00107E3A"/>
    <w:rsid w:val="00110C52"/>
    <w:rsid w:val="0011246E"/>
    <w:rsid w:val="00112AD9"/>
    <w:rsid w:val="001139D9"/>
    <w:rsid w:val="00113C8D"/>
    <w:rsid w:val="0011421F"/>
    <w:rsid w:val="00115A28"/>
    <w:rsid w:val="00116B26"/>
    <w:rsid w:val="00116DBD"/>
    <w:rsid w:val="00117710"/>
    <w:rsid w:val="0012150C"/>
    <w:rsid w:val="00122A66"/>
    <w:rsid w:val="00123579"/>
    <w:rsid w:val="001239A7"/>
    <w:rsid w:val="00124901"/>
    <w:rsid w:val="00125376"/>
    <w:rsid w:val="00125445"/>
    <w:rsid w:val="0012585A"/>
    <w:rsid w:val="001259CF"/>
    <w:rsid w:val="00126208"/>
    <w:rsid w:val="001262B8"/>
    <w:rsid w:val="00126D11"/>
    <w:rsid w:val="001275A0"/>
    <w:rsid w:val="0013029C"/>
    <w:rsid w:val="00130B6E"/>
    <w:rsid w:val="001313C4"/>
    <w:rsid w:val="00131FCC"/>
    <w:rsid w:val="00132C31"/>
    <w:rsid w:val="00133ADF"/>
    <w:rsid w:val="001344C7"/>
    <w:rsid w:val="001344FE"/>
    <w:rsid w:val="00134BCF"/>
    <w:rsid w:val="00135385"/>
    <w:rsid w:val="001356B0"/>
    <w:rsid w:val="00136B72"/>
    <w:rsid w:val="00136DC5"/>
    <w:rsid w:val="001374D4"/>
    <w:rsid w:val="0013789B"/>
    <w:rsid w:val="00137ED2"/>
    <w:rsid w:val="00140953"/>
    <w:rsid w:val="00140C46"/>
    <w:rsid w:val="00140D90"/>
    <w:rsid w:val="0014107B"/>
    <w:rsid w:val="001413D8"/>
    <w:rsid w:val="00141891"/>
    <w:rsid w:val="00141AB4"/>
    <w:rsid w:val="001429C1"/>
    <w:rsid w:val="0014335E"/>
    <w:rsid w:val="00143776"/>
    <w:rsid w:val="00144F5F"/>
    <w:rsid w:val="00145B50"/>
    <w:rsid w:val="00146F1C"/>
    <w:rsid w:val="0014709C"/>
    <w:rsid w:val="00147118"/>
    <w:rsid w:val="0015067A"/>
    <w:rsid w:val="00151237"/>
    <w:rsid w:val="00152860"/>
    <w:rsid w:val="0015390E"/>
    <w:rsid w:val="00153C70"/>
    <w:rsid w:val="00154EA7"/>
    <w:rsid w:val="001578C3"/>
    <w:rsid w:val="00157A4B"/>
    <w:rsid w:val="00157C56"/>
    <w:rsid w:val="001601EA"/>
    <w:rsid w:val="0016170E"/>
    <w:rsid w:val="00162BF4"/>
    <w:rsid w:val="0016469A"/>
    <w:rsid w:val="0016605A"/>
    <w:rsid w:val="001679F5"/>
    <w:rsid w:val="00167C53"/>
    <w:rsid w:val="001713CB"/>
    <w:rsid w:val="00171C45"/>
    <w:rsid w:val="00171D1C"/>
    <w:rsid w:val="001738F6"/>
    <w:rsid w:val="00174114"/>
    <w:rsid w:val="00174921"/>
    <w:rsid w:val="00174B3D"/>
    <w:rsid w:val="001768BF"/>
    <w:rsid w:val="00176B8B"/>
    <w:rsid w:val="001771B3"/>
    <w:rsid w:val="00177502"/>
    <w:rsid w:val="0017771F"/>
    <w:rsid w:val="00180621"/>
    <w:rsid w:val="00180E52"/>
    <w:rsid w:val="001814C7"/>
    <w:rsid w:val="00181CC7"/>
    <w:rsid w:val="0018257E"/>
    <w:rsid w:val="001825CB"/>
    <w:rsid w:val="0018296C"/>
    <w:rsid w:val="00182B3A"/>
    <w:rsid w:val="00183E8C"/>
    <w:rsid w:val="001850D7"/>
    <w:rsid w:val="001857D6"/>
    <w:rsid w:val="00186C77"/>
    <w:rsid w:val="00187455"/>
    <w:rsid w:val="001905C4"/>
    <w:rsid w:val="00190D90"/>
    <w:rsid w:val="00191B1A"/>
    <w:rsid w:val="00192A7E"/>
    <w:rsid w:val="001931B5"/>
    <w:rsid w:val="001931F3"/>
    <w:rsid w:val="00193290"/>
    <w:rsid w:val="001945BF"/>
    <w:rsid w:val="001948FB"/>
    <w:rsid w:val="001958A6"/>
    <w:rsid w:val="00195E45"/>
    <w:rsid w:val="00196274"/>
    <w:rsid w:val="00196401"/>
    <w:rsid w:val="00196640"/>
    <w:rsid w:val="00197D1A"/>
    <w:rsid w:val="001A0331"/>
    <w:rsid w:val="001A192F"/>
    <w:rsid w:val="001A3E89"/>
    <w:rsid w:val="001A40D3"/>
    <w:rsid w:val="001A50B4"/>
    <w:rsid w:val="001A5FAD"/>
    <w:rsid w:val="001A6A10"/>
    <w:rsid w:val="001A6A3B"/>
    <w:rsid w:val="001A72AF"/>
    <w:rsid w:val="001A78A1"/>
    <w:rsid w:val="001B10D0"/>
    <w:rsid w:val="001B1507"/>
    <w:rsid w:val="001B178A"/>
    <w:rsid w:val="001B273F"/>
    <w:rsid w:val="001B34DF"/>
    <w:rsid w:val="001B44D1"/>
    <w:rsid w:val="001B507D"/>
    <w:rsid w:val="001B5201"/>
    <w:rsid w:val="001B59F6"/>
    <w:rsid w:val="001B5B9C"/>
    <w:rsid w:val="001B669E"/>
    <w:rsid w:val="001B70F6"/>
    <w:rsid w:val="001B741F"/>
    <w:rsid w:val="001B752B"/>
    <w:rsid w:val="001B774E"/>
    <w:rsid w:val="001C01E7"/>
    <w:rsid w:val="001C0546"/>
    <w:rsid w:val="001C0708"/>
    <w:rsid w:val="001C0F14"/>
    <w:rsid w:val="001C1646"/>
    <w:rsid w:val="001C28D4"/>
    <w:rsid w:val="001C4593"/>
    <w:rsid w:val="001C4EAF"/>
    <w:rsid w:val="001C5D50"/>
    <w:rsid w:val="001C5D9E"/>
    <w:rsid w:val="001C6825"/>
    <w:rsid w:val="001C690B"/>
    <w:rsid w:val="001D0876"/>
    <w:rsid w:val="001D088E"/>
    <w:rsid w:val="001D0C8B"/>
    <w:rsid w:val="001D0CDD"/>
    <w:rsid w:val="001D1B09"/>
    <w:rsid w:val="001D33B7"/>
    <w:rsid w:val="001D3BD2"/>
    <w:rsid w:val="001D3E08"/>
    <w:rsid w:val="001D4FB2"/>
    <w:rsid w:val="001D4FBE"/>
    <w:rsid w:val="001D58B2"/>
    <w:rsid w:val="001D5C6D"/>
    <w:rsid w:val="001D7D17"/>
    <w:rsid w:val="001E07EB"/>
    <w:rsid w:val="001E184B"/>
    <w:rsid w:val="001E2E44"/>
    <w:rsid w:val="001E3367"/>
    <w:rsid w:val="001E3C50"/>
    <w:rsid w:val="001E3F51"/>
    <w:rsid w:val="001E509C"/>
    <w:rsid w:val="001E53D9"/>
    <w:rsid w:val="001E57F2"/>
    <w:rsid w:val="001E65D0"/>
    <w:rsid w:val="001E6851"/>
    <w:rsid w:val="001F045B"/>
    <w:rsid w:val="001F1C9F"/>
    <w:rsid w:val="001F1DA4"/>
    <w:rsid w:val="001F2BE8"/>
    <w:rsid w:val="001F2D4F"/>
    <w:rsid w:val="001F370E"/>
    <w:rsid w:val="001F43EA"/>
    <w:rsid w:val="001F4656"/>
    <w:rsid w:val="001F4C04"/>
    <w:rsid w:val="001F5401"/>
    <w:rsid w:val="001F56DA"/>
    <w:rsid w:val="001F63FF"/>
    <w:rsid w:val="002000B0"/>
    <w:rsid w:val="00200498"/>
    <w:rsid w:val="00200A48"/>
    <w:rsid w:val="002014C1"/>
    <w:rsid w:val="00201603"/>
    <w:rsid w:val="00201647"/>
    <w:rsid w:val="002020B8"/>
    <w:rsid w:val="002028E3"/>
    <w:rsid w:val="0020305B"/>
    <w:rsid w:val="0020332A"/>
    <w:rsid w:val="00204954"/>
    <w:rsid w:val="00204C48"/>
    <w:rsid w:val="00205829"/>
    <w:rsid w:val="00206E7C"/>
    <w:rsid w:val="0020784F"/>
    <w:rsid w:val="00211BEB"/>
    <w:rsid w:val="002127D5"/>
    <w:rsid w:val="00212BCB"/>
    <w:rsid w:val="00213880"/>
    <w:rsid w:val="002139E9"/>
    <w:rsid w:val="0021465C"/>
    <w:rsid w:val="00214A9A"/>
    <w:rsid w:val="0021597A"/>
    <w:rsid w:val="00215A59"/>
    <w:rsid w:val="00215C1C"/>
    <w:rsid w:val="00215DDF"/>
    <w:rsid w:val="002163D0"/>
    <w:rsid w:val="00217C28"/>
    <w:rsid w:val="002202FD"/>
    <w:rsid w:val="0022271E"/>
    <w:rsid w:val="00222D28"/>
    <w:rsid w:val="002230BA"/>
    <w:rsid w:val="0022338D"/>
    <w:rsid w:val="00224497"/>
    <w:rsid w:val="00225A90"/>
    <w:rsid w:val="00226F16"/>
    <w:rsid w:val="00230550"/>
    <w:rsid w:val="00230A04"/>
    <w:rsid w:val="00230C46"/>
    <w:rsid w:val="0023180F"/>
    <w:rsid w:val="0023251F"/>
    <w:rsid w:val="00232A5E"/>
    <w:rsid w:val="00234207"/>
    <w:rsid w:val="002344DD"/>
    <w:rsid w:val="00235471"/>
    <w:rsid w:val="00235495"/>
    <w:rsid w:val="002358D9"/>
    <w:rsid w:val="00235A9B"/>
    <w:rsid w:val="00235B94"/>
    <w:rsid w:val="00236887"/>
    <w:rsid w:val="0023744B"/>
    <w:rsid w:val="00237E80"/>
    <w:rsid w:val="00240027"/>
    <w:rsid w:val="00240E9F"/>
    <w:rsid w:val="0024139F"/>
    <w:rsid w:val="00241C05"/>
    <w:rsid w:val="00241E64"/>
    <w:rsid w:val="0024236B"/>
    <w:rsid w:val="002423E2"/>
    <w:rsid w:val="00242586"/>
    <w:rsid w:val="00243217"/>
    <w:rsid w:val="0024361C"/>
    <w:rsid w:val="002437C0"/>
    <w:rsid w:val="00243DC5"/>
    <w:rsid w:val="0024550C"/>
    <w:rsid w:val="00245B10"/>
    <w:rsid w:val="00245DFF"/>
    <w:rsid w:val="002460AE"/>
    <w:rsid w:val="002462E8"/>
    <w:rsid w:val="002463DB"/>
    <w:rsid w:val="00246628"/>
    <w:rsid w:val="00247CC9"/>
    <w:rsid w:val="00247D38"/>
    <w:rsid w:val="002508B5"/>
    <w:rsid w:val="00250908"/>
    <w:rsid w:val="0025196B"/>
    <w:rsid w:val="0025328E"/>
    <w:rsid w:val="002538D9"/>
    <w:rsid w:val="00254176"/>
    <w:rsid w:val="002541DE"/>
    <w:rsid w:val="00254E4B"/>
    <w:rsid w:val="002553EC"/>
    <w:rsid w:val="00256151"/>
    <w:rsid w:val="00256DAC"/>
    <w:rsid w:val="00257155"/>
    <w:rsid w:val="0025790E"/>
    <w:rsid w:val="00257D66"/>
    <w:rsid w:val="0026087C"/>
    <w:rsid w:val="00261477"/>
    <w:rsid w:val="00262990"/>
    <w:rsid w:val="00263308"/>
    <w:rsid w:val="0026352A"/>
    <w:rsid w:val="0026531B"/>
    <w:rsid w:val="002672D5"/>
    <w:rsid w:val="00267912"/>
    <w:rsid w:val="00270152"/>
    <w:rsid w:val="00270CB3"/>
    <w:rsid w:val="002714A3"/>
    <w:rsid w:val="00272A8D"/>
    <w:rsid w:val="002731FA"/>
    <w:rsid w:val="002747EF"/>
    <w:rsid w:val="00275779"/>
    <w:rsid w:val="002758EE"/>
    <w:rsid w:val="00275D58"/>
    <w:rsid w:val="00275F1B"/>
    <w:rsid w:val="002763BD"/>
    <w:rsid w:val="00276C12"/>
    <w:rsid w:val="00276C47"/>
    <w:rsid w:val="00277057"/>
    <w:rsid w:val="00280286"/>
    <w:rsid w:val="00280489"/>
    <w:rsid w:val="002807F6"/>
    <w:rsid w:val="002815EE"/>
    <w:rsid w:val="002820EC"/>
    <w:rsid w:val="00282E87"/>
    <w:rsid w:val="00283B07"/>
    <w:rsid w:val="00286C4F"/>
    <w:rsid w:val="00286E0B"/>
    <w:rsid w:val="00290BA1"/>
    <w:rsid w:val="00291294"/>
    <w:rsid w:val="0029269E"/>
    <w:rsid w:val="002931A1"/>
    <w:rsid w:val="0029329C"/>
    <w:rsid w:val="00293336"/>
    <w:rsid w:val="00294D2D"/>
    <w:rsid w:val="00294D78"/>
    <w:rsid w:val="00295EEF"/>
    <w:rsid w:val="002965BD"/>
    <w:rsid w:val="002969F9"/>
    <w:rsid w:val="00296F93"/>
    <w:rsid w:val="002A026F"/>
    <w:rsid w:val="002A1594"/>
    <w:rsid w:val="002A1D95"/>
    <w:rsid w:val="002A359F"/>
    <w:rsid w:val="002A3684"/>
    <w:rsid w:val="002A3968"/>
    <w:rsid w:val="002A5BC2"/>
    <w:rsid w:val="002A64B1"/>
    <w:rsid w:val="002A6B7C"/>
    <w:rsid w:val="002A710D"/>
    <w:rsid w:val="002A7B17"/>
    <w:rsid w:val="002B0CBD"/>
    <w:rsid w:val="002B1C74"/>
    <w:rsid w:val="002B3C44"/>
    <w:rsid w:val="002B5F2C"/>
    <w:rsid w:val="002B6ACA"/>
    <w:rsid w:val="002B6AD0"/>
    <w:rsid w:val="002B6B8E"/>
    <w:rsid w:val="002C008D"/>
    <w:rsid w:val="002C02E4"/>
    <w:rsid w:val="002C1606"/>
    <w:rsid w:val="002C1808"/>
    <w:rsid w:val="002C1E94"/>
    <w:rsid w:val="002C2A6A"/>
    <w:rsid w:val="002C3070"/>
    <w:rsid w:val="002C3517"/>
    <w:rsid w:val="002C3E79"/>
    <w:rsid w:val="002C48A4"/>
    <w:rsid w:val="002C5A5B"/>
    <w:rsid w:val="002C5B2C"/>
    <w:rsid w:val="002C6121"/>
    <w:rsid w:val="002C681B"/>
    <w:rsid w:val="002C6F01"/>
    <w:rsid w:val="002C6FCC"/>
    <w:rsid w:val="002C73D0"/>
    <w:rsid w:val="002C7B44"/>
    <w:rsid w:val="002C7E41"/>
    <w:rsid w:val="002D006B"/>
    <w:rsid w:val="002D14E1"/>
    <w:rsid w:val="002D3CE1"/>
    <w:rsid w:val="002D679F"/>
    <w:rsid w:val="002E1149"/>
    <w:rsid w:val="002E115E"/>
    <w:rsid w:val="002E17DF"/>
    <w:rsid w:val="002E1EC7"/>
    <w:rsid w:val="002E1F9E"/>
    <w:rsid w:val="002E29BA"/>
    <w:rsid w:val="002E2F62"/>
    <w:rsid w:val="002E3BDF"/>
    <w:rsid w:val="002E3CF8"/>
    <w:rsid w:val="002E3D06"/>
    <w:rsid w:val="002E44E8"/>
    <w:rsid w:val="002E4A77"/>
    <w:rsid w:val="002E58EA"/>
    <w:rsid w:val="002E6032"/>
    <w:rsid w:val="002E7562"/>
    <w:rsid w:val="002E7B75"/>
    <w:rsid w:val="002F06A2"/>
    <w:rsid w:val="002F1AA0"/>
    <w:rsid w:val="002F242F"/>
    <w:rsid w:val="002F35AC"/>
    <w:rsid w:val="002F6CA6"/>
    <w:rsid w:val="002F6D1F"/>
    <w:rsid w:val="002F7215"/>
    <w:rsid w:val="002F75AD"/>
    <w:rsid w:val="002F78F2"/>
    <w:rsid w:val="002F7FFB"/>
    <w:rsid w:val="003005B7"/>
    <w:rsid w:val="003012D8"/>
    <w:rsid w:val="00301A77"/>
    <w:rsid w:val="00301DB6"/>
    <w:rsid w:val="00302CCB"/>
    <w:rsid w:val="00302CE5"/>
    <w:rsid w:val="00302E60"/>
    <w:rsid w:val="00303844"/>
    <w:rsid w:val="00303AC5"/>
    <w:rsid w:val="00303E0D"/>
    <w:rsid w:val="00304AAF"/>
    <w:rsid w:val="00305874"/>
    <w:rsid w:val="003070D2"/>
    <w:rsid w:val="0030786E"/>
    <w:rsid w:val="003078C6"/>
    <w:rsid w:val="00307A41"/>
    <w:rsid w:val="00307EFA"/>
    <w:rsid w:val="0031019A"/>
    <w:rsid w:val="00310A27"/>
    <w:rsid w:val="00312D00"/>
    <w:rsid w:val="00312F94"/>
    <w:rsid w:val="00314485"/>
    <w:rsid w:val="00314AAB"/>
    <w:rsid w:val="00315424"/>
    <w:rsid w:val="00315A13"/>
    <w:rsid w:val="00316CA0"/>
    <w:rsid w:val="00316CEE"/>
    <w:rsid w:val="003206AA"/>
    <w:rsid w:val="00321177"/>
    <w:rsid w:val="0032127D"/>
    <w:rsid w:val="00321863"/>
    <w:rsid w:val="0032242B"/>
    <w:rsid w:val="00322E71"/>
    <w:rsid w:val="0032395B"/>
    <w:rsid w:val="00324131"/>
    <w:rsid w:val="0032435F"/>
    <w:rsid w:val="00326472"/>
    <w:rsid w:val="00326800"/>
    <w:rsid w:val="00326A4B"/>
    <w:rsid w:val="003276F4"/>
    <w:rsid w:val="00327D36"/>
    <w:rsid w:val="00331048"/>
    <w:rsid w:val="00331E71"/>
    <w:rsid w:val="003322E4"/>
    <w:rsid w:val="00332AF4"/>
    <w:rsid w:val="0033329C"/>
    <w:rsid w:val="00333816"/>
    <w:rsid w:val="0033459D"/>
    <w:rsid w:val="00334748"/>
    <w:rsid w:val="003355CF"/>
    <w:rsid w:val="003356D8"/>
    <w:rsid w:val="00336B59"/>
    <w:rsid w:val="00336D1E"/>
    <w:rsid w:val="00337DBB"/>
    <w:rsid w:val="003402E1"/>
    <w:rsid w:val="003409D8"/>
    <w:rsid w:val="003410F2"/>
    <w:rsid w:val="00341374"/>
    <w:rsid w:val="00341EE3"/>
    <w:rsid w:val="0034353A"/>
    <w:rsid w:val="00344C98"/>
    <w:rsid w:val="0034577C"/>
    <w:rsid w:val="0034597F"/>
    <w:rsid w:val="00345AAE"/>
    <w:rsid w:val="00346E7C"/>
    <w:rsid w:val="00347135"/>
    <w:rsid w:val="00347C50"/>
    <w:rsid w:val="00350249"/>
    <w:rsid w:val="0035024A"/>
    <w:rsid w:val="003504E5"/>
    <w:rsid w:val="0035166B"/>
    <w:rsid w:val="00352139"/>
    <w:rsid w:val="00352BE1"/>
    <w:rsid w:val="00354205"/>
    <w:rsid w:val="00354F5B"/>
    <w:rsid w:val="003552FE"/>
    <w:rsid w:val="00356632"/>
    <w:rsid w:val="0035670C"/>
    <w:rsid w:val="00361774"/>
    <w:rsid w:val="003625C8"/>
    <w:rsid w:val="003628AE"/>
    <w:rsid w:val="00364E41"/>
    <w:rsid w:val="003652B9"/>
    <w:rsid w:val="00365DF5"/>
    <w:rsid w:val="00366975"/>
    <w:rsid w:val="003679A1"/>
    <w:rsid w:val="003679EE"/>
    <w:rsid w:val="00367B4F"/>
    <w:rsid w:val="003710B5"/>
    <w:rsid w:val="00371B32"/>
    <w:rsid w:val="00372F42"/>
    <w:rsid w:val="00372F74"/>
    <w:rsid w:val="003730D6"/>
    <w:rsid w:val="00373236"/>
    <w:rsid w:val="003751FE"/>
    <w:rsid w:val="0037547E"/>
    <w:rsid w:val="003755EF"/>
    <w:rsid w:val="00375AA8"/>
    <w:rsid w:val="00376353"/>
    <w:rsid w:val="00376457"/>
    <w:rsid w:val="00376F69"/>
    <w:rsid w:val="003778AF"/>
    <w:rsid w:val="00381073"/>
    <w:rsid w:val="0038148A"/>
    <w:rsid w:val="00382A97"/>
    <w:rsid w:val="00383D09"/>
    <w:rsid w:val="003842BC"/>
    <w:rsid w:val="00385B11"/>
    <w:rsid w:val="00385E64"/>
    <w:rsid w:val="00386E6E"/>
    <w:rsid w:val="003872F6"/>
    <w:rsid w:val="00391B96"/>
    <w:rsid w:val="0039342A"/>
    <w:rsid w:val="00394113"/>
    <w:rsid w:val="003942CE"/>
    <w:rsid w:val="00395519"/>
    <w:rsid w:val="003965B2"/>
    <w:rsid w:val="00396B52"/>
    <w:rsid w:val="00396B9E"/>
    <w:rsid w:val="003A0831"/>
    <w:rsid w:val="003A13BF"/>
    <w:rsid w:val="003A19F5"/>
    <w:rsid w:val="003A1A56"/>
    <w:rsid w:val="003A1D78"/>
    <w:rsid w:val="003A252A"/>
    <w:rsid w:val="003A2BDC"/>
    <w:rsid w:val="003A43B0"/>
    <w:rsid w:val="003A5DAC"/>
    <w:rsid w:val="003A60A0"/>
    <w:rsid w:val="003B0591"/>
    <w:rsid w:val="003B0BD5"/>
    <w:rsid w:val="003B1752"/>
    <w:rsid w:val="003B180B"/>
    <w:rsid w:val="003B1A94"/>
    <w:rsid w:val="003B26D9"/>
    <w:rsid w:val="003B3253"/>
    <w:rsid w:val="003B3BDB"/>
    <w:rsid w:val="003B48E4"/>
    <w:rsid w:val="003B4B9D"/>
    <w:rsid w:val="003B4DEC"/>
    <w:rsid w:val="003B5BA9"/>
    <w:rsid w:val="003B68D0"/>
    <w:rsid w:val="003B73B9"/>
    <w:rsid w:val="003B742D"/>
    <w:rsid w:val="003B7DBD"/>
    <w:rsid w:val="003C0F90"/>
    <w:rsid w:val="003C1BA1"/>
    <w:rsid w:val="003C23B4"/>
    <w:rsid w:val="003C2ED9"/>
    <w:rsid w:val="003C3331"/>
    <w:rsid w:val="003C38B4"/>
    <w:rsid w:val="003C3CBF"/>
    <w:rsid w:val="003C4045"/>
    <w:rsid w:val="003C45FC"/>
    <w:rsid w:val="003C4EAD"/>
    <w:rsid w:val="003C5AD5"/>
    <w:rsid w:val="003C5EB4"/>
    <w:rsid w:val="003C6458"/>
    <w:rsid w:val="003C652C"/>
    <w:rsid w:val="003C733E"/>
    <w:rsid w:val="003C7764"/>
    <w:rsid w:val="003C79BE"/>
    <w:rsid w:val="003D03B7"/>
    <w:rsid w:val="003D0F16"/>
    <w:rsid w:val="003D1172"/>
    <w:rsid w:val="003D1F31"/>
    <w:rsid w:val="003D2245"/>
    <w:rsid w:val="003D4175"/>
    <w:rsid w:val="003D4698"/>
    <w:rsid w:val="003D51B2"/>
    <w:rsid w:val="003D6380"/>
    <w:rsid w:val="003D6B92"/>
    <w:rsid w:val="003D6DFD"/>
    <w:rsid w:val="003D76E6"/>
    <w:rsid w:val="003E11D4"/>
    <w:rsid w:val="003E27EA"/>
    <w:rsid w:val="003E2E84"/>
    <w:rsid w:val="003E34ED"/>
    <w:rsid w:val="003E3AD9"/>
    <w:rsid w:val="003E4547"/>
    <w:rsid w:val="003E5593"/>
    <w:rsid w:val="003E5F2C"/>
    <w:rsid w:val="003E6E23"/>
    <w:rsid w:val="003E7FA9"/>
    <w:rsid w:val="003F01B1"/>
    <w:rsid w:val="003F0D79"/>
    <w:rsid w:val="003F1EF3"/>
    <w:rsid w:val="003F22A5"/>
    <w:rsid w:val="003F3ACB"/>
    <w:rsid w:val="003F3E1C"/>
    <w:rsid w:val="003F4C53"/>
    <w:rsid w:val="003F53E9"/>
    <w:rsid w:val="003F6584"/>
    <w:rsid w:val="003F6D57"/>
    <w:rsid w:val="003F7F93"/>
    <w:rsid w:val="00400009"/>
    <w:rsid w:val="00400040"/>
    <w:rsid w:val="00400B02"/>
    <w:rsid w:val="00400B3B"/>
    <w:rsid w:val="00401812"/>
    <w:rsid w:val="0040248B"/>
    <w:rsid w:val="00402921"/>
    <w:rsid w:val="00402932"/>
    <w:rsid w:val="00403072"/>
    <w:rsid w:val="004035D6"/>
    <w:rsid w:val="00403FB2"/>
    <w:rsid w:val="00405E4F"/>
    <w:rsid w:val="00406A2D"/>
    <w:rsid w:val="00406DBD"/>
    <w:rsid w:val="00407354"/>
    <w:rsid w:val="004109F6"/>
    <w:rsid w:val="00411B13"/>
    <w:rsid w:val="004122E4"/>
    <w:rsid w:val="004124CA"/>
    <w:rsid w:val="00412587"/>
    <w:rsid w:val="0041272F"/>
    <w:rsid w:val="00412995"/>
    <w:rsid w:val="00412F46"/>
    <w:rsid w:val="00413ECC"/>
    <w:rsid w:val="00413FA7"/>
    <w:rsid w:val="0041468C"/>
    <w:rsid w:val="00414A30"/>
    <w:rsid w:val="00414BAE"/>
    <w:rsid w:val="004153D9"/>
    <w:rsid w:val="004153E2"/>
    <w:rsid w:val="004157F6"/>
    <w:rsid w:val="00416307"/>
    <w:rsid w:val="00416643"/>
    <w:rsid w:val="00416F07"/>
    <w:rsid w:val="004177E0"/>
    <w:rsid w:val="004201F5"/>
    <w:rsid w:val="00421228"/>
    <w:rsid w:val="004212F7"/>
    <w:rsid w:val="00421900"/>
    <w:rsid w:val="00421D80"/>
    <w:rsid w:val="004225A7"/>
    <w:rsid w:val="004225C9"/>
    <w:rsid w:val="00422BD8"/>
    <w:rsid w:val="0042320F"/>
    <w:rsid w:val="00423554"/>
    <w:rsid w:val="00423983"/>
    <w:rsid w:val="004240FF"/>
    <w:rsid w:val="00424C81"/>
    <w:rsid w:val="00425B2E"/>
    <w:rsid w:val="00425E6C"/>
    <w:rsid w:val="0043038E"/>
    <w:rsid w:val="004308AB"/>
    <w:rsid w:val="0043159B"/>
    <w:rsid w:val="004315B0"/>
    <w:rsid w:val="004316E6"/>
    <w:rsid w:val="00431C8A"/>
    <w:rsid w:val="00432353"/>
    <w:rsid w:val="00433019"/>
    <w:rsid w:val="004331A7"/>
    <w:rsid w:val="00433FCA"/>
    <w:rsid w:val="00434C4B"/>
    <w:rsid w:val="004353BB"/>
    <w:rsid w:val="0043558E"/>
    <w:rsid w:val="00435899"/>
    <w:rsid w:val="00435D48"/>
    <w:rsid w:val="004378EF"/>
    <w:rsid w:val="004379EE"/>
    <w:rsid w:val="00437AF9"/>
    <w:rsid w:val="00440AF6"/>
    <w:rsid w:val="00441BB4"/>
    <w:rsid w:val="00441E35"/>
    <w:rsid w:val="00442104"/>
    <w:rsid w:val="004422EF"/>
    <w:rsid w:val="00442978"/>
    <w:rsid w:val="004432A9"/>
    <w:rsid w:val="00443CC5"/>
    <w:rsid w:val="00444CB6"/>
    <w:rsid w:val="00445288"/>
    <w:rsid w:val="00446246"/>
    <w:rsid w:val="004467F1"/>
    <w:rsid w:val="00446B6E"/>
    <w:rsid w:val="00447154"/>
    <w:rsid w:val="0044720F"/>
    <w:rsid w:val="00450D45"/>
    <w:rsid w:val="004510FF"/>
    <w:rsid w:val="0045111A"/>
    <w:rsid w:val="004513CA"/>
    <w:rsid w:val="00451618"/>
    <w:rsid w:val="0045175D"/>
    <w:rsid w:val="0045206A"/>
    <w:rsid w:val="00453F5D"/>
    <w:rsid w:val="00454247"/>
    <w:rsid w:val="004546D9"/>
    <w:rsid w:val="00454AE3"/>
    <w:rsid w:val="00454E2F"/>
    <w:rsid w:val="00455A7C"/>
    <w:rsid w:val="00456098"/>
    <w:rsid w:val="00456DDD"/>
    <w:rsid w:val="00460434"/>
    <w:rsid w:val="00461E02"/>
    <w:rsid w:val="004635BD"/>
    <w:rsid w:val="0046376C"/>
    <w:rsid w:val="00465003"/>
    <w:rsid w:val="00465893"/>
    <w:rsid w:val="004661B9"/>
    <w:rsid w:val="0046626E"/>
    <w:rsid w:val="0046643D"/>
    <w:rsid w:val="004667BB"/>
    <w:rsid w:val="0046739F"/>
    <w:rsid w:val="0046740C"/>
    <w:rsid w:val="00471554"/>
    <w:rsid w:val="00472174"/>
    <w:rsid w:val="00472776"/>
    <w:rsid w:val="00472F66"/>
    <w:rsid w:val="00473924"/>
    <w:rsid w:val="00473D51"/>
    <w:rsid w:val="00473DC7"/>
    <w:rsid w:val="004745DB"/>
    <w:rsid w:val="00475452"/>
    <w:rsid w:val="00476268"/>
    <w:rsid w:val="00480884"/>
    <w:rsid w:val="00480957"/>
    <w:rsid w:val="00481966"/>
    <w:rsid w:val="00481C36"/>
    <w:rsid w:val="0048293D"/>
    <w:rsid w:val="00482DEC"/>
    <w:rsid w:val="00483625"/>
    <w:rsid w:val="00483E24"/>
    <w:rsid w:val="004842CE"/>
    <w:rsid w:val="004851C2"/>
    <w:rsid w:val="004852CB"/>
    <w:rsid w:val="00485C91"/>
    <w:rsid w:val="00485E80"/>
    <w:rsid w:val="00485FA7"/>
    <w:rsid w:val="00486127"/>
    <w:rsid w:val="004864DE"/>
    <w:rsid w:val="00486ED3"/>
    <w:rsid w:val="00487197"/>
    <w:rsid w:val="004873A7"/>
    <w:rsid w:val="00490153"/>
    <w:rsid w:val="004903F0"/>
    <w:rsid w:val="0049231E"/>
    <w:rsid w:val="004926DA"/>
    <w:rsid w:val="004939AC"/>
    <w:rsid w:val="00493A41"/>
    <w:rsid w:val="00493BB7"/>
    <w:rsid w:val="00493BF1"/>
    <w:rsid w:val="004940AA"/>
    <w:rsid w:val="004946A8"/>
    <w:rsid w:val="0049533D"/>
    <w:rsid w:val="00495E8A"/>
    <w:rsid w:val="0049632B"/>
    <w:rsid w:val="004977BF"/>
    <w:rsid w:val="004A0285"/>
    <w:rsid w:val="004A0288"/>
    <w:rsid w:val="004A0453"/>
    <w:rsid w:val="004A07C4"/>
    <w:rsid w:val="004A0F67"/>
    <w:rsid w:val="004A1144"/>
    <w:rsid w:val="004A1FD6"/>
    <w:rsid w:val="004A26C9"/>
    <w:rsid w:val="004A3597"/>
    <w:rsid w:val="004A3AD5"/>
    <w:rsid w:val="004A460F"/>
    <w:rsid w:val="004A5F0D"/>
    <w:rsid w:val="004A6B6D"/>
    <w:rsid w:val="004A70EE"/>
    <w:rsid w:val="004A7909"/>
    <w:rsid w:val="004B2241"/>
    <w:rsid w:val="004B274E"/>
    <w:rsid w:val="004B2755"/>
    <w:rsid w:val="004B2F3D"/>
    <w:rsid w:val="004B32FD"/>
    <w:rsid w:val="004B352B"/>
    <w:rsid w:val="004B3769"/>
    <w:rsid w:val="004B435A"/>
    <w:rsid w:val="004B496A"/>
    <w:rsid w:val="004B5649"/>
    <w:rsid w:val="004B5CD6"/>
    <w:rsid w:val="004B6849"/>
    <w:rsid w:val="004B757C"/>
    <w:rsid w:val="004B76C3"/>
    <w:rsid w:val="004C0DA3"/>
    <w:rsid w:val="004C107D"/>
    <w:rsid w:val="004C1942"/>
    <w:rsid w:val="004C19F3"/>
    <w:rsid w:val="004C27CA"/>
    <w:rsid w:val="004C385A"/>
    <w:rsid w:val="004C3A81"/>
    <w:rsid w:val="004C410E"/>
    <w:rsid w:val="004C4472"/>
    <w:rsid w:val="004C57D3"/>
    <w:rsid w:val="004C5B0E"/>
    <w:rsid w:val="004C5EC2"/>
    <w:rsid w:val="004C639B"/>
    <w:rsid w:val="004D173E"/>
    <w:rsid w:val="004D1990"/>
    <w:rsid w:val="004D1C8F"/>
    <w:rsid w:val="004D2598"/>
    <w:rsid w:val="004D456E"/>
    <w:rsid w:val="004D5D8E"/>
    <w:rsid w:val="004D6843"/>
    <w:rsid w:val="004D6B0E"/>
    <w:rsid w:val="004D7660"/>
    <w:rsid w:val="004D7832"/>
    <w:rsid w:val="004E008C"/>
    <w:rsid w:val="004E0F28"/>
    <w:rsid w:val="004E170B"/>
    <w:rsid w:val="004E20B5"/>
    <w:rsid w:val="004E3723"/>
    <w:rsid w:val="004E4917"/>
    <w:rsid w:val="004E5AA8"/>
    <w:rsid w:val="004E60AE"/>
    <w:rsid w:val="004E7240"/>
    <w:rsid w:val="004E78AF"/>
    <w:rsid w:val="004E7B94"/>
    <w:rsid w:val="004E7F74"/>
    <w:rsid w:val="004F0230"/>
    <w:rsid w:val="004F03AC"/>
    <w:rsid w:val="004F11ED"/>
    <w:rsid w:val="004F1271"/>
    <w:rsid w:val="004F43B8"/>
    <w:rsid w:val="004F4B88"/>
    <w:rsid w:val="004F683C"/>
    <w:rsid w:val="004F6B13"/>
    <w:rsid w:val="004F6DDB"/>
    <w:rsid w:val="004F7FD2"/>
    <w:rsid w:val="005008F4"/>
    <w:rsid w:val="00500E20"/>
    <w:rsid w:val="00502D5B"/>
    <w:rsid w:val="005035DB"/>
    <w:rsid w:val="00503A17"/>
    <w:rsid w:val="00503F8E"/>
    <w:rsid w:val="00504562"/>
    <w:rsid w:val="00504B61"/>
    <w:rsid w:val="00504EA0"/>
    <w:rsid w:val="005059E7"/>
    <w:rsid w:val="005061DD"/>
    <w:rsid w:val="00506B84"/>
    <w:rsid w:val="00507701"/>
    <w:rsid w:val="005115C0"/>
    <w:rsid w:val="00511864"/>
    <w:rsid w:val="005124B1"/>
    <w:rsid w:val="005127A9"/>
    <w:rsid w:val="00512C74"/>
    <w:rsid w:val="00512E45"/>
    <w:rsid w:val="00512EB3"/>
    <w:rsid w:val="005132F2"/>
    <w:rsid w:val="00515A24"/>
    <w:rsid w:val="00517526"/>
    <w:rsid w:val="005211E8"/>
    <w:rsid w:val="00522198"/>
    <w:rsid w:val="00522352"/>
    <w:rsid w:val="005227A4"/>
    <w:rsid w:val="00523290"/>
    <w:rsid w:val="00524ACC"/>
    <w:rsid w:val="00524D1E"/>
    <w:rsid w:val="00524DC8"/>
    <w:rsid w:val="005256A1"/>
    <w:rsid w:val="00526053"/>
    <w:rsid w:val="005262EB"/>
    <w:rsid w:val="00526322"/>
    <w:rsid w:val="0052647F"/>
    <w:rsid w:val="00526620"/>
    <w:rsid w:val="005268EF"/>
    <w:rsid w:val="005275CE"/>
    <w:rsid w:val="005276E1"/>
    <w:rsid w:val="005277F4"/>
    <w:rsid w:val="00527E38"/>
    <w:rsid w:val="00531D46"/>
    <w:rsid w:val="0053214F"/>
    <w:rsid w:val="005324DC"/>
    <w:rsid w:val="005325A8"/>
    <w:rsid w:val="00532D01"/>
    <w:rsid w:val="00533BFD"/>
    <w:rsid w:val="00533E0E"/>
    <w:rsid w:val="0053425A"/>
    <w:rsid w:val="00534AE2"/>
    <w:rsid w:val="00535294"/>
    <w:rsid w:val="0053551A"/>
    <w:rsid w:val="005356D8"/>
    <w:rsid w:val="00535AD2"/>
    <w:rsid w:val="00536AA3"/>
    <w:rsid w:val="00540B0D"/>
    <w:rsid w:val="00541C0C"/>
    <w:rsid w:val="00542644"/>
    <w:rsid w:val="00544548"/>
    <w:rsid w:val="005445A9"/>
    <w:rsid w:val="00544795"/>
    <w:rsid w:val="00545B24"/>
    <w:rsid w:val="00545DE8"/>
    <w:rsid w:val="0054674D"/>
    <w:rsid w:val="00546E35"/>
    <w:rsid w:val="00553637"/>
    <w:rsid w:val="00553671"/>
    <w:rsid w:val="00554083"/>
    <w:rsid w:val="00554520"/>
    <w:rsid w:val="00554FFD"/>
    <w:rsid w:val="00555989"/>
    <w:rsid w:val="00556471"/>
    <w:rsid w:val="00556F87"/>
    <w:rsid w:val="00557272"/>
    <w:rsid w:val="005578DE"/>
    <w:rsid w:val="00557C54"/>
    <w:rsid w:val="005602B9"/>
    <w:rsid w:val="00560EB4"/>
    <w:rsid w:val="00561B91"/>
    <w:rsid w:val="0056200C"/>
    <w:rsid w:val="0056225B"/>
    <w:rsid w:val="005624D8"/>
    <w:rsid w:val="00562BD3"/>
    <w:rsid w:val="005632FC"/>
    <w:rsid w:val="00563F77"/>
    <w:rsid w:val="00564549"/>
    <w:rsid w:val="00564AB0"/>
    <w:rsid w:val="00564E0C"/>
    <w:rsid w:val="00565193"/>
    <w:rsid w:val="00565A01"/>
    <w:rsid w:val="0056626C"/>
    <w:rsid w:val="00566D49"/>
    <w:rsid w:val="00566E8B"/>
    <w:rsid w:val="00567111"/>
    <w:rsid w:val="005673A2"/>
    <w:rsid w:val="00567497"/>
    <w:rsid w:val="00570ED8"/>
    <w:rsid w:val="00571271"/>
    <w:rsid w:val="00571D6D"/>
    <w:rsid w:val="00573086"/>
    <w:rsid w:val="00574460"/>
    <w:rsid w:val="0057474E"/>
    <w:rsid w:val="0057569A"/>
    <w:rsid w:val="00576E40"/>
    <w:rsid w:val="00577257"/>
    <w:rsid w:val="005776C4"/>
    <w:rsid w:val="0058026D"/>
    <w:rsid w:val="0058045F"/>
    <w:rsid w:val="00580E5B"/>
    <w:rsid w:val="00580EE8"/>
    <w:rsid w:val="00582558"/>
    <w:rsid w:val="00582779"/>
    <w:rsid w:val="00583820"/>
    <w:rsid w:val="0058422E"/>
    <w:rsid w:val="00587023"/>
    <w:rsid w:val="005903F2"/>
    <w:rsid w:val="00591491"/>
    <w:rsid w:val="00592159"/>
    <w:rsid w:val="00592703"/>
    <w:rsid w:val="00594371"/>
    <w:rsid w:val="00594CD4"/>
    <w:rsid w:val="00596218"/>
    <w:rsid w:val="00597240"/>
    <w:rsid w:val="005A0C18"/>
    <w:rsid w:val="005A0CB8"/>
    <w:rsid w:val="005A0DF5"/>
    <w:rsid w:val="005A1999"/>
    <w:rsid w:val="005A1AD3"/>
    <w:rsid w:val="005A3982"/>
    <w:rsid w:val="005A50C9"/>
    <w:rsid w:val="005A5C6A"/>
    <w:rsid w:val="005A73C6"/>
    <w:rsid w:val="005A74B3"/>
    <w:rsid w:val="005B0ED9"/>
    <w:rsid w:val="005B1D72"/>
    <w:rsid w:val="005B1F7F"/>
    <w:rsid w:val="005B209D"/>
    <w:rsid w:val="005B2C4F"/>
    <w:rsid w:val="005B40D4"/>
    <w:rsid w:val="005B4BC0"/>
    <w:rsid w:val="005B5249"/>
    <w:rsid w:val="005B5B07"/>
    <w:rsid w:val="005B5B52"/>
    <w:rsid w:val="005B5D87"/>
    <w:rsid w:val="005B6C86"/>
    <w:rsid w:val="005B738C"/>
    <w:rsid w:val="005B7737"/>
    <w:rsid w:val="005B778F"/>
    <w:rsid w:val="005C0180"/>
    <w:rsid w:val="005C0A71"/>
    <w:rsid w:val="005C0AAB"/>
    <w:rsid w:val="005C0AB3"/>
    <w:rsid w:val="005C10C3"/>
    <w:rsid w:val="005C2284"/>
    <w:rsid w:val="005C2DC0"/>
    <w:rsid w:val="005C4795"/>
    <w:rsid w:val="005C4F86"/>
    <w:rsid w:val="005C561E"/>
    <w:rsid w:val="005C63EB"/>
    <w:rsid w:val="005C68BF"/>
    <w:rsid w:val="005C6984"/>
    <w:rsid w:val="005C6992"/>
    <w:rsid w:val="005C70A1"/>
    <w:rsid w:val="005C792E"/>
    <w:rsid w:val="005D2172"/>
    <w:rsid w:val="005D2A7F"/>
    <w:rsid w:val="005D370E"/>
    <w:rsid w:val="005D436C"/>
    <w:rsid w:val="005D523C"/>
    <w:rsid w:val="005D5EAD"/>
    <w:rsid w:val="005D64F7"/>
    <w:rsid w:val="005D6C54"/>
    <w:rsid w:val="005D7549"/>
    <w:rsid w:val="005E03B1"/>
    <w:rsid w:val="005E101C"/>
    <w:rsid w:val="005E1F43"/>
    <w:rsid w:val="005E2471"/>
    <w:rsid w:val="005E42DC"/>
    <w:rsid w:val="005E5814"/>
    <w:rsid w:val="005E59D5"/>
    <w:rsid w:val="005E642F"/>
    <w:rsid w:val="005E6671"/>
    <w:rsid w:val="005E7394"/>
    <w:rsid w:val="005E771E"/>
    <w:rsid w:val="005F0EE7"/>
    <w:rsid w:val="005F128B"/>
    <w:rsid w:val="005F2C2E"/>
    <w:rsid w:val="005F3066"/>
    <w:rsid w:val="005F312A"/>
    <w:rsid w:val="005F32F0"/>
    <w:rsid w:val="005F3912"/>
    <w:rsid w:val="005F39B7"/>
    <w:rsid w:val="005F3CB4"/>
    <w:rsid w:val="005F4AB7"/>
    <w:rsid w:val="005F6265"/>
    <w:rsid w:val="005F7818"/>
    <w:rsid w:val="005F79EB"/>
    <w:rsid w:val="005F7CF9"/>
    <w:rsid w:val="00600043"/>
    <w:rsid w:val="00600121"/>
    <w:rsid w:val="00600201"/>
    <w:rsid w:val="00600A83"/>
    <w:rsid w:val="00600AF9"/>
    <w:rsid w:val="0060185C"/>
    <w:rsid w:val="0060249E"/>
    <w:rsid w:val="006033E6"/>
    <w:rsid w:val="00603AAD"/>
    <w:rsid w:val="0060530C"/>
    <w:rsid w:val="006056C7"/>
    <w:rsid w:val="0060583E"/>
    <w:rsid w:val="00605CDC"/>
    <w:rsid w:val="006064A2"/>
    <w:rsid w:val="00607C08"/>
    <w:rsid w:val="006104FF"/>
    <w:rsid w:val="00611156"/>
    <w:rsid w:val="00611C59"/>
    <w:rsid w:val="00611D42"/>
    <w:rsid w:val="006134B5"/>
    <w:rsid w:val="006162ED"/>
    <w:rsid w:val="00616A44"/>
    <w:rsid w:val="00616A6F"/>
    <w:rsid w:val="00616B2F"/>
    <w:rsid w:val="0061773D"/>
    <w:rsid w:val="0061774B"/>
    <w:rsid w:val="006200CB"/>
    <w:rsid w:val="00620B55"/>
    <w:rsid w:val="00620CD7"/>
    <w:rsid w:val="00621995"/>
    <w:rsid w:val="00622A62"/>
    <w:rsid w:val="00622B9D"/>
    <w:rsid w:val="00622FD8"/>
    <w:rsid w:val="00623129"/>
    <w:rsid w:val="0062354D"/>
    <w:rsid w:val="00623FD3"/>
    <w:rsid w:val="0062421E"/>
    <w:rsid w:val="00624C60"/>
    <w:rsid w:val="00625B78"/>
    <w:rsid w:val="0062642E"/>
    <w:rsid w:val="0063048E"/>
    <w:rsid w:val="006305AB"/>
    <w:rsid w:val="006317F0"/>
    <w:rsid w:val="0063180C"/>
    <w:rsid w:val="00632186"/>
    <w:rsid w:val="00633D48"/>
    <w:rsid w:val="00633E61"/>
    <w:rsid w:val="0063452E"/>
    <w:rsid w:val="006346D9"/>
    <w:rsid w:val="00635209"/>
    <w:rsid w:val="00636957"/>
    <w:rsid w:val="0064233E"/>
    <w:rsid w:val="00644B1F"/>
    <w:rsid w:val="00646069"/>
    <w:rsid w:val="00646288"/>
    <w:rsid w:val="00646C58"/>
    <w:rsid w:val="00646F31"/>
    <w:rsid w:val="00647DFC"/>
    <w:rsid w:val="00647F5A"/>
    <w:rsid w:val="006507E4"/>
    <w:rsid w:val="00650DD6"/>
    <w:rsid w:val="00651813"/>
    <w:rsid w:val="00652155"/>
    <w:rsid w:val="006550A8"/>
    <w:rsid w:val="00657212"/>
    <w:rsid w:val="00657839"/>
    <w:rsid w:val="006606F7"/>
    <w:rsid w:val="00660FE8"/>
    <w:rsid w:val="00661BBB"/>
    <w:rsid w:val="00663BF8"/>
    <w:rsid w:val="00664592"/>
    <w:rsid w:val="00664F57"/>
    <w:rsid w:val="006654FB"/>
    <w:rsid w:val="006655B6"/>
    <w:rsid w:val="0066600B"/>
    <w:rsid w:val="0066642A"/>
    <w:rsid w:val="006666D1"/>
    <w:rsid w:val="00666B19"/>
    <w:rsid w:val="00666D35"/>
    <w:rsid w:val="00667A26"/>
    <w:rsid w:val="00667B96"/>
    <w:rsid w:val="0067042B"/>
    <w:rsid w:val="00670DD8"/>
    <w:rsid w:val="006711FA"/>
    <w:rsid w:val="0067152D"/>
    <w:rsid w:val="00671BBB"/>
    <w:rsid w:val="00672C82"/>
    <w:rsid w:val="0067349C"/>
    <w:rsid w:val="00673974"/>
    <w:rsid w:val="006739ED"/>
    <w:rsid w:val="00673C95"/>
    <w:rsid w:val="00673CEA"/>
    <w:rsid w:val="00674F0B"/>
    <w:rsid w:val="006760A0"/>
    <w:rsid w:val="00677AED"/>
    <w:rsid w:val="00680963"/>
    <w:rsid w:val="00680ED3"/>
    <w:rsid w:val="0068108D"/>
    <w:rsid w:val="006814E5"/>
    <w:rsid w:val="0068155D"/>
    <w:rsid w:val="00681CE9"/>
    <w:rsid w:val="00682313"/>
    <w:rsid w:val="0068282D"/>
    <w:rsid w:val="006828DA"/>
    <w:rsid w:val="0068386C"/>
    <w:rsid w:val="00683A35"/>
    <w:rsid w:val="00684A24"/>
    <w:rsid w:val="00684ED0"/>
    <w:rsid w:val="00686201"/>
    <w:rsid w:val="00686350"/>
    <w:rsid w:val="0068673D"/>
    <w:rsid w:val="00686764"/>
    <w:rsid w:val="00686889"/>
    <w:rsid w:val="00686B54"/>
    <w:rsid w:val="00686C88"/>
    <w:rsid w:val="00686F48"/>
    <w:rsid w:val="006870B3"/>
    <w:rsid w:val="0068767F"/>
    <w:rsid w:val="0069141F"/>
    <w:rsid w:val="006916E4"/>
    <w:rsid w:val="00692D98"/>
    <w:rsid w:val="00692E1F"/>
    <w:rsid w:val="00693749"/>
    <w:rsid w:val="00694E31"/>
    <w:rsid w:val="00695CDD"/>
    <w:rsid w:val="006966B0"/>
    <w:rsid w:val="0069722D"/>
    <w:rsid w:val="00697D67"/>
    <w:rsid w:val="006A0307"/>
    <w:rsid w:val="006A25A6"/>
    <w:rsid w:val="006A26AF"/>
    <w:rsid w:val="006A27E0"/>
    <w:rsid w:val="006A2826"/>
    <w:rsid w:val="006A36ED"/>
    <w:rsid w:val="006A3807"/>
    <w:rsid w:val="006A4D9A"/>
    <w:rsid w:val="006A6629"/>
    <w:rsid w:val="006A7122"/>
    <w:rsid w:val="006B0986"/>
    <w:rsid w:val="006B15F8"/>
    <w:rsid w:val="006B19BE"/>
    <w:rsid w:val="006B1FDC"/>
    <w:rsid w:val="006B34A3"/>
    <w:rsid w:val="006B3545"/>
    <w:rsid w:val="006B41AE"/>
    <w:rsid w:val="006B5ACA"/>
    <w:rsid w:val="006B66CF"/>
    <w:rsid w:val="006B711E"/>
    <w:rsid w:val="006B78E1"/>
    <w:rsid w:val="006C07FD"/>
    <w:rsid w:val="006C09FC"/>
    <w:rsid w:val="006C0EEC"/>
    <w:rsid w:val="006C1005"/>
    <w:rsid w:val="006C2B60"/>
    <w:rsid w:val="006C411A"/>
    <w:rsid w:val="006C44E5"/>
    <w:rsid w:val="006C673A"/>
    <w:rsid w:val="006C6DFA"/>
    <w:rsid w:val="006C7503"/>
    <w:rsid w:val="006C7BF6"/>
    <w:rsid w:val="006C7DA8"/>
    <w:rsid w:val="006D013F"/>
    <w:rsid w:val="006D1420"/>
    <w:rsid w:val="006D23FC"/>
    <w:rsid w:val="006D2434"/>
    <w:rsid w:val="006D348C"/>
    <w:rsid w:val="006D3C49"/>
    <w:rsid w:val="006D4B1E"/>
    <w:rsid w:val="006D527B"/>
    <w:rsid w:val="006D5305"/>
    <w:rsid w:val="006D547A"/>
    <w:rsid w:val="006D5753"/>
    <w:rsid w:val="006D76CE"/>
    <w:rsid w:val="006D7D20"/>
    <w:rsid w:val="006E0831"/>
    <w:rsid w:val="006E133A"/>
    <w:rsid w:val="006E1BC6"/>
    <w:rsid w:val="006E1E50"/>
    <w:rsid w:val="006E2465"/>
    <w:rsid w:val="006E2CF6"/>
    <w:rsid w:val="006E5CF7"/>
    <w:rsid w:val="006E60C9"/>
    <w:rsid w:val="006E6620"/>
    <w:rsid w:val="006F010D"/>
    <w:rsid w:val="006F0F92"/>
    <w:rsid w:val="006F175D"/>
    <w:rsid w:val="006F22C4"/>
    <w:rsid w:val="006F25ED"/>
    <w:rsid w:val="006F29DB"/>
    <w:rsid w:val="006F3A6C"/>
    <w:rsid w:val="006F5232"/>
    <w:rsid w:val="006F5450"/>
    <w:rsid w:val="006F5FD2"/>
    <w:rsid w:val="006F6AE3"/>
    <w:rsid w:val="006F7F6E"/>
    <w:rsid w:val="00700E67"/>
    <w:rsid w:val="00700E69"/>
    <w:rsid w:val="00702178"/>
    <w:rsid w:val="007051A9"/>
    <w:rsid w:val="007056B4"/>
    <w:rsid w:val="0070697A"/>
    <w:rsid w:val="00707015"/>
    <w:rsid w:val="0071032F"/>
    <w:rsid w:val="00710797"/>
    <w:rsid w:val="0071081E"/>
    <w:rsid w:val="007114F5"/>
    <w:rsid w:val="00712E20"/>
    <w:rsid w:val="0071484C"/>
    <w:rsid w:val="00714AEF"/>
    <w:rsid w:val="00715772"/>
    <w:rsid w:val="00716529"/>
    <w:rsid w:val="007167B6"/>
    <w:rsid w:val="007168B2"/>
    <w:rsid w:val="00716CE4"/>
    <w:rsid w:val="00716DA5"/>
    <w:rsid w:val="00717152"/>
    <w:rsid w:val="0072125E"/>
    <w:rsid w:val="007218EB"/>
    <w:rsid w:val="00721DDE"/>
    <w:rsid w:val="0072200A"/>
    <w:rsid w:val="00723263"/>
    <w:rsid w:val="0072338A"/>
    <w:rsid w:val="00724512"/>
    <w:rsid w:val="00724585"/>
    <w:rsid w:val="00724BBE"/>
    <w:rsid w:val="00725386"/>
    <w:rsid w:val="007264C8"/>
    <w:rsid w:val="00726579"/>
    <w:rsid w:val="00726761"/>
    <w:rsid w:val="00727628"/>
    <w:rsid w:val="00730B49"/>
    <w:rsid w:val="00731BE1"/>
    <w:rsid w:val="007331F0"/>
    <w:rsid w:val="00733CD4"/>
    <w:rsid w:val="00733F61"/>
    <w:rsid w:val="00734EA5"/>
    <w:rsid w:val="0073535E"/>
    <w:rsid w:val="00736B92"/>
    <w:rsid w:val="00736B96"/>
    <w:rsid w:val="00736D22"/>
    <w:rsid w:val="00737093"/>
    <w:rsid w:val="00737404"/>
    <w:rsid w:val="00737A85"/>
    <w:rsid w:val="007404DE"/>
    <w:rsid w:val="0074149C"/>
    <w:rsid w:val="0074169D"/>
    <w:rsid w:val="0074222E"/>
    <w:rsid w:val="00743503"/>
    <w:rsid w:val="00743AC4"/>
    <w:rsid w:val="007440CA"/>
    <w:rsid w:val="007444A1"/>
    <w:rsid w:val="00744DAF"/>
    <w:rsid w:val="00744F63"/>
    <w:rsid w:val="00745258"/>
    <w:rsid w:val="00745F04"/>
    <w:rsid w:val="00747043"/>
    <w:rsid w:val="0074725D"/>
    <w:rsid w:val="00747C5C"/>
    <w:rsid w:val="00747CFA"/>
    <w:rsid w:val="007508CF"/>
    <w:rsid w:val="007513DE"/>
    <w:rsid w:val="00751B1A"/>
    <w:rsid w:val="00752F62"/>
    <w:rsid w:val="00753326"/>
    <w:rsid w:val="00755EF3"/>
    <w:rsid w:val="0075640F"/>
    <w:rsid w:val="00756430"/>
    <w:rsid w:val="00756760"/>
    <w:rsid w:val="00757D9D"/>
    <w:rsid w:val="00757EAF"/>
    <w:rsid w:val="0076103F"/>
    <w:rsid w:val="00761636"/>
    <w:rsid w:val="00761F9A"/>
    <w:rsid w:val="00762A52"/>
    <w:rsid w:val="00762D0C"/>
    <w:rsid w:val="007630BF"/>
    <w:rsid w:val="007632A5"/>
    <w:rsid w:val="00763DE1"/>
    <w:rsid w:val="007642F0"/>
    <w:rsid w:val="007645A0"/>
    <w:rsid w:val="007645EF"/>
    <w:rsid w:val="00765744"/>
    <w:rsid w:val="00765759"/>
    <w:rsid w:val="00765E9F"/>
    <w:rsid w:val="00765F8F"/>
    <w:rsid w:val="00766AED"/>
    <w:rsid w:val="0076766C"/>
    <w:rsid w:val="00770DC6"/>
    <w:rsid w:val="007710B8"/>
    <w:rsid w:val="00771357"/>
    <w:rsid w:val="007713BC"/>
    <w:rsid w:val="00772060"/>
    <w:rsid w:val="0077227D"/>
    <w:rsid w:val="0077311D"/>
    <w:rsid w:val="00773744"/>
    <w:rsid w:val="007746DD"/>
    <w:rsid w:val="0077470F"/>
    <w:rsid w:val="00774BEA"/>
    <w:rsid w:val="00774C9F"/>
    <w:rsid w:val="00775245"/>
    <w:rsid w:val="0077594B"/>
    <w:rsid w:val="00775A96"/>
    <w:rsid w:val="007765D0"/>
    <w:rsid w:val="007775F2"/>
    <w:rsid w:val="00777719"/>
    <w:rsid w:val="00777EE4"/>
    <w:rsid w:val="00780D5E"/>
    <w:rsid w:val="00781453"/>
    <w:rsid w:val="00782935"/>
    <w:rsid w:val="00783120"/>
    <w:rsid w:val="00783457"/>
    <w:rsid w:val="00783471"/>
    <w:rsid w:val="00783720"/>
    <w:rsid w:val="00783FE7"/>
    <w:rsid w:val="0078555B"/>
    <w:rsid w:val="0078706C"/>
    <w:rsid w:val="007870B1"/>
    <w:rsid w:val="007901D1"/>
    <w:rsid w:val="00791DB9"/>
    <w:rsid w:val="00793B0E"/>
    <w:rsid w:val="00794BEC"/>
    <w:rsid w:val="00794CB1"/>
    <w:rsid w:val="007952FC"/>
    <w:rsid w:val="00795BFF"/>
    <w:rsid w:val="00797050"/>
    <w:rsid w:val="00797A49"/>
    <w:rsid w:val="00797D82"/>
    <w:rsid w:val="007A0312"/>
    <w:rsid w:val="007A0F6A"/>
    <w:rsid w:val="007A0FEF"/>
    <w:rsid w:val="007A1A90"/>
    <w:rsid w:val="007A1E37"/>
    <w:rsid w:val="007A1E81"/>
    <w:rsid w:val="007A2B48"/>
    <w:rsid w:val="007A3082"/>
    <w:rsid w:val="007A32F3"/>
    <w:rsid w:val="007A3586"/>
    <w:rsid w:val="007A67A0"/>
    <w:rsid w:val="007A68A9"/>
    <w:rsid w:val="007A7054"/>
    <w:rsid w:val="007A75CF"/>
    <w:rsid w:val="007B0895"/>
    <w:rsid w:val="007B1D36"/>
    <w:rsid w:val="007B1D86"/>
    <w:rsid w:val="007B266E"/>
    <w:rsid w:val="007B274D"/>
    <w:rsid w:val="007B2B3F"/>
    <w:rsid w:val="007B497A"/>
    <w:rsid w:val="007B4DE5"/>
    <w:rsid w:val="007B5FBC"/>
    <w:rsid w:val="007B6194"/>
    <w:rsid w:val="007B6CE2"/>
    <w:rsid w:val="007B6F01"/>
    <w:rsid w:val="007B73F4"/>
    <w:rsid w:val="007B7E6B"/>
    <w:rsid w:val="007C0634"/>
    <w:rsid w:val="007C101D"/>
    <w:rsid w:val="007C1315"/>
    <w:rsid w:val="007C1BB2"/>
    <w:rsid w:val="007C1D91"/>
    <w:rsid w:val="007C2080"/>
    <w:rsid w:val="007C2E7F"/>
    <w:rsid w:val="007C3C06"/>
    <w:rsid w:val="007C3E18"/>
    <w:rsid w:val="007C4699"/>
    <w:rsid w:val="007C48A6"/>
    <w:rsid w:val="007C495E"/>
    <w:rsid w:val="007C4C24"/>
    <w:rsid w:val="007C4F49"/>
    <w:rsid w:val="007C5031"/>
    <w:rsid w:val="007C5A0B"/>
    <w:rsid w:val="007C5ABF"/>
    <w:rsid w:val="007C5F8C"/>
    <w:rsid w:val="007C7DCF"/>
    <w:rsid w:val="007D1915"/>
    <w:rsid w:val="007D1B79"/>
    <w:rsid w:val="007D2047"/>
    <w:rsid w:val="007D287C"/>
    <w:rsid w:val="007D36BD"/>
    <w:rsid w:val="007D3F56"/>
    <w:rsid w:val="007D42FB"/>
    <w:rsid w:val="007D4F5B"/>
    <w:rsid w:val="007D54AD"/>
    <w:rsid w:val="007D591E"/>
    <w:rsid w:val="007D5E3E"/>
    <w:rsid w:val="007D6490"/>
    <w:rsid w:val="007D7DC9"/>
    <w:rsid w:val="007E0943"/>
    <w:rsid w:val="007E0AFA"/>
    <w:rsid w:val="007E1670"/>
    <w:rsid w:val="007E19EC"/>
    <w:rsid w:val="007E2AAE"/>
    <w:rsid w:val="007E2C6A"/>
    <w:rsid w:val="007E2EBE"/>
    <w:rsid w:val="007E321B"/>
    <w:rsid w:val="007E34AF"/>
    <w:rsid w:val="007E4226"/>
    <w:rsid w:val="007E46A3"/>
    <w:rsid w:val="007E4F9A"/>
    <w:rsid w:val="007F007B"/>
    <w:rsid w:val="007F2DC7"/>
    <w:rsid w:val="007F3094"/>
    <w:rsid w:val="007F4349"/>
    <w:rsid w:val="007F5BD7"/>
    <w:rsid w:val="007F5F94"/>
    <w:rsid w:val="007F67FC"/>
    <w:rsid w:val="007F681C"/>
    <w:rsid w:val="007F7324"/>
    <w:rsid w:val="007F7D0A"/>
    <w:rsid w:val="00800798"/>
    <w:rsid w:val="0080126A"/>
    <w:rsid w:val="008017BE"/>
    <w:rsid w:val="00801BBF"/>
    <w:rsid w:val="00801C74"/>
    <w:rsid w:val="008020B8"/>
    <w:rsid w:val="00802508"/>
    <w:rsid w:val="0080370C"/>
    <w:rsid w:val="008041E5"/>
    <w:rsid w:val="00804CCA"/>
    <w:rsid w:val="0080509A"/>
    <w:rsid w:val="00805281"/>
    <w:rsid w:val="00805BF4"/>
    <w:rsid w:val="00806CCC"/>
    <w:rsid w:val="00806CF6"/>
    <w:rsid w:val="00807868"/>
    <w:rsid w:val="0080791B"/>
    <w:rsid w:val="00807A93"/>
    <w:rsid w:val="00807D92"/>
    <w:rsid w:val="0081010A"/>
    <w:rsid w:val="00810DFF"/>
    <w:rsid w:val="0081154F"/>
    <w:rsid w:val="00811E4E"/>
    <w:rsid w:val="00813D39"/>
    <w:rsid w:val="00814153"/>
    <w:rsid w:val="008146F7"/>
    <w:rsid w:val="00814D63"/>
    <w:rsid w:val="00815847"/>
    <w:rsid w:val="00815DF3"/>
    <w:rsid w:val="00816ADC"/>
    <w:rsid w:val="008174C1"/>
    <w:rsid w:val="008210D1"/>
    <w:rsid w:val="00821779"/>
    <w:rsid w:val="00822431"/>
    <w:rsid w:val="00824538"/>
    <w:rsid w:val="00825E06"/>
    <w:rsid w:val="00826560"/>
    <w:rsid w:val="00827A82"/>
    <w:rsid w:val="00827BDF"/>
    <w:rsid w:val="00830E44"/>
    <w:rsid w:val="008315D5"/>
    <w:rsid w:val="00831DE3"/>
    <w:rsid w:val="00832D6B"/>
    <w:rsid w:val="00833359"/>
    <w:rsid w:val="008339B7"/>
    <w:rsid w:val="0083403D"/>
    <w:rsid w:val="008355EA"/>
    <w:rsid w:val="00835A30"/>
    <w:rsid w:val="008364DB"/>
    <w:rsid w:val="00836DE8"/>
    <w:rsid w:val="00837103"/>
    <w:rsid w:val="00840CC3"/>
    <w:rsid w:val="008410F2"/>
    <w:rsid w:val="00841166"/>
    <w:rsid w:val="0084354D"/>
    <w:rsid w:val="008440A4"/>
    <w:rsid w:val="0084654C"/>
    <w:rsid w:val="00846A35"/>
    <w:rsid w:val="00847248"/>
    <w:rsid w:val="008472B0"/>
    <w:rsid w:val="00847C38"/>
    <w:rsid w:val="00847C59"/>
    <w:rsid w:val="0085002A"/>
    <w:rsid w:val="00850069"/>
    <w:rsid w:val="008504A6"/>
    <w:rsid w:val="00850854"/>
    <w:rsid w:val="00850D19"/>
    <w:rsid w:val="00851976"/>
    <w:rsid w:val="008520D6"/>
    <w:rsid w:val="00852B73"/>
    <w:rsid w:val="00853096"/>
    <w:rsid w:val="0085312B"/>
    <w:rsid w:val="00853155"/>
    <w:rsid w:val="0085427A"/>
    <w:rsid w:val="00855DFD"/>
    <w:rsid w:val="00856103"/>
    <w:rsid w:val="0085650C"/>
    <w:rsid w:val="00856874"/>
    <w:rsid w:val="00857541"/>
    <w:rsid w:val="00857D67"/>
    <w:rsid w:val="00860619"/>
    <w:rsid w:val="00861896"/>
    <w:rsid w:val="00861B5A"/>
    <w:rsid w:val="00862602"/>
    <w:rsid w:val="00862A70"/>
    <w:rsid w:val="00862C95"/>
    <w:rsid w:val="0086346B"/>
    <w:rsid w:val="00863D9E"/>
    <w:rsid w:val="00863DA1"/>
    <w:rsid w:val="00864471"/>
    <w:rsid w:val="008644D2"/>
    <w:rsid w:val="0086535B"/>
    <w:rsid w:val="00865383"/>
    <w:rsid w:val="00865942"/>
    <w:rsid w:val="00866173"/>
    <w:rsid w:val="0086635F"/>
    <w:rsid w:val="008664B7"/>
    <w:rsid w:val="00866789"/>
    <w:rsid w:val="008708CE"/>
    <w:rsid w:val="00871E59"/>
    <w:rsid w:val="00872060"/>
    <w:rsid w:val="0087209A"/>
    <w:rsid w:val="00874398"/>
    <w:rsid w:val="00875E05"/>
    <w:rsid w:val="0087631D"/>
    <w:rsid w:val="00876668"/>
    <w:rsid w:val="0087723E"/>
    <w:rsid w:val="008772AB"/>
    <w:rsid w:val="00877563"/>
    <w:rsid w:val="00877612"/>
    <w:rsid w:val="0087767E"/>
    <w:rsid w:val="00877DCB"/>
    <w:rsid w:val="0088000A"/>
    <w:rsid w:val="008813D1"/>
    <w:rsid w:val="00881EED"/>
    <w:rsid w:val="00882A20"/>
    <w:rsid w:val="00882E42"/>
    <w:rsid w:val="00882FFB"/>
    <w:rsid w:val="00883094"/>
    <w:rsid w:val="0088344D"/>
    <w:rsid w:val="008846A5"/>
    <w:rsid w:val="00884F09"/>
    <w:rsid w:val="00885711"/>
    <w:rsid w:val="008860DF"/>
    <w:rsid w:val="008862B5"/>
    <w:rsid w:val="00886309"/>
    <w:rsid w:val="008869CE"/>
    <w:rsid w:val="00887C53"/>
    <w:rsid w:val="008903B7"/>
    <w:rsid w:val="008908EB"/>
    <w:rsid w:val="008920F0"/>
    <w:rsid w:val="00892332"/>
    <w:rsid w:val="00892631"/>
    <w:rsid w:val="00896375"/>
    <w:rsid w:val="00896E90"/>
    <w:rsid w:val="008A0279"/>
    <w:rsid w:val="008A0D4E"/>
    <w:rsid w:val="008A0DF5"/>
    <w:rsid w:val="008A0E47"/>
    <w:rsid w:val="008A18F6"/>
    <w:rsid w:val="008A1B33"/>
    <w:rsid w:val="008A1CB9"/>
    <w:rsid w:val="008A2601"/>
    <w:rsid w:val="008A2705"/>
    <w:rsid w:val="008A282C"/>
    <w:rsid w:val="008A3116"/>
    <w:rsid w:val="008A375B"/>
    <w:rsid w:val="008A3BF1"/>
    <w:rsid w:val="008A4809"/>
    <w:rsid w:val="008A4843"/>
    <w:rsid w:val="008A4EF7"/>
    <w:rsid w:val="008A5207"/>
    <w:rsid w:val="008A5CC1"/>
    <w:rsid w:val="008A5CD4"/>
    <w:rsid w:val="008A6057"/>
    <w:rsid w:val="008A6951"/>
    <w:rsid w:val="008A7B0C"/>
    <w:rsid w:val="008A7E5E"/>
    <w:rsid w:val="008B13F8"/>
    <w:rsid w:val="008B1A47"/>
    <w:rsid w:val="008B1C16"/>
    <w:rsid w:val="008B2857"/>
    <w:rsid w:val="008B2A7D"/>
    <w:rsid w:val="008B33F2"/>
    <w:rsid w:val="008B36EF"/>
    <w:rsid w:val="008B7DF7"/>
    <w:rsid w:val="008C0158"/>
    <w:rsid w:val="008C0B4D"/>
    <w:rsid w:val="008C2DBE"/>
    <w:rsid w:val="008C39D6"/>
    <w:rsid w:val="008C420E"/>
    <w:rsid w:val="008C5D61"/>
    <w:rsid w:val="008C6083"/>
    <w:rsid w:val="008C61C9"/>
    <w:rsid w:val="008C6B74"/>
    <w:rsid w:val="008C6FDF"/>
    <w:rsid w:val="008C790F"/>
    <w:rsid w:val="008D0722"/>
    <w:rsid w:val="008D09DD"/>
    <w:rsid w:val="008D0F8C"/>
    <w:rsid w:val="008D123F"/>
    <w:rsid w:val="008D1801"/>
    <w:rsid w:val="008D244B"/>
    <w:rsid w:val="008D2506"/>
    <w:rsid w:val="008D2F50"/>
    <w:rsid w:val="008D5CB4"/>
    <w:rsid w:val="008D6130"/>
    <w:rsid w:val="008E0CDF"/>
    <w:rsid w:val="008E1011"/>
    <w:rsid w:val="008E1738"/>
    <w:rsid w:val="008E2199"/>
    <w:rsid w:val="008E2935"/>
    <w:rsid w:val="008E335F"/>
    <w:rsid w:val="008E385C"/>
    <w:rsid w:val="008E38D3"/>
    <w:rsid w:val="008E4DB1"/>
    <w:rsid w:val="008E534C"/>
    <w:rsid w:val="008E59E6"/>
    <w:rsid w:val="008E5B29"/>
    <w:rsid w:val="008E6D4C"/>
    <w:rsid w:val="008F16D4"/>
    <w:rsid w:val="008F2A9B"/>
    <w:rsid w:val="008F4700"/>
    <w:rsid w:val="008F4DAC"/>
    <w:rsid w:val="008F5813"/>
    <w:rsid w:val="008F5E3C"/>
    <w:rsid w:val="008F75E6"/>
    <w:rsid w:val="008F7C98"/>
    <w:rsid w:val="0090038E"/>
    <w:rsid w:val="009003C8"/>
    <w:rsid w:val="009015B2"/>
    <w:rsid w:val="00902785"/>
    <w:rsid w:val="00902A24"/>
    <w:rsid w:val="009034C4"/>
    <w:rsid w:val="009037F1"/>
    <w:rsid w:val="00904FA1"/>
    <w:rsid w:val="0090628C"/>
    <w:rsid w:val="00907819"/>
    <w:rsid w:val="00910EC8"/>
    <w:rsid w:val="00911392"/>
    <w:rsid w:val="00912AF4"/>
    <w:rsid w:val="0091351B"/>
    <w:rsid w:val="00913CDF"/>
    <w:rsid w:val="0091433C"/>
    <w:rsid w:val="0091561A"/>
    <w:rsid w:val="009157CF"/>
    <w:rsid w:val="00915DED"/>
    <w:rsid w:val="00916620"/>
    <w:rsid w:val="00916ECD"/>
    <w:rsid w:val="0091703D"/>
    <w:rsid w:val="009170EE"/>
    <w:rsid w:val="00920D01"/>
    <w:rsid w:val="00920D80"/>
    <w:rsid w:val="0092259E"/>
    <w:rsid w:val="0092395F"/>
    <w:rsid w:val="00924048"/>
    <w:rsid w:val="00924671"/>
    <w:rsid w:val="00925E25"/>
    <w:rsid w:val="009266FA"/>
    <w:rsid w:val="0092670C"/>
    <w:rsid w:val="009272BA"/>
    <w:rsid w:val="009314A8"/>
    <w:rsid w:val="0093175F"/>
    <w:rsid w:val="00931910"/>
    <w:rsid w:val="00931BDE"/>
    <w:rsid w:val="00933B4F"/>
    <w:rsid w:val="00933F90"/>
    <w:rsid w:val="0093578F"/>
    <w:rsid w:val="009357EB"/>
    <w:rsid w:val="00935BA9"/>
    <w:rsid w:val="009405EA"/>
    <w:rsid w:val="00940889"/>
    <w:rsid w:val="00941CA2"/>
    <w:rsid w:val="009423D5"/>
    <w:rsid w:val="00942E78"/>
    <w:rsid w:val="00944487"/>
    <w:rsid w:val="009446CC"/>
    <w:rsid w:val="00944DDB"/>
    <w:rsid w:val="009452E9"/>
    <w:rsid w:val="00945703"/>
    <w:rsid w:val="00945DDD"/>
    <w:rsid w:val="00946247"/>
    <w:rsid w:val="00946555"/>
    <w:rsid w:val="00947EBF"/>
    <w:rsid w:val="00947ED3"/>
    <w:rsid w:val="00950125"/>
    <w:rsid w:val="00950FB8"/>
    <w:rsid w:val="0095236E"/>
    <w:rsid w:val="00952472"/>
    <w:rsid w:val="0095281A"/>
    <w:rsid w:val="00952A10"/>
    <w:rsid w:val="009548A3"/>
    <w:rsid w:val="00955288"/>
    <w:rsid w:val="00955679"/>
    <w:rsid w:val="009559CA"/>
    <w:rsid w:val="0095652B"/>
    <w:rsid w:val="00956B92"/>
    <w:rsid w:val="00957C03"/>
    <w:rsid w:val="00960068"/>
    <w:rsid w:val="00960A2D"/>
    <w:rsid w:val="00960BE3"/>
    <w:rsid w:val="00960C98"/>
    <w:rsid w:val="0096204D"/>
    <w:rsid w:val="00962351"/>
    <w:rsid w:val="00962AB6"/>
    <w:rsid w:val="00963991"/>
    <w:rsid w:val="00964D43"/>
    <w:rsid w:val="009652AF"/>
    <w:rsid w:val="009668A9"/>
    <w:rsid w:val="00967D38"/>
    <w:rsid w:val="00971318"/>
    <w:rsid w:val="0097168B"/>
    <w:rsid w:val="00972172"/>
    <w:rsid w:val="0097250F"/>
    <w:rsid w:val="009734F4"/>
    <w:rsid w:val="00973786"/>
    <w:rsid w:val="009737BE"/>
    <w:rsid w:val="00973C1E"/>
    <w:rsid w:val="0097418B"/>
    <w:rsid w:val="00975231"/>
    <w:rsid w:val="009754E2"/>
    <w:rsid w:val="00975523"/>
    <w:rsid w:val="00975CFD"/>
    <w:rsid w:val="00977C1F"/>
    <w:rsid w:val="0098020A"/>
    <w:rsid w:val="00980510"/>
    <w:rsid w:val="00980579"/>
    <w:rsid w:val="009806E6"/>
    <w:rsid w:val="0098087B"/>
    <w:rsid w:val="009814A9"/>
    <w:rsid w:val="00981AC0"/>
    <w:rsid w:val="00981FBB"/>
    <w:rsid w:val="009824A1"/>
    <w:rsid w:val="009837A8"/>
    <w:rsid w:val="00984AD6"/>
    <w:rsid w:val="00985F44"/>
    <w:rsid w:val="0098747F"/>
    <w:rsid w:val="00987604"/>
    <w:rsid w:val="00987A02"/>
    <w:rsid w:val="00987C04"/>
    <w:rsid w:val="00987E27"/>
    <w:rsid w:val="009901B6"/>
    <w:rsid w:val="00991E1C"/>
    <w:rsid w:val="009943B4"/>
    <w:rsid w:val="009949E5"/>
    <w:rsid w:val="0099662F"/>
    <w:rsid w:val="009972B7"/>
    <w:rsid w:val="00997EA1"/>
    <w:rsid w:val="00997EC9"/>
    <w:rsid w:val="009A0287"/>
    <w:rsid w:val="009A0C86"/>
    <w:rsid w:val="009A226E"/>
    <w:rsid w:val="009A22AC"/>
    <w:rsid w:val="009A29E0"/>
    <w:rsid w:val="009A38B2"/>
    <w:rsid w:val="009A4C02"/>
    <w:rsid w:val="009A56CE"/>
    <w:rsid w:val="009A5ADD"/>
    <w:rsid w:val="009A7044"/>
    <w:rsid w:val="009B347D"/>
    <w:rsid w:val="009B3848"/>
    <w:rsid w:val="009B4585"/>
    <w:rsid w:val="009B6339"/>
    <w:rsid w:val="009B67F8"/>
    <w:rsid w:val="009C0166"/>
    <w:rsid w:val="009C16B1"/>
    <w:rsid w:val="009C2509"/>
    <w:rsid w:val="009C2EFF"/>
    <w:rsid w:val="009C371D"/>
    <w:rsid w:val="009C3F05"/>
    <w:rsid w:val="009C482A"/>
    <w:rsid w:val="009C5008"/>
    <w:rsid w:val="009C50BA"/>
    <w:rsid w:val="009C5B0C"/>
    <w:rsid w:val="009C6334"/>
    <w:rsid w:val="009C6C25"/>
    <w:rsid w:val="009C7B19"/>
    <w:rsid w:val="009D00A0"/>
    <w:rsid w:val="009D0CA2"/>
    <w:rsid w:val="009D1C1F"/>
    <w:rsid w:val="009D1F87"/>
    <w:rsid w:val="009D2FBC"/>
    <w:rsid w:val="009D3D1D"/>
    <w:rsid w:val="009D4A69"/>
    <w:rsid w:val="009D6448"/>
    <w:rsid w:val="009E1B92"/>
    <w:rsid w:val="009E1E67"/>
    <w:rsid w:val="009E2100"/>
    <w:rsid w:val="009E3319"/>
    <w:rsid w:val="009E3AA2"/>
    <w:rsid w:val="009E53FE"/>
    <w:rsid w:val="009E5FE8"/>
    <w:rsid w:val="009E695B"/>
    <w:rsid w:val="009E741A"/>
    <w:rsid w:val="009E77D3"/>
    <w:rsid w:val="009F04CE"/>
    <w:rsid w:val="009F1221"/>
    <w:rsid w:val="009F1E9F"/>
    <w:rsid w:val="009F2F88"/>
    <w:rsid w:val="009F3366"/>
    <w:rsid w:val="009F499E"/>
    <w:rsid w:val="009F505B"/>
    <w:rsid w:val="009F565D"/>
    <w:rsid w:val="009F7759"/>
    <w:rsid w:val="009F7C1C"/>
    <w:rsid w:val="009F7F33"/>
    <w:rsid w:val="00A00A78"/>
    <w:rsid w:val="00A00E02"/>
    <w:rsid w:val="00A019A2"/>
    <w:rsid w:val="00A028D7"/>
    <w:rsid w:val="00A02DB4"/>
    <w:rsid w:val="00A037A9"/>
    <w:rsid w:val="00A03AED"/>
    <w:rsid w:val="00A04ABD"/>
    <w:rsid w:val="00A051CF"/>
    <w:rsid w:val="00A0565F"/>
    <w:rsid w:val="00A06411"/>
    <w:rsid w:val="00A067C9"/>
    <w:rsid w:val="00A07AF7"/>
    <w:rsid w:val="00A07E7F"/>
    <w:rsid w:val="00A10AAD"/>
    <w:rsid w:val="00A11C3A"/>
    <w:rsid w:val="00A12076"/>
    <w:rsid w:val="00A12091"/>
    <w:rsid w:val="00A12963"/>
    <w:rsid w:val="00A13986"/>
    <w:rsid w:val="00A141E7"/>
    <w:rsid w:val="00A14D1A"/>
    <w:rsid w:val="00A14E68"/>
    <w:rsid w:val="00A15ECD"/>
    <w:rsid w:val="00A1630D"/>
    <w:rsid w:val="00A17868"/>
    <w:rsid w:val="00A17A50"/>
    <w:rsid w:val="00A21081"/>
    <w:rsid w:val="00A2111A"/>
    <w:rsid w:val="00A2135B"/>
    <w:rsid w:val="00A219F9"/>
    <w:rsid w:val="00A219FF"/>
    <w:rsid w:val="00A21B57"/>
    <w:rsid w:val="00A22A3E"/>
    <w:rsid w:val="00A22AB6"/>
    <w:rsid w:val="00A23017"/>
    <w:rsid w:val="00A232F7"/>
    <w:rsid w:val="00A24C03"/>
    <w:rsid w:val="00A25702"/>
    <w:rsid w:val="00A25933"/>
    <w:rsid w:val="00A25BE1"/>
    <w:rsid w:val="00A27133"/>
    <w:rsid w:val="00A30309"/>
    <w:rsid w:val="00A30A58"/>
    <w:rsid w:val="00A3127F"/>
    <w:rsid w:val="00A317A1"/>
    <w:rsid w:val="00A31A61"/>
    <w:rsid w:val="00A328F3"/>
    <w:rsid w:val="00A337C0"/>
    <w:rsid w:val="00A342B0"/>
    <w:rsid w:val="00A345B1"/>
    <w:rsid w:val="00A3469B"/>
    <w:rsid w:val="00A353A2"/>
    <w:rsid w:val="00A35415"/>
    <w:rsid w:val="00A35428"/>
    <w:rsid w:val="00A357C2"/>
    <w:rsid w:val="00A36792"/>
    <w:rsid w:val="00A3744A"/>
    <w:rsid w:val="00A41AED"/>
    <w:rsid w:val="00A41B65"/>
    <w:rsid w:val="00A42A74"/>
    <w:rsid w:val="00A43280"/>
    <w:rsid w:val="00A4328A"/>
    <w:rsid w:val="00A4451D"/>
    <w:rsid w:val="00A455CF"/>
    <w:rsid w:val="00A45715"/>
    <w:rsid w:val="00A45E0A"/>
    <w:rsid w:val="00A45E2A"/>
    <w:rsid w:val="00A473C6"/>
    <w:rsid w:val="00A47582"/>
    <w:rsid w:val="00A501D1"/>
    <w:rsid w:val="00A50912"/>
    <w:rsid w:val="00A51F3F"/>
    <w:rsid w:val="00A53A15"/>
    <w:rsid w:val="00A542B1"/>
    <w:rsid w:val="00A54302"/>
    <w:rsid w:val="00A55083"/>
    <w:rsid w:val="00A551C8"/>
    <w:rsid w:val="00A567F6"/>
    <w:rsid w:val="00A571C9"/>
    <w:rsid w:val="00A5724A"/>
    <w:rsid w:val="00A57C92"/>
    <w:rsid w:val="00A61023"/>
    <w:rsid w:val="00A6178D"/>
    <w:rsid w:val="00A62030"/>
    <w:rsid w:val="00A6388D"/>
    <w:rsid w:val="00A63BDB"/>
    <w:rsid w:val="00A63EDF"/>
    <w:rsid w:val="00A6510B"/>
    <w:rsid w:val="00A667A7"/>
    <w:rsid w:val="00A66C63"/>
    <w:rsid w:val="00A66F14"/>
    <w:rsid w:val="00A6790E"/>
    <w:rsid w:val="00A67DA8"/>
    <w:rsid w:val="00A7290A"/>
    <w:rsid w:val="00A72C35"/>
    <w:rsid w:val="00A750D5"/>
    <w:rsid w:val="00A75251"/>
    <w:rsid w:val="00A75B25"/>
    <w:rsid w:val="00A76197"/>
    <w:rsid w:val="00A76582"/>
    <w:rsid w:val="00A76705"/>
    <w:rsid w:val="00A77A6A"/>
    <w:rsid w:val="00A815F1"/>
    <w:rsid w:val="00A82021"/>
    <w:rsid w:val="00A82A2C"/>
    <w:rsid w:val="00A8330B"/>
    <w:rsid w:val="00A840CF"/>
    <w:rsid w:val="00A84995"/>
    <w:rsid w:val="00A84C74"/>
    <w:rsid w:val="00A87ABA"/>
    <w:rsid w:val="00A87C70"/>
    <w:rsid w:val="00A91486"/>
    <w:rsid w:val="00A91C75"/>
    <w:rsid w:val="00A93328"/>
    <w:rsid w:val="00A93B56"/>
    <w:rsid w:val="00A93C57"/>
    <w:rsid w:val="00A93DE7"/>
    <w:rsid w:val="00A9444A"/>
    <w:rsid w:val="00A94CEB"/>
    <w:rsid w:val="00A94DA0"/>
    <w:rsid w:val="00A952E6"/>
    <w:rsid w:val="00A95D55"/>
    <w:rsid w:val="00A96897"/>
    <w:rsid w:val="00A97844"/>
    <w:rsid w:val="00A97ECE"/>
    <w:rsid w:val="00AA0428"/>
    <w:rsid w:val="00AA149A"/>
    <w:rsid w:val="00AA18A3"/>
    <w:rsid w:val="00AA1C46"/>
    <w:rsid w:val="00AA1DAF"/>
    <w:rsid w:val="00AA21D3"/>
    <w:rsid w:val="00AA22F6"/>
    <w:rsid w:val="00AA3A2E"/>
    <w:rsid w:val="00AA45FE"/>
    <w:rsid w:val="00AA4B56"/>
    <w:rsid w:val="00AA4FA1"/>
    <w:rsid w:val="00AA50E9"/>
    <w:rsid w:val="00AA5558"/>
    <w:rsid w:val="00AA608C"/>
    <w:rsid w:val="00AA6448"/>
    <w:rsid w:val="00AA6917"/>
    <w:rsid w:val="00AA72DC"/>
    <w:rsid w:val="00AA7493"/>
    <w:rsid w:val="00AB0772"/>
    <w:rsid w:val="00AB0ACF"/>
    <w:rsid w:val="00AB11C8"/>
    <w:rsid w:val="00AB1883"/>
    <w:rsid w:val="00AB1BC2"/>
    <w:rsid w:val="00AB3968"/>
    <w:rsid w:val="00AB522A"/>
    <w:rsid w:val="00AB53A6"/>
    <w:rsid w:val="00AB5AB1"/>
    <w:rsid w:val="00AB77C7"/>
    <w:rsid w:val="00AB78F2"/>
    <w:rsid w:val="00AC01C1"/>
    <w:rsid w:val="00AC0BE7"/>
    <w:rsid w:val="00AC12B5"/>
    <w:rsid w:val="00AC1731"/>
    <w:rsid w:val="00AC1C6F"/>
    <w:rsid w:val="00AC2F74"/>
    <w:rsid w:val="00AC3321"/>
    <w:rsid w:val="00AC46E3"/>
    <w:rsid w:val="00AC46E7"/>
    <w:rsid w:val="00AC5DF9"/>
    <w:rsid w:val="00AC66B4"/>
    <w:rsid w:val="00AC71A9"/>
    <w:rsid w:val="00AC754D"/>
    <w:rsid w:val="00AC7FBA"/>
    <w:rsid w:val="00AD1302"/>
    <w:rsid w:val="00AD13EB"/>
    <w:rsid w:val="00AD16C1"/>
    <w:rsid w:val="00AD17D1"/>
    <w:rsid w:val="00AD1907"/>
    <w:rsid w:val="00AD1A81"/>
    <w:rsid w:val="00AD2DB8"/>
    <w:rsid w:val="00AD32AC"/>
    <w:rsid w:val="00AD3552"/>
    <w:rsid w:val="00AD35DA"/>
    <w:rsid w:val="00AD3F92"/>
    <w:rsid w:val="00AD4587"/>
    <w:rsid w:val="00AD4B0D"/>
    <w:rsid w:val="00AD51AF"/>
    <w:rsid w:val="00AD5258"/>
    <w:rsid w:val="00AD5758"/>
    <w:rsid w:val="00AD5906"/>
    <w:rsid w:val="00AD6412"/>
    <w:rsid w:val="00AD6F58"/>
    <w:rsid w:val="00AD71EE"/>
    <w:rsid w:val="00AD778A"/>
    <w:rsid w:val="00AD79FB"/>
    <w:rsid w:val="00AD7B3C"/>
    <w:rsid w:val="00AE04D6"/>
    <w:rsid w:val="00AE08BD"/>
    <w:rsid w:val="00AE1B22"/>
    <w:rsid w:val="00AE1F46"/>
    <w:rsid w:val="00AE2379"/>
    <w:rsid w:val="00AE3EEC"/>
    <w:rsid w:val="00AE40DB"/>
    <w:rsid w:val="00AE4912"/>
    <w:rsid w:val="00AE4CE2"/>
    <w:rsid w:val="00AE531D"/>
    <w:rsid w:val="00AE53DD"/>
    <w:rsid w:val="00AE5ED1"/>
    <w:rsid w:val="00AE6459"/>
    <w:rsid w:val="00AE69A7"/>
    <w:rsid w:val="00AE6A50"/>
    <w:rsid w:val="00AE7815"/>
    <w:rsid w:val="00AE7EAF"/>
    <w:rsid w:val="00AF2B2C"/>
    <w:rsid w:val="00AF4BED"/>
    <w:rsid w:val="00AF5616"/>
    <w:rsid w:val="00AF7299"/>
    <w:rsid w:val="00AF78B8"/>
    <w:rsid w:val="00AF7970"/>
    <w:rsid w:val="00B007DF"/>
    <w:rsid w:val="00B00E7C"/>
    <w:rsid w:val="00B01157"/>
    <w:rsid w:val="00B03002"/>
    <w:rsid w:val="00B034B7"/>
    <w:rsid w:val="00B03A2A"/>
    <w:rsid w:val="00B03AB1"/>
    <w:rsid w:val="00B03BCF"/>
    <w:rsid w:val="00B03D09"/>
    <w:rsid w:val="00B04504"/>
    <w:rsid w:val="00B045C8"/>
    <w:rsid w:val="00B04921"/>
    <w:rsid w:val="00B05897"/>
    <w:rsid w:val="00B05903"/>
    <w:rsid w:val="00B05A3C"/>
    <w:rsid w:val="00B05DC8"/>
    <w:rsid w:val="00B06120"/>
    <w:rsid w:val="00B06DD1"/>
    <w:rsid w:val="00B06EC8"/>
    <w:rsid w:val="00B07C5F"/>
    <w:rsid w:val="00B1138B"/>
    <w:rsid w:val="00B11654"/>
    <w:rsid w:val="00B12561"/>
    <w:rsid w:val="00B137D7"/>
    <w:rsid w:val="00B137F6"/>
    <w:rsid w:val="00B145DE"/>
    <w:rsid w:val="00B14893"/>
    <w:rsid w:val="00B14C18"/>
    <w:rsid w:val="00B14CB9"/>
    <w:rsid w:val="00B15163"/>
    <w:rsid w:val="00B16405"/>
    <w:rsid w:val="00B169C4"/>
    <w:rsid w:val="00B17704"/>
    <w:rsid w:val="00B2011A"/>
    <w:rsid w:val="00B203CA"/>
    <w:rsid w:val="00B2055A"/>
    <w:rsid w:val="00B21139"/>
    <w:rsid w:val="00B21258"/>
    <w:rsid w:val="00B217C2"/>
    <w:rsid w:val="00B22068"/>
    <w:rsid w:val="00B22FBF"/>
    <w:rsid w:val="00B24F3B"/>
    <w:rsid w:val="00B257C6"/>
    <w:rsid w:val="00B2722C"/>
    <w:rsid w:val="00B27A17"/>
    <w:rsid w:val="00B302D1"/>
    <w:rsid w:val="00B30A94"/>
    <w:rsid w:val="00B31092"/>
    <w:rsid w:val="00B318F5"/>
    <w:rsid w:val="00B32C09"/>
    <w:rsid w:val="00B33000"/>
    <w:rsid w:val="00B33288"/>
    <w:rsid w:val="00B33486"/>
    <w:rsid w:val="00B34D2D"/>
    <w:rsid w:val="00B34E2F"/>
    <w:rsid w:val="00B35712"/>
    <w:rsid w:val="00B35F93"/>
    <w:rsid w:val="00B36B0F"/>
    <w:rsid w:val="00B401A9"/>
    <w:rsid w:val="00B40354"/>
    <w:rsid w:val="00B40797"/>
    <w:rsid w:val="00B40A91"/>
    <w:rsid w:val="00B4125C"/>
    <w:rsid w:val="00B417FD"/>
    <w:rsid w:val="00B420F0"/>
    <w:rsid w:val="00B43997"/>
    <w:rsid w:val="00B44672"/>
    <w:rsid w:val="00B45682"/>
    <w:rsid w:val="00B4724C"/>
    <w:rsid w:val="00B47FE9"/>
    <w:rsid w:val="00B504B7"/>
    <w:rsid w:val="00B51092"/>
    <w:rsid w:val="00B51DED"/>
    <w:rsid w:val="00B527D4"/>
    <w:rsid w:val="00B52D5A"/>
    <w:rsid w:val="00B532C5"/>
    <w:rsid w:val="00B532E9"/>
    <w:rsid w:val="00B533BE"/>
    <w:rsid w:val="00B538C4"/>
    <w:rsid w:val="00B53C7F"/>
    <w:rsid w:val="00B54106"/>
    <w:rsid w:val="00B54469"/>
    <w:rsid w:val="00B54E3F"/>
    <w:rsid w:val="00B54F6A"/>
    <w:rsid w:val="00B55CC3"/>
    <w:rsid w:val="00B56ADF"/>
    <w:rsid w:val="00B574AE"/>
    <w:rsid w:val="00B57E24"/>
    <w:rsid w:val="00B6027A"/>
    <w:rsid w:val="00B602F8"/>
    <w:rsid w:val="00B60A4E"/>
    <w:rsid w:val="00B622FA"/>
    <w:rsid w:val="00B6298A"/>
    <w:rsid w:val="00B62EC2"/>
    <w:rsid w:val="00B63878"/>
    <w:rsid w:val="00B64380"/>
    <w:rsid w:val="00B64CC2"/>
    <w:rsid w:val="00B65756"/>
    <w:rsid w:val="00B67A80"/>
    <w:rsid w:val="00B7005E"/>
    <w:rsid w:val="00B71CFA"/>
    <w:rsid w:val="00B73474"/>
    <w:rsid w:val="00B73D85"/>
    <w:rsid w:val="00B7437C"/>
    <w:rsid w:val="00B743ED"/>
    <w:rsid w:val="00B74409"/>
    <w:rsid w:val="00B749A8"/>
    <w:rsid w:val="00B74E21"/>
    <w:rsid w:val="00B7569B"/>
    <w:rsid w:val="00B7575D"/>
    <w:rsid w:val="00B76132"/>
    <w:rsid w:val="00B76816"/>
    <w:rsid w:val="00B77D49"/>
    <w:rsid w:val="00B80C58"/>
    <w:rsid w:val="00B80DBB"/>
    <w:rsid w:val="00B83225"/>
    <w:rsid w:val="00B83747"/>
    <w:rsid w:val="00B837FA"/>
    <w:rsid w:val="00B84286"/>
    <w:rsid w:val="00B844F4"/>
    <w:rsid w:val="00B84536"/>
    <w:rsid w:val="00B85853"/>
    <w:rsid w:val="00B858DA"/>
    <w:rsid w:val="00B86225"/>
    <w:rsid w:val="00B8751B"/>
    <w:rsid w:val="00B8772B"/>
    <w:rsid w:val="00B91F27"/>
    <w:rsid w:val="00B930D8"/>
    <w:rsid w:val="00B931EB"/>
    <w:rsid w:val="00B9538E"/>
    <w:rsid w:val="00B966F2"/>
    <w:rsid w:val="00B97C8B"/>
    <w:rsid w:val="00BA1073"/>
    <w:rsid w:val="00BA1349"/>
    <w:rsid w:val="00BA2556"/>
    <w:rsid w:val="00BA3BB9"/>
    <w:rsid w:val="00BA3D6A"/>
    <w:rsid w:val="00BA48D5"/>
    <w:rsid w:val="00BA69E3"/>
    <w:rsid w:val="00BA6ACE"/>
    <w:rsid w:val="00BA6D5A"/>
    <w:rsid w:val="00BA7BD5"/>
    <w:rsid w:val="00BA7EA8"/>
    <w:rsid w:val="00BB2552"/>
    <w:rsid w:val="00BB295A"/>
    <w:rsid w:val="00BB2AF9"/>
    <w:rsid w:val="00BB32AB"/>
    <w:rsid w:val="00BB39A5"/>
    <w:rsid w:val="00BB4DB8"/>
    <w:rsid w:val="00BB5060"/>
    <w:rsid w:val="00BB5BA6"/>
    <w:rsid w:val="00BB5CA1"/>
    <w:rsid w:val="00BB623C"/>
    <w:rsid w:val="00BB645F"/>
    <w:rsid w:val="00BB6C51"/>
    <w:rsid w:val="00BB73B9"/>
    <w:rsid w:val="00BC008C"/>
    <w:rsid w:val="00BC123B"/>
    <w:rsid w:val="00BC14A5"/>
    <w:rsid w:val="00BC16BC"/>
    <w:rsid w:val="00BC3818"/>
    <w:rsid w:val="00BC3F8B"/>
    <w:rsid w:val="00BC4656"/>
    <w:rsid w:val="00BC5031"/>
    <w:rsid w:val="00BC60D6"/>
    <w:rsid w:val="00BC73CF"/>
    <w:rsid w:val="00BD013A"/>
    <w:rsid w:val="00BD0BC4"/>
    <w:rsid w:val="00BD1137"/>
    <w:rsid w:val="00BD11A7"/>
    <w:rsid w:val="00BD126E"/>
    <w:rsid w:val="00BD1F48"/>
    <w:rsid w:val="00BD33A6"/>
    <w:rsid w:val="00BD3455"/>
    <w:rsid w:val="00BD39E7"/>
    <w:rsid w:val="00BD3DE6"/>
    <w:rsid w:val="00BD5121"/>
    <w:rsid w:val="00BD7C34"/>
    <w:rsid w:val="00BE0597"/>
    <w:rsid w:val="00BE0BC4"/>
    <w:rsid w:val="00BE14ED"/>
    <w:rsid w:val="00BE19AE"/>
    <w:rsid w:val="00BE1B28"/>
    <w:rsid w:val="00BE335F"/>
    <w:rsid w:val="00BE3378"/>
    <w:rsid w:val="00BE3C6A"/>
    <w:rsid w:val="00BE4B0B"/>
    <w:rsid w:val="00BE51F4"/>
    <w:rsid w:val="00BE52E9"/>
    <w:rsid w:val="00BE5B82"/>
    <w:rsid w:val="00BE6AA3"/>
    <w:rsid w:val="00BF1B05"/>
    <w:rsid w:val="00BF30EC"/>
    <w:rsid w:val="00BF3342"/>
    <w:rsid w:val="00BF34E4"/>
    <w:rsid w:val="00BF400F"/>
    <w:rsid w:val="00BF5352"/>
    <w:rsid w:val="00BF5D39"/>
    <w:rsid w:val="00BF62A3"/>
    <w:rsid w:val="00BF6A94"/>
    <w:rsid w:val="00BF709A"/>
    <w:rsid w:val="00BF73F1"/>
    <w:rsid w:val="00BF795E"/>
    <w:rsid w:val="00C001FA"/>
    <w:rsid w:val="00C002A8"/>
    <w:rsid w:val="00C00D2B"/>
    <w:rsid w:val="00C022DB"/>
    <w:rsid w:val="00C0279A"/>
    <w:rsid w:val="00C07E85"/>
    <w:rsid w:val="00C1086D"/>
    <w:rsid w:val="00C11CA4"/>
    <w:rsid w:val="00C1282F"/>
    <w:rsid w:val="00C13DFE"/>
    <w:rsid w:val="00C148EF"/>
    <w:rsid w:val="00C14EEE"/>
    <w:rsid w:val="00C15452"/>
    <w:rsid w:val="00C1580D"/>
    <w:rsid w:val="00C15C80"/>
    <w:rsid w:val="00C15DEB"/>
    <w:rsid w:val="00C16322"/>
    <w:rsid w:val="00C16AD8"/>
    <w:rsid w:val="00C1772E"/>
    <w:rsid w:val="00C20009"/>
    <w:rsid w:val="00C2017A"/>
    <w:rsid w:val="00C2143A"/>
    <w:rsid w:val="00C21768"/>
    <w:rsid w:val="00C220BA"/>
    <w:rsid w:val="00C232D6"/>
    <w:rsid w:val="00C2398E"/>
    <w:rsid w:val="00C23CE7"/>
    <w:rsid w:val="00C245F7"/>
    <w:rsid w:val="00C25040"/>
    <w:rsid w:val="00C25A7A"/>
    <w:rsid w:val="00C26A46"/>
    <w:rsid w:val="00C26CB0"/>
    <w:rsid w:val="00C32E82"/>
    <w:rsid w:val="00C32F58"/>
    <w:rsid w:val="00C337A7"/>
    <w:rsid w:val="00C33FD8"/>
    <w:rsid w:val="00C34526"/>
    <w:rsid w:val="00C34751"/>
    <w:rsid w:val="00C35D68"/>
    <w:rsid w:val="00C35EF2"/>
    <w:rsid w:val="00C35FDC"/>
    <w:rsid w:val="00C376EF"/>
    <w:rsid w:val="00C37A8D"/>
    <w:rsid w:val="00C40B33"/>
    <w:rsid w:val="00C417D4"/>
    <w:rsid w:val="00C42233"/>
    <w:rsid w:val="00C423FC"/>
    <w:rsid w:val="00C4393F"/>
    <w:rsid w:val="00C43A5C"/>
    <w:rsid w:val="00C440ED"/>
    <w:rsid w:val="00C447C6"/>
    <w:rsid w:val="00C457CF"/>
    <w:rsid w:val="00C45BC4"/>
    <w:rsid w:val="00C463DA"/>
    <w:rsid w:val="00C46871"/>
    <w:rsid w:val="00C47047"/>
    <w:rsid w:val="00C47056"/>
    <w:rsid w:val="00C47E1C"/>
    <w:rsid w:val="00C50F41"/>
    <w:rsid w:val="00C51A7B"/>
    <w:rsid w:val="00C5302F"/>
    <w:rsid w:val="00C533BB"/>
    <w:rsid w:val="00C54345"/>
    <w:rsid w:val="00C5671B"/>
    <w:rsid w:val="00C57823"/>
    <w:rsid w:val="00C6056B"/>
    <w:rsid w:val="00C60FE1"/>
    <w:rsid w:val="00C62BD3"/>
    <w:rsid w:val="00C6305B"/>
    <w:rsid w:val="00C63583"/>
    <w:rsid w:val="00C637D2"/>
    <w:rsid w:val="00C64B98"/>
    <w:rsid w:val="00C66726"/>
    <w:rsid w:val="00C70155"/>
    <w:rsid w:val="00C718BD"/>
    <w:rsid w:val="00C725BE"/>
    <w:rsid w:val="00C72B9B"/>
    <w:rsid w:val="00C73D89"/>
    <w:rsid w:val="00C7416D"/>
    <w:rsid w:val="00C7442E"/>
    <w:rsid w:val="00C75999"/>
    <w:rsid w:val="00C763F5"/>
    <w:rsid w:val="00C777C2"/>
    <w:rsid w:val="00C77C28"/>
    <w:rsid w:val="00C81517"/>
    <w:rsid w:val="00C8271C"/>
    <w:rsid w:val="00C82985"/>
    <w:rsid w:val="00C82CE2"/>
    <w:rsid w:val="00C82D9A"/>
    <w:rsid w:val="00C82F28"/>
    <w:rsid w:val="00C834CC"/>
    <w:rsid w:val="00C85304"/>
    <w:rsid w:val="00C85EC3"/>
    <w:rsid w:val="00C86A4F"/>
    <w:rsid w:val="00C870AB"/>
    <w:rsid w:val="00C90FCA"/>
    <w:rsid w:val="00C9164C"/>
    <w:rsid w:val="00C91941"/>
    <w:rsid w:val="00C91A26"/>
    <w:rsid w:val="00C93B8F"/>
    <w:rsid w:val="00C95109"/>
    <w:rsid w:val="00C95F2F"/>
    <w:rsid w:val="00C964E7"/>
    <w:rsid w:val="00C965F5"/>
    <w:rsid w:val="00C97FF5"/>
    <w:rsid w:val="00CA04FA"/>
    <w:rsid w:val="00CA05A9"/>
    <w:rsid w:val="00CA0C72"/>
    <w:rsid w:val="00CA0C92"/>
    <w:rsid w:val="00CA0DA8"/>
    <w:rsid w:val="00CA1102"/>
    <w:rsid w:val="00CA1E64"/>
    <w:rsid w:val="00CA20F2"/>
    <w:rsid w:val="00CA22D1"/>
    <w:rsid w:val="00CA4475"/>
    <w:rsid w:val="00CA4606"/>
    <w:rsid w:val="00CA4AE2"/>
    <w:rsid w:val="00CA523A"/>
    <w:rsid w:val="00CA5281"/>
    <w:rsid w:val="00CA5B05"/>
    <w:rsid w:val="00CA6DDD"/>
    <w:rsid w:val="00CA7210"/>
    <w:rsid w:val="00CA7B1E"/>
    <w:rsid w:val="00CB0776"/>
    <w:rsid w:val="00CB17E5"/>
    <w:rsid w:val="00CB1BC4"/>
    <w:rsid w:val="00CB1FD6"/>
    <w:rsid w:val="00CB3B10"/>
    <w:rsid w:val="00CB40DA"/>
    <w:rsid w:val="00CB47EC"/>
    <w:rsid w:val="00CB5160"/>
    <w:rsid w:val="00CB526F"/>
    <w:rsid w:val="00CB55AE"/>
    <w:rsid w:val="00CB5C40"/>
    <w:rsid w:val="00CB5DDF"/>
    <w:rsid w:val="00CB738C"/>
    <w:rsid w:val="00CB7640"/>
    <w:rsid w:val="00CB7B8B"/>
    <w:rsid w:val="00CB7F0D"/>
    <w:rsid w:val="00CC15AB"/>
    <w:rsid w:val="00CC2FC8"/>
    <w:rsid w:val="00CC3FE4"/>
    <w:rsid w:val="00CC6A56"/>
    <w:rsid w:val="00CC6E16"/>
    <w:rsid w:val="00CD0A03"/>
    <w:rsid w:val="00CD0F9C"/>
    <w:rsid w:val="00CD1621"/>
    <w:rsid w:val="00CD1982"/>
    <w:rsid w:val="00CD2557"/>
    <w:rsid w:val="00CD2615"/>
    <w:rsid w:val="00CD297B"/>
    <w:rsid w:val="00CD2BD3"/>
    <w:rsid w:val="00CD3435"/>
    <w:rsid w:val="00CD3C38"/>
    <w:rsid w:val="00CD454F"/>
    <w:rsid w:val="00CD544B"/>
    <w:rsid w:val="00CD6416"/>
    <w:rsid w:val="00CD6A27"/>
    <w:rsid w:val="00CD6B0A"/>
    <w:rsid w:val="00CE0BF0"/>
    <w:rsid w:val="00CE13F3"/>
    <w:rsid w:val="00CE157F"/>
    <w:rsid w:val="00CE2D2B"/>
    <w:rsid w:val="00CE2E3C"/>
    <w:rsid w:val="00CE2E58"/>
    <w:rsid w:val="00CE3ABD"/>
    <w:rsid w:val="00CE3CFE"/>
    <w:rsid w:val="00CE3DF5"/>
    <w:rsid w:val="00CE40DF"/>
    <w:rsid w:val="00CE515D"/>
    <w:rsid w:val="00CE5833"/>
    <w:rsid w:val="00CE5875"/>
    <w:rsid w:val="00CE5A21"/>
    <w:rsid w:val="00CE657E"/>
    <w:rsid w:val="00CE75E9"/>
    <w:rsid w:val="00CE778E"/>
    <w:rsid w:val="00CE7B90"/>
    <w:rsid w:val="00CF0576"/>
    <w:rsid w:val="00CF2606"/>
    <w:rsid w:val="00CF3ADE"/>
    <w:rsid w:val="00CF4EB0"/>
    <w:rsid w:val="00CF518F"/>
    <w:rsid w:val="00CF6382"/>
    <w:rsid w:val="00D007A8"/>
    <w:rsid w:val="00D007CF"/>
    <w:rsid w:val="00D01537"/>
    <w:rsid w:val="00D015E4"/>
    <w:rsid w:val="00D02606"/>
    <w:rsid w:val="00D02E5D"/>
    <w:rsid w:val="00D040CC"/>
    <w:rsid w:val="00D04415"/>
    <w:rsid w:val="00D046F0"/>
    <w:rsid w:val="00D0483B"/>
    <w:rsid w:val="00D0516A"/>
    <w:rsid w:val="00D05286"/>
    <w:rsid w:val="00D05ED3"/>
    <w:rsid w:val="00D07001"/>
    <w:rsid w:val="00D0746D"/>
    <w:rsid w:val="00D107BB"/>
    <w:rsid w:val="00D10AA3"/>
    <w:rsid w:val="00D10E42"/>
    <w:rsid w:val="00D11CFA"/>
    <w:rsid w:val="00D124DC"/>
    <w:rsid w:val="00D143B8"/>
    <w:rsid w:val="00D14941"/>
    <w:rsid w:val="00D14C6B"/>
    <w:rsid w:val="00D16711"/>
    <w:rsid w:val="00D17903"/>
    <w:rsid w:val="00D17C4E"/>
    <w:rsid w:val="00D17E58"/>
    <w:rsid w:val="00D20017"/>
    <w:rsid w:val="00D20204"/>
    <w:rsid w:val="00D20224"/>
    <w:rsid w:val="00D20366"/>
    <w:rsid w:val="00D21BE9"/>
    <w:rsid w:val="00D23525"/>
    <w:rsid w:val="00D23689"/>
    <w:rsid w:val="00D2410C"/>
    <w:rsid w:val="00D244A9"/>
    <w:rsid w:val="00D24A98"/>
    <w:rsid w:val="00D25980"/>
    <w:rsid w:val="00D25A33"/>
    <w:rsid w:val="00D2680D"/>
    <w:rsid w:val="00D2760C"/>
    <w:rsid w:val="00D2762B"/>
    <w:rsid w:val="00D27FF5"/>
    <w:rsid w:val="00D31507"/>
    <w:rsid w:val="00D3215E"/>
    <w:rsid w:val="00D327ED"/>
    <w:rsid w:val="00D33920"/>
    <w:rsid w:val="00D33AC2"/>
    <w:rsid w:val="00D346BB"/>
    <w:rsid w:val="00D35F11"/>
    <w:rsid w:val="00D360FE"/>
    <w:rsid w:val="00D36A4F"/>
    <w:rsid w:val="00D372C0"/>
    <w:rsid w:val="00D37575"/>
    <w:rsid w:val="00D375C3"/>
    <w:rsid w:val="00D418E7"/>
    <w:rsid w:val="00D4343E"/>
    <w:rsid w:val="00D44899"/>
    <w:rsid w:val="00D44D9D"/>
    <w:rsid w:val="00D45D86"/>
    <w:rsid w:val="00D47061"/>
    <w:rsid w:val="00D47350"/>
    <w:rsid w:val="00D4766C"/>
    <w:rsid w:val="00D47C63"/>
    <w:rsid w:val="00D5088A"/>
    <w:rsid w:val="00D51B4D"/>
    <w:rsid w:val="00D52A02"/>
    <w:rsid w:val="00D532EC"/>
    <w:rsid w:val="00D53348"/>
    <w:rsid w:val="00D54ADA"/>
    <w:rsid w:val="00D54E5C"/>
    <w:rsid w:val="00D5577F"/>
    <w:rsid w:val="00D5596D"/>
    <w:rsid w:val="00D55F6F"/>
    <w:rsid w:val="00D561F2"/>
    <w:rsid w:val="00D564E9"/>
    <w:rsid w:val="00D56622"/>
    <w:rsid w:val="00D56C86"/>
    <w:rsid w:val="00D57183"/>
    <w:rsid w:val="00D57C69"/>
    <w:rsid w:val="00D57DAC"/>
    <w:rsid w:val="00D6072E"/>
    <w:rsid w:val="00D60898"/>
    <w:rsid w:val="00D61DD7"/>
    <w:rsid w:val="00D61E0C"/>
    <w:rsid w:val="00D62169"/>
    <w:rsid w:val="00D62485"/>
    <w:rsid w:val="00D62505"/>
    <w:rsid w:val="00D627F4"/>
    <w:rsid w:val="00D6345A"/>
    <w:rsid w:val="00D65CDA"/>
    <w:rsid w:val="00D65D6F"/>
    <w:rsid w:val="00D6686E"/>
    <w:rsid w:val="00D67229"/>
    <w:rsid w:val="00D70554"/>
    <w:rsid w:val="00D70A4E"/>
    <w:rsid w:val="00D7192C"/>
    <w:rsid w:val="00D726FA"/>
    <w:rsid w:val="00D72E2A"/>
    <w:rsid w:val="00D73E9D"/>
    <w:rsid w:val="00D75F89"/>
    <w:rsid w:val="00D75FC4"/>
    <w:rsid w:val="00D800BF"/>
    <w:rsid w:val="00D80514"/>
    <w:rsid w:val="00D81485"/>
    <w:rsid w:val="00D81DA3"/>
    <w:rsid w:val="00D820AE"/>
    <w:rsid w:val="00D82934"/>
    <w:rsid w:val="00D82A6C"/>
    <w:rsid w:val="00D83358"/>
    <w:rsid w:val="00D838C2"/>
    <w:rsid w:val="00D83965"/>
    <w:rsid w:val="00D8409A"/>
    <w:rsid w:val="00D84659"/>
    <w:rsid w:val="00D8531C"/>
    <w:rsid w:val="00D85CD2"/>
    <w:rsid w:val="00D85D22"/>
    <w:rsid w:val="00D85E20"/>
    <w:rsid w:val="00D8684D"/>
    <w:rsid w:val="00D8706A"/>
    <w:rsid w:val="00D8706F"/>
    <w:rsid w:val="00D8716F"/>
    <w:rsid w:val="00D8733B"/>
    <w:rsid w:val="00D877DA"/>
    <w:rsid w:val="00D87A15"/>
    <w:rsid w:val="00D87D4E"/>
    <w:rsid w:val="00D9000F"/>
    <w:rsid w:val="00D90247"/>
    <w:rsid w:val="00D908CE"/>
    <w:rsid w:val="00D909F8"/>
    <w:rsid w:val="00D90CFD"/>
    <w:rsid w:val="00D90E35"/>
    <w:rsid w:val="00D921F6"/>
    <w:rsid w:val="00D926F9"/>
    <w:rsid w:val="00D92882"/>
    <w:rsid w:val="00D92D94"/>
    <w:rsid w:val="00D9314C"/>
    <w:rsid w:val="00D93655"/>
    <w:rsid w:val="00D93838"/>
    <w:rsid w:val="00D95429"/>
    <w:rsid w:val="00D96328"/>
    <w:rsid w:val="00D96749"/>
    <w:rsid w:val="00D97557"/>
    <w:rsid w:val="00D97F6F"/>
    <w:rsid w:val="00DA1A6A"/>
    <w:rsid w:val="00DA30C0"/>
    <w:rsid w:val="00DA3174"/>
    <w:rsid w:val="00DA3389"/>
    <w:rsid w:val="00DA431A"/>
    <w:rsid w:val="00DA45C3"/>
    <w:rsid w:val="00DA4CFD"/>
    <w:rsid w:val="00DA5137"/>
    <w:rsid w:val="00DA5A44"/>
    <w:rsid w:val="00DA5D75"/>
    <w:rsid w:val="00DA69C8"/>
    <w:rsid w:val="00DA6B35"/>
    <w:rsid w:val="00DB053A"/>
    <w:rsid w:val="00DB0A1C"/>
    <w:rsid w:val="00DB10A4"/>
    <w:rsid w:val="00DB12B6"/>
    <w:rsid w:val="00DB1B81"/>
    <w:rsid w:val="00DB21A4"/>
    <w:rsid w:val="00DB2372"/>
    <w:rsid w:val="00DB4FC0"/>
    <w:rsid w:val="00DB6056"/>
    <w:rsid w:val="00DB62DD"/>
    <w:rsid w:val="00DB65F7"/>
    <w:rsid w:val="00DB6B41"/>
    <w:rsid w:val="00DB7342"/>
    <w:rsid w:val="00DB78DA"/>
    <w:rsid w:val="00DB7CFC"/>
    <w:rsid w:val="00DC0074"/>
    <w:rsid w:val="00DC0090"/>
    <w:rsid w:val="00DC0A37"/>
    <w:rsid w:val="00DC115F"/>
    <w:rsid w:val="00DC166F"/>
    <w:rsid w:val="00DC177C"/>
    <w:rsid w:val="00DC1BDF"/>
    <w:rsid w:val="00DC6175"/>
    <w:rsid w:val="00DC7720"/>
    <w:rsid w:val="00DC79C5"/>
    <w:rsid w:val="00DD04E0"/>
    <w:rsid w:val="00DD09D8"/>
    <w:rsid w:val="00DD1679"/>
    <w:rsid w:val="00DD2DE2"/>
    <w:rsid w:val="00DD396F"/>
    <w:rsid w:val="00DD3D01"/>
    <w:rsid w:val="00DD3F15"/>
    <w:rsid w:val="00DD5677"/>
    <w:rsid w:val="00DE0BD4"/>
    <w:rsid w:val="00DE0D0E"/>
    <w:rsid w:val="00DE17B9"/>
    <w:rsid w:val="00DE1836"/>
    <w:rsid w:val="00DE2370"/>
    <w:rsid w:val="00DE2D81"/>
    <w:rsid w:val="00DE2F19"/>
    <w:rsid w:val="00DE446A"/>
    <w:rsid w:val="00DE4A1B"/>
    <w:rsid w:val="00DE66A5"/>
    <w:rsid w:val="00DE6CCD"/>
    <w:rsid w:val="00DE6F30"/>
    <w:rsid w:val="00DE7475"/>
    <w:rsid w:val="00DF02C4"/>
    <w:rsid w:val="00DF0EC2"/>
    <w:rsid w:val="00DF19DD"/>
    <w:rsid w:val="00DF1DA7"/>
    <w:rsid w:val="00DF22F0"/>
    <w:rsid w:val="00DF348A"/>
    <w:rsid w:val="00DF3F09"/>
    <w:rsid w:val="00DF4FD6"/>
    <w:rsid w:val="00DF544A"/>
    <w:rsid w:val="00DF69AF"/>
    <w:rsid w:val="00DF6A62"/>
    <w:rsid w:val="00DF7141"/>
    <w:rsid w:val="00DF7274"/>
    <w:rsid w:val="00DF752E"/>
    <w:rsid w:val="00DF77B1"/>
    <w:rsid w:val="00DF7AB0"/>
    <w:rsid w:val="00E003BC"/>
    <w:rsid w:val="00E00C0D"/>
    <w:rsid w:val="00E00CE0"/>
    <w:rsid w:val="00E00F9F"/>
    <w:rsid w:val="00E01700"/>
    <w:rsid w:val="00E018B0"/>
    <w:rsid w:val="00E02781"/>
    <w:rsid w:val="00E02A57"/>
    <w:rsid w:val="00E02FEA"/>
    <w:rsid w:val="00E051E7"/>
    <w:rsid w:val="00E05960"/>
    <w:rsid w:val="00E064D4"/>
    <w:rsid w:val="00E069FF"/>
    <w:rsid w:val="00E07B93"/>
    <w:rsid w:val="00E10853"/>
    <w:rsid w:val="00E11987"/>
    <w:rsid w:val="00E1279A"/>
    <w:rsid w:val="00E134F7"/>
    <w:rsid w:val="00E13566"/>
    <w:rsid w:val="00E13FAD"/>
    <w:rsid w:val="00E141A6"/>
    <w:rsid w:val="00E141BF"/>
    <w:rsid w:val="00E14386"/>
    <w:rsid w:val="00E14DD8"/>
    <w:rsid w:val="00E150D6"/>
    <w:rsid w:val="00E157E6"/>
    <w:rsid w:val="00E16435"/>
    <w:rsid w:val="00E16847"/>
    <w:rsid w:val="00E16A07"/>
    <w:rsid w:val="00E16CBC"/>
    <w:rsid w:val="00E2051F"/>
    <w:rsid w:val="00E2088C"/>
    <w:rsid w:val="00E20C45"/>
    <w:rsid w:val="00E218F9"/>
    <w:rsid w:val="00E21FF6"/>
    <w:rsid w:val="00E22CA6"/>
    <w:rsid w:val="00E23300"/>
    <w:rsid w:val="00E24522"/>
    <w:rsid w:val="00E247D0"/>
    <w:rsid w:val="00E249BB"/>
    <w:rsid w:val="00E24E50"/>
    <w:rsid w:val="00E255D7"/>
    <w:rsid w:val="00E25667"/>
    <w:rsid w:val="00E25C91"/>
    <w:rsid w:val="00E2704B"/>
    <w:rsid w:val="00E3040A"/>
    <w:rsid w:val="00E30EC8"/>
    <w:rsid w:val="00E30F90"/>
    <w:rsid w:val="00E31293"/>
    <w:rsid w:val="00E318B8"/>
    <w:rsid w:val="00E32085"/>
    <w:rsid w:val="00E32D44"/>
    <w:rsid w:val="00E3366F"/>
    <w:rsid w:val="00E3494F"/>
    <w:rsid w:val="00E370C0"/>
    <w:rsid w:val="00E37CE5"/>
    <w:rsid w:val="00E40577"/>
    <w:rsid w:val="00E40C4E"/>
    <w:rsid w:val="00E40C54"/>
    <w:rsid w:val="00E41859"/>
    <w:rsid w:val="00E42286"/>
    <w:rsid w:val="00E42490"/>
    <w:rsid w:val="00E42643"/>
    <w:rsid w:val="00E42F08"/>
    <w:rsid w:val="00E4328F"/>
    <w:rsid w:val="00E432CE"/>
    <w:rsid w:val="00E44B58"/>
    <w:rsid w:val="00E44E08"/>
    <w:rsid w:val="00E45971"/>
    <w:rsid w:val="00E468F5"/>
    <w:rsid w:val="00E46FE3"/>
    <w:rsid w:val="00E4701C"/>
    <w:rsid w:val="00E479BE"/>
    <w:rsid w:val="00E47B6C"/>
    <w:rsid w:val="00E507E9"/>
    <w:rsid w:val="00E51AAC"/>
    <w:rsid w:val="00E51FB7"/>
    <w:rsid w:val="00E523BB"/>
    <w:rsid w:val="00E52556"/>
    <w:rsid w:val="00E52B87"/>
    <w:rsid w:val="00E52C97"/>
    <w:rsid w:val="00E532E8"/>
    <w:rsid w:val="00E53874"/>
    <w:rsid w:val="00E53E31"/>
    <w:rsid w:val="00E53E88"/>
    <w:rsid w:val="00E54429"/>
    <w:rsid w:val="00E54A51"/>
    <w:rsid w:val="00E56593"/>
    <w:rsid w:val="00E60432"/>
    <w:rsid w:val="00E608C3"/>
    <w:rsid w:val="00E6141A"/>
    <w:rsid w:val="00E62EB9"/>
    <w:rsid w:val="00E62F8C"/>
    <w:rsid w:val="00E6308D"/>
    <w:rsid w:val="00E63E83"/>
    <w:rsid w:val="00E63F6C"/>
    <w:rsid w:val="00E64FE4"/>
    <w:rsid w:val="00E653E3"/>
    <w:rsid w:val="00E671B9"/>
    <w:rsid w:val="00E67878"/>
    <w:rsid w:val="00E70260"/>
    <w:rsid w:val="00E70A0F"/>
    <w:rsid w:val="00E70FD9"/>
    <w:rsid w:val="00E7187A"/>
    <w:rsid w:val="00E72273"/>
    <w:rsid w:val="00E76130"/>
    <w:rsid w:val="00E76B2B"/>
    <w:rsid w:val="00E770D0"/>
    <w:rsid w:val="00E807B4"/>
    <w:rsid w:val="00E819C8"/>
    <w:rsid w:val="00E83470"/>
    <w:rsid w:val="00E84762"/>
    <w:rsid w:val="00E860BC"/>
    <w:rsid w:val="00E867DF"/>
    <w:rsid w:val="00E873E8"/>
    <w:rsid w:val="00E87AF9"/>
    <w:rsid w:val="00E87ED5"/>
    <w:rsid w:val="00E90617"/>
    <w:rsid w:val="00E91021"/>
    <w:rsid w:val="00E911C8"/>
    <w:rsid w:val="00E91208"/>
    <w:rsid w:val="00E914CF"/>
    <w:rsid w:val="00E91607"/>
    <w:rsid w:val="00E91B70"/>
    <w:rsid w:val="00E926EF"/>
    <w:rsid w:val="00E9317E"/>
    <w:rsid w:val="00E9502C"/>
    <w:rsid w:val="00E95672"/>
    <w:rsid w:val="00E96694"/>
    <w:rsid w:val="00E96BA0"/>
    <w:rsid w:val="00E9782B"/>
    <w:rsid w:val="00E97F4C"/>
    <w:rsid w:val="00EA0511"/>
    <w:rsid w:val="00EA212F"/>
    <w:rsid w:val="00EA2B5B"/>
    <w:rsid w:val="00EA3965"/>
    <w:rsid w:val="00EA4026"/>
    <w:rsid w:val="00EA49E0"/>
    <w:rsid w:val="00EA584B"/>
    <w:rsid w:val="00EA58BA"/>
    <w:rsid w:val="00EA5E26"/>
    <w:rsid w:val="00EA609F"/>
    <w:rsid w:val="00EA6262"/>
    <w:rsid w:val="00EA746B"/>
    <w:rsid w:val="00EB051C"/>
    <w:rsid w:val="00EB2287"/>
    <w:rsid w:val="00EB266B"/>
    <w:rsid w:val="00EB3ECC"/>
    <w:rsid w:val="00EB504D"/>
    <w:rsid w:val="00EB619E"/>
    <w:rsid w:val="00EB61BB"/>
    <w:rsid w:val="00EB651D"/>
    <w:rsid w:val="00EB6B45"/>
    <w:rsid w:val="00EB7B22"/>
    <w:rsid w:val="00EC00B7"/>
    <w:rsid w:val="00EC0BCA"/>
    <w:rsid w:val="00EC0CC4"/>
    <w:rsid w:val="00EC1542"/>
    <w:rsid w:val="00EC16FE"/>
    <w:rsid w:val="00EC2021"/>
    <w:rsid w:val="00EC2657"/>
    <w:rsid w:val="00EC4460"/>
    <w:rsid w:val="00EC4FD7"/>
    <w:rsid w:val="00EC5BDD"/>
    <w:rsid w:val="00EC74CE"/>
    <w:rsid w:val="00ED0518"/>
    <w:rsid w:val="00ED0958"/>
    <w:rsid w:val="00ED1671"/>
    <w:rsid w:val="00ED1F56"/>
    <w:rsid w:val="00ED2688"/>
    <w:rsid w:val="00ED28D7"/>
    <w:rsid w:val="00ED2C9C"/>
    <w:rsid w:val="00ED3144"/>
    <w:rsid w:val="00ED33ED"/>
    <w:rsid w:val="00ED3C71"/>
    <w:rsid w:val="00ED5DFA"/>
    <w:rsid w:val="00ED6C58"/>
    <w:rsid w:val="00ED7381"/>
    <w:rsid w:val="00ED7E8C"/>
    <w:rsid w:val="00EE0026"/>
    <w:rsid w:val="00EE0BB1"/>
    <w:rsid w:val="00EE12B6"/>
    <w:rsid w:val="00EE248C"/>
    <w:rsid w:val="00EE2702"/>
    <w:rsid w:val="00EE29A3"/>
    <w:rsid w:val="00EE3940"/>
    <w:rsid w:val="00EE3EBF"/>
    <w:rsid w:val="00EE44BC"/>
    <w:rsid w:val="00EE44D9"/>
    <w:rsid w:val="00EE4978"/>
    <w:rsid w:val="00EE683A"/>
    <w:rsid w:val="00EE6F95"/>
    <w:rsid w:val="00EE7871"/>
    <w:rsid w:val="00EE7BDA"/>
    <w:rsid w:val="00EE7F6C"/>
    <w:rsid w:val="00EF0294"/>
    <w:rsid w:val="00EF2AFF"/>
    <w:rsid w:val="00EF3387"/>
    <w:rsid w:val="00EF3EC2"/>
    <w:rsid w:val="00EF43AF"/>
    <w:rsid w:val="00EF4569"/>
    <w:rsid w:val="00EF490F"/>
    <w:rsid w:val="00EF740D"/>
    <w:rsid w:val="00EF7508"/>
    <w:rsid w:val="00EF7CBF"/>
    <w:rsid w:val="00F0094E"/>
    <w:rsid w:val="00F013A4"/>
    <w:rsid w:val="00F01FFC"/>
    <w:rsid w:val="00F032D0"/>
    <w:rsid w:val="00F04104"/>
    <w:rsid w:val="00F046C2"/>
    <w:rsid w:val="00F04FBA"/>
    <w:rsid w:val="00F05178"/>
    <w:rsid w:val="00F054C4"/>
    <w:rsid w:val="00F06386"/>
    <w:rsid w:val="00F06547"/>
    <w:rsid w:val="00F0738C"/>
    <w:rsid w:val="00F1074A"/>
    <w:rsid w:val="00F10962"/>
    <w:rsid w:val="00F111AD"/>
    <w:rsid w:val="00F11759"/>
    <w:rsid w:val="00F118CB"/>
    <w:rsid w:val="00F11C5B"/>
    <w:rsid w:val="00F12BC3"/>
    <w:rsid w:val="00F12BE0"/>
    <w:rsid w:val="00F130B2"/>
    <w:rsid w:val="00F13E25"/>
    <w:rsid w:val="00F13F4A"/>
    <w:rsid w:val="00F140AE"/>
    <w:rsid w:val="00F150E1"/>
    <w:rsid w:val="00F15EDC"/>
    <w:rsid w:val="00F164C8"/>
    <w:rsid w:val="00F16D1A"/>
    <w:rsid w:val="00F20866"/>
    <w:rsid w:val="00F20C11"/>
    <w:rsid w:val="00F22964"/>
    <w:rsid w:val="00F23D74"/>
    <w:rsid w:val="00F24AD0"/>
    <w:rsid w:val="00F26F99"/>
    <w:rsid w:val="00F30354"/>
    <w:rsid w:val="00F30C5C"/>
    <w:rsid w:val="00F31DE5"/>
    <w:rsid w:val="00F31FDE"/>
    <w:rsid w:val="00F31FE8"/>
    <w:rsid w:val="00F326D6"/>
    <w:rsid w:val="00F329F7"/>
    <w:rsid w:val="00F32B01"/>
    <w:rsid w:val="00F32D62"/>
    <w:rsid w:val="00F33356"/>
    <w:rsid w:val="00F3337C"/>
    <w:rsid w:val="00F33601"/>
    <w:rsid w:val="00F345DF"/>
    <w:rsid w:val="00F35875"/>
    <w:rsid w:val="00F35E59"/>
    <w:rsid w:val="00F35FB8"/>
    <w:rsid w:val="00F37358"/>
    <w:rsid w:val="00F37C04"/>
    <w:rsid w:val="00F400A9"/>
    <w:rsid w:val="00F40F16"/>
    <w:rsid w:val="00F4104A"/>
    <w:rsid w:val="00F41073"/>
    <w:rsid w:val="00F417CE"/>
    <w:rsid w:val="00F425E0"/>
    <w:rsid w:val="00F428D4"/>
    <w:rsid w:val="00F430BA"/>
    <w:rsid w:val="00F436A4"/>
    <w:rsid w:val="00F436B6"/>
    <w:rsid w:val="00F43894"/>
    <w:rsid w:val="00F43AA1"/>
    <w:rsid w:val="00F46567"/>
    <w:rsid w:val="00F4672D"/>
    <w:rsid w:val="00F46A58"/>
    <w:rsid w:val="00F47A76"/>
    <w:rsid w:val="00F51028"/>
    <w:rsid w:val="00F5104B"/>
    <w:rsid w:val="00F515E5"/>
    <w:rsid w:val="00F51FAF"/>
    <w:rsid w:val="00F523BF"/>
    <w:rsid w:val="00F526AB"/>
    <w:rsid w:val="00F52C86"/>
    <w:rsid w:val="00F52D17"/>
    <w:rsid w:val="00F534DB"/>
    <w:rsid w:val="00F5359F"/>
    <w:rsid w:val="00F545C0"/>
    <w:rsid w:val="00F54B2E"/>
    <w:rsid w:val="00F5607A"/>
    <w:rsid w:val="00F565C5"/>
    <w:rsid w:val="00F57EA0"/>
    <w:rsid w:val="00F60CEB"/>
    <w:rsid w:val="00F61AF8"/>
    <w:rsid w:val="00F63858"/>
    <w:rsid w:val="00F6518A"/>
    <w:rsid w:val="00F65B12"/>
    <w:rsid w:val="00F663E3"/>
    <w:rsid w:val="00F704EF"/>
    <w:rsid w:val="00F70621"/>
    <w:rsid w:val="00F717E2"/>
    <w:rsid w:val="00F72121"/>
    <w:rsid w:val="00F7241F"/>
    <w:rsid w:val="00F725B8"/>
    <w:rsid w:val="00F72E84"/>
    <w:rsid w:val="00F72EFE"/>
    <w:rsid w:val="00F748C2"/>
    <w:rsid w:val="00F75038"/>
    <w:rsid w:val="00F756E1"/>
    <w:rsid w:val="00F77CFA"/>
    <w:rsid w:val="00F826D6"/>
    <w:rsid w:val="00F83C86"/>
    <w:rsid w:val="00F842E9"/>
    <w:rsid w:val="00F845D2"/>
    <w:rsid w:val="00F853C7"/>
    <w:rsid w:val="00F85F0C"/>
    <w:rsid w:val="00F85F1E"/>
    <w:rsid w:val="00F860C6"/>
    <w:rsid w:val="00F869FF"/>
    <w:rsid w:val="00F87870"/>
    <w:rsid w:val="00F90731"/>
    <w:rsid w:val="00F90991"/>
    <w:rsid w:val="00F90AB0"/>
    <w:rsid w:val="00F91C0F"/>
    <w:rsid w:val="00F932D1"/>
    <w:rsid w:val="00F93787"/>
    <w:rsid w:val="00F952AB"/>
    <w:rsid w:val="00F95520"/>
    <w:rsid w:val="00F9566E"/>
    <w:rsid w:val="00F9573A"/>
    <w:rsid w:val="00F95896"/>
    <w:rsid w:val="00F96CD2"/>
    <w:rsid w:val="00F9789B"/>
    <w:rsid w:val="00F97BA5"/>
    <w:rsid w:val="00FA0CBB"/>
    <w:rsid w:val="00FA1A01"/>
    <w:rsid w:val="00FA2326"/>
    <w:rsid w:val="00FA4E21"/>
    <w:rsid w:val="00FA54EB"/>
    <w:rsid w:val="00FA73CF"/>
    <w:rsid w:val="00FA7957"/>
    <w:rsid w:val="00FA7B1F"/>
    <w:rsid w:val="00FA7D12"/>
    <w:rsid w:val="00FB02A2"/>
    <w:rsid w:val="00FB12DC"/>
    <w:rsid w:val="00FB16C6"/>
    <w:rsid w:val="00FB1D0D"/>
    <w:rsid w:val="00FB32CB"/>
    <w:rsid w:val="00FB3B99"/>
    <w:rsid w:val="00FB4087"/>
    <w:rsid w:val="00FB4473"/>
    <w:rsid w:val="00FB45F2"/>
    <w:rsid w:val="00FB5A4F"/>
    <w:rsid w:val="00FC003B"/>
    <w:rsid w:val="00FC04BD"/>
    <w:rsid w:val="00FC0ED1"/>
    <w:rsid w:val="00FC1C6D"/>
    <w:rsid w:val="00FC2B65"/>
    <w:rsid w:val="00FC342D"/>
    <w:rsid w:val="00FC34D9"/>
    <w:rsid w:val="00FC386B"/>
    <w:rsid w:val="00FC518A"/>
    <w:rsid w:val="00FC53B5"/>
    <w:rsid w:val="00FC58A4"/>
    <w:rsid w:val="00FC59FD"/>
    <w:rsid w:val="00FC5D25"/>
    <w:rsid w:val="00FC63FA"/>
    <w:rsid w:val="00FC63FC"/>
    <w:rsid w:val="00FC73E9"/>
    <w:rsid w:val="00FC788C"/>
    <w:rsid w:val="00FD01B7"/>
    <w:rsid w:val="00FD1FE1"/>
    <w:rsid w:val="00FD20CF"/>
    <w:rsid w:val="00FD217F"/>
    <w:rsid w:val="00FD2834"/>
    <w:rsid w:val="00FD3038"/>
    <w:rsid w:val="00FD3F9B"/>
    <w:rsid w:val="00FD441F"/>
    <w:rsid w:val="00FD450E"/>
    <w:rsid w:val="00FD4918"/>
    <w:rsid w:val="00FD5805"/>
    <w:rsid w:val="00FD58A4"/>
    <w:rsid w:val="00FD58C0"/>
    <w:rsid w:val="00FD5CAC"/>
    <w:rsid w:val="00FD5DFC"/>
    <w:rsid w:val="00FD6A20"/>
    <w:rsid w:val="00FE0224"/>
    <w:rsid w:val="00FE0B8B"/>
    <w:rsid w:val="00FE0DE2"/>
    <w:rsid w:val="00FE144B"/>
    <w:rsid w:val="00FE28CC"/>
    <w:rsid w:val="00FE3332"/>
    <w:rsid w:val="00FE3A00"/>
    <w:rsid w:val="00FE493A"/>
    <w:rsid w:val="00FE580B"/>
    <w:rsid w:val="00FE60D5"/>
    <w:rsid w:val="00FE695A"/>
    <w:rsid w:val="00FF0552"/>
    <w:rsid w:val="00FF1A00"/>
    <w:rsid w:val="00FF1E41"/>
    <w:rsid w:val="00FF23AA"/>
    <w:rsid w:val="00FF2D62"/>
    <w:rsid w:val="00FF3131"/>
    <w:rsid w:val="00FF3173"/>
    <w:rsid w:val="00FF344B"/>
    <w:rsid w:val="00FF3AF3"/>
    <w:rsid w:val="00FF3C2F"/>
    <w:rsid w:val="00FF4305"/>
    <w:rsid w:val="00FF4BC0"/>
    <w:rsid w:val="00FF5893"/>
    <w:rsid w:val="00FF595F"/>
    <w:rsid w:val="00FF7655"/>
    <w:rsid w:val="00FF787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40E7FE"/>
  <w15:docId w15:val="{63791C7D-C855-4B5D-B25D-FD2922BC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3" w:uiPriority="99"/>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2088C"/>
    <w:pPr>
      <w:suppressAutoHyphens/>
    </w:pPr>
    <w:rPr>
      <w:lang w:eastAsia="ar-SA"/>
    </w:rPr>
  </w:style>
  <w:style w:type="paragraph" w:styleId="Nagwek1">
    <w:name w:val="heading 1"/>
    <w:basedOn w:val="Normalny"/>
    <w:next w:val="Normalny"/>
    <w:link w:val="Nagwek1Znak"/>
    <w:qFormat/>
    <w:rsid w:val="00095471"/>
    <w:pPr>
      <w:keepNext/>
      <w:numPr>
        <w:numId w:val="34"/>
      </w:numPr>
      <w:tabs>
        <w:tab w:val="left" w:pos="1701"/>
      </w:tabs>
      <w:suppressAutoHyphens w:val="0"/>
      <w:spacing w:line="276" w:lineRule="auto"/>
      <w:ind w:left="0" w:firstLine="0"/>
      <w:jc w:val="both"/>
      <w:outlineLvl w:val="0"/>
    </w:pPr>
    <w:rPr>
      <w:rFonts w:ascii="Arial" w:hAnsi="Arial" w:cs="Arial"/>
      <w:b/>
      <w:iCs/>
      <w:kern w:val="1"/>
      <w:sz w:val="22"/>
      <w:szCs w:val="22"/>
    </w:rPr>
  </w:style>
  <w:style w:type="paragraph" w:styleId="Nagwek2">
    <w:name w:val="heading 2"/>
    <w:basedOn w:val="Normalny"/>
    <w:next w:val="Normalny"/>
    <w:link w:val="Nagwek2Znak"/>
    <w:qFormat/>
    <w:rsid w:val="005268EF"/>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5268EF"/>
    <w:pPr>
      <w:keepNext/>
      <w:numPr>
        <w:ilvl w:val="2"/>
        <w:numId w:val="1"/>
      </w:numPr>
      <w:outlineLvl w:val="2"/>
    </w:pPr>
    <w:rPr>
      <w:b/>
      <w:sz w:val="13"/>
    </w:rPr>
  </w:style>
  <w:style w:type="paragraph" w:styleId="Nagwek4">
    <w:name w:val="heading 4"/>
    <w:basedOn w:val="Normalny"/>
    <w:next w:val="Normalny"/>
    <w:link w:val="Nagwek4Znak"/>
    <w:qFormat/>
    <w:rsid w:val="005268EF"/>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rsid w:val="00AC66B4"/>
    <w:pPr>
      <w:tabs>
        <w:tab w:val="num" w:pos="3600"/>
      </w:tabs>
      <w:suppressAutoHyphens w:val="0"/>
      <w:ind w:left="3600" w:hanging="360"/>
      <w:jc w:val="both"/>
      <w:outlineLvl w:val="4"/>
    </w:pPr>
    <w:rPr>
      <w:sz w:val="24"/>
      <w:lang w:eastAsia="pl-PL"/>
    </w:rPr>
  </w:style>
  <w:style w:type="paragraph" w:styleId="Nagwek6">
    <w:name w:val="heading 6"/>
    <w:basedOn w:val="Normalny"/>
    <w:next w:val="Normalny"/>
    <w:link w:val="Nagwek6Znak"/>
    <w:unhideWhenUsed/>
    <w:qFormat/>
    <w:rsid w:val="007A0312"/>
    <w:pPr>
      <w:spacing w:before="240" w:after="60"/>
      <w:outlineLvl w:val="5"/>
    </w:pPr>
    <w:rPr>
      <w:rFonts w:ascii="Calibri" w:hAnsi="Calibri"/>
      <w:b/>
      <w:bCs/>
      <w:sz w:val="22"/>
      <w:szCs w:val="22"/>
    </w:rPr>
  </w:style>
  <w:style w:type="paragraph" w:styleId="Nagwek7">
    <w:name w:val="heading 7"/>
    <w:basedOn w:val="Normalny"/>
    <w:next w:val="Normalny"/>
    <w:link w:val="Nagwek7Znak"/>
    <w:qFormat/>
    <w:rsid w:val="005268EF"/>
    <w:pPr>
      <w:numPr>
        <w:ilvl w:val="6"/>
        <w:numId w:val="1"/>
      </w:numPr>
      <w:spacing w:before="240" w:after="60"/>
      <w:outlineLvl w:val="6"/>
    </w:pPr>
    <w:rPr>
      <w:sz w:val="24"/>
      <w:szCs w:val="24"/>
    </w:rPr>
  </w:style>
  <w:style w:type="paragraph" w:styleId="Nagwek8">
    <w:name w:val="heading 8"/>
    <w:basedOn w:val="Normalny"/>
    <w:next w:val="Normalny"/>
    <w:link w:val="Nagwek8Znak"/>
    <w:qFormat/>
    <w:rsid w:val="005268EF"/>
    <w:pPr>
      <w:keepNext/>
      <w:numPr>
        <w:ilvl w:val="7"/>
        <w:numId w:val="1"/>
      </w:numPr>
      <w:ind w:left="360"/>
      <w:outlineLvl w:val="7"/>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095471"/>
    <w:rPr>
      <w:rFonts w:ascii="Arial" w:hAnsi="Arial" w:cs="Arial"/>
      <w:b/>
      <w:iCs/>
      <w:kern w:val="1"/>
      <w:sz w:val="22"/>
      <w:szCs w:val="22"/>
      <w:lang w:eastAsia="ar-SA"/>
    </w:rPr>
  </w:style>
  <w:style w:type="character" w:customStyle="1" w:styleId="Nagwek2Znak">
    <w:name w:val="Nagłówek 2 Znak"/>
    <w:link w:val="Nagwek2"/>
    <w:rsid w:val="00F54B2E"/>
    <w:rPr>
      <w:rFonts w:ascii="Arial" w:hAnsi="Arial" w:cs="Arial"/>
      <w:b/>
      <w:bCs/>
      <w:i/>
      <w:iCs/>
      <w:sz w:val="28"/>
      <w:szCs w:val="28"/>
      <w:lang w:eastAsia="ar-SA"/>
    </w:rPr>
  </w:style>
  <w:style w:type="character" w:customStyle="1" w:styleId="Nagwek3Znak">
    <w:name w:val="Nagłówek 3 Znak"/>
    <w:link w:val="Nagwek3"/>
    <w:rsid w:val="00AE08BD"/>
    <w:rPr>
      <w:b/>
      <w:sz w:val="13"/>
      <w:lang w:eastAsia="ar-SA"/>
    </w:rPr>
  </w:style>
  <w:style w:type="character" w:customStyle="1" w:styleId="Nagwek4Znak">
    <w:name w:val="Nagłówek 4 Znak"/>
    <w:link w:val="Nagwek4"/>
    <w:rsid w:val="00450D45"/>
    <w:rPr>
      <w:b/>
      <w:bCs/>
      <w:sz w:val="28"/>
      <w:szCs w:val="28"/>
      <w:lang w:eastAsia="ar-SA"/>
    </w:rPr>
  </w:style>
  <w:style w:type="character" w:customStyle="1" w:styleId="Nagwek5Znak">
    <w:name w:val="Nagłówek 5 Znak"/>
    <w:link w:val="Nagwek5"/>
    <w:rsid w:val="00AC66B4"/>
    <w:rPr>
      <w:sz w:val="24"/>
    </w:rPr>
  </w:style>
  <w:style w:type="character" w:customStyle="1" w:styleId="Nagwek6Znak">
    <w:name w:val="Nagłówek 6 Znak"/>
    <w:link w:val="Nagwek6"/>
    <w:rsid w:val="007A0312"/>
    <w:rPr>
      <w:rFonts w:ascii="Calibri" w:eastAsia="Times New Roman" w:hAnsi="Calibri" w:cs="Times New Roman"/>
      <w:b/>
      <w:bCs/>
      <w:sz w:val="22"/>
      <w:szCs w:val="22"/>
      <w:lang w:eastAsia="ar-SA"/>
    </w:rPr>
  </w:style>
  <w:style w:type="character" w:customStyle="1" w:styleId="Nagwek7Znak">
    <w:name w:val="Nagłówek 7 Znak"/>
    <w:link w:val="Nagwek7"/>
    <w:rsid w:val="00082ED9"/>
    <w:rPr>
      <w:sz w:val="24"/>
      <w:szCs w:val="24"/>
      <w:lang w:eastAsia="ar-SA"/>
    </w:rPr>
  </w:style>
  <w:style w:type="character" w:customStyle="1" w:styleId="Nagwek8Znak">
    <w:name w:val="Nagłówek 8 Znak"/>
    <w:link w:val="Nagwek8"/>
    <w:rsid w:val="00082ED9"/>
    <w:rPr>
      <w:sz w:val="24"/>
      <w:lang w:eastAsia="ar-SA"/>
    </w:rPr>
  </w:style>
  <w:style w:type="character" w:customStyle="1" w:styleId="WW8Num2z1">
    <w:name w:val="WW8Num2z1"/>
    <w:rsid w:val="005268EF"/>
    <w:rPr>
      <w:b/>
    </w:rPr>
  </w:style>
  <w:style w:type="character" w:customStyle="1" w:styleId="WW8Num4z0">
    <w:name w:val="WW8Num4z0"/>
    <w:rsid w:val="005268EF"/>
    <w:rPr>
      <w:rFonts w:ascii="Symbol" w:hAnsi="Symbol"/>
    </w:rPr>
  </w:style>
  <w:style w:type="character" w:customStyle="1" w:styleId="WW8Num5z0">
    <w:name w:val="WW8Num5z0"/>
    <w:rsid w:val="005268EF"/>
    <w:rPr>
      <w:rFonts w:ascii="Symbol" w:hAnsi="Symbol"/>
    </w:rPr>
  </w:style>
  <w:style w:type="character" w:customStyle="1" w:styleId="WW8Num7z0">
    <w:name w:val="WW8Num7z0"/>
    <w:rsid w:val="005268EF"/>
    <w:rPr>
      <w:rFonts w:ascii="Symbol" w:hAnsi="Symbol"/>
    </w:rPr>
  </w:style>
  <w:style w:type="character" w:customStyle="1" w:styleId="WW8Num9z0">
    <w:name w:val="WW8Num9z0"/>
    <w:rsid w:val="005268EF"/>
    <w:rPr>
      <w:rFonts w:ascii="Symbol" w:hAnsi="Symbol"/>
    </w:rPr>
  </w:style>
  <w:style w:type="character" w:customStyle="1" w:styleId="WW8Num12z0">
    <w:name w:val="WW8Num12z0"/>
    <w:rsid w:val="005268EF"/>
    <w:rPr>
      <w:rFonts w:ascii="Symbol" w:hAnsi="Symbol"/>
    </w:rPr>
  </w:style>
  <w:style w:type="character" w:customStyle="1" w:styleId="WW8Num14z1">
    <w:name w:val="WW8Num14z1"/>
    <w:rsid w:val="005268EF"/>
    <w:rPr>
      <w:rFonts w:ascii="Symbol" w:hAnsi="Symbol"/>
    </w:rPr>
  </w:style>
  <w:style w:type="character" w:customStyle="1" w:styleId="WW8Num16z0">
    <w:name w:val="WW8Num16z0"/>
    <w:rsid w:val="005268EF"/>
    <w:rPr>
      <w:rFonts w:ascii="Symbol" w:hAnsi="Symbol"/>
    </w:rPr>
  </w:style>
  <w:style w:type="character" w:customStyle="1" w:styleId="WW8Num19z0">
    <w:name w:val="WW8Num19z0"/>
    <w:rsid w:val="005268EF"/>
    <w:rPr>
      <w:rFonts w:ascii="Symbol" w:hAnsi="Symbol"/>
    </w:rPr>
  </w:style>
  <w:style w:type="character" w:customStyle="1" w:styleId="WW8Num20z0">
    <w:name w:val="WW8Num20z0"/>
    <w:rsid w:val="005268EF"/>
    <w:rPr>
      <w:rFonts w:ascii="Symbol" w:hAnsi="Symbol"/>
    </w:rPr>
  </w:style>
  <w:style w:type="character" w:customStyle="1" w:styleId="WW8Num26z0">
    <w:name w:val="WW8Num26z0"/>
    <w:rsid w:val="005268EF"/>
    <w:rPr>
      <w:rFonts w:ascii="Symbol" w:hAnsi="Symbol"/>
    </w:rPr>
  </w:style>
  <w:style w:type="character" w:customStyle="1" w:styleId="WW8Num27z0">
    <w:name w:val="WW8Num27z0"/>
    <w:rsid w:val="005268EF"/>
    <w:rPr>
      <w:rFonts w:ascii="Symbol" w:hAnsi="Symbol"/>
    </w:rPr>
  </w:style>
  <w:style w:type="character" w:customStyle="1" w:styleId="WW8Num28z1">
    <w:name w:val="WW8Num28z1"/>
    <w:rsid w:val="005268EF"/>
    <w:rPr>
      <w:rFonts w:ascii="Courier New" w:hAnsi="Courier New"/>
    </w:rPr>
  </w:style>
  <w:style w:type="character" w:customStyle="1" w:styleId="WW8Num29z0">
    <w:name w:val="WW8Num29z0"/>
    <w:rsid w:val="005268EF"/>
    <w:rPr>
      <w:rFonts w:ascii="Symbol" w:hAnsi="Symbol"/>
    </w:rPr>
  </w:style>
  <w:style w:type="character" w:customStyle="1" w:styleId="WW8Num30z0">
    <w:name w:val="WW8Num30z0"/>
    <w:rsid w:val="005268EF"/>
    <w:rPr>
      <w:rFonts w:ascii="Symbol" w:hAnsi="Symbol"/>
    </w:rPr>
  </w:style>
  <w:style w:type="character" w:customStyle="1" w:styleId="WW8Num32z0">
    <w:name w:val="WW8Num32z0"/>
    <w:rsid w:val="005268EF"/>
    <w:rPr>
      <w:rFonts w:ascii="Courier New" w:hAnsi="Courier New"/>
    </w:rPr>
  </w:style>
  <w:style w:type="character" w:customStyle="1" w:styleId="WW8Num33z0">
    <w:name w:val="WW8Num33z0"/>
    <w:rsid w:val="005268EF"/>
    <w:rPr>
      <w:rFonts w:ascii="Tahoma" w:eastAsia="Times New Roman" w:hAnsi="Tahoma" w:cs="Tahoma"/>
    </w:rPr>
  </w:style>
  <w:style w:type="character" w:customStyle="1" w:styleId="WW8Num33z2">
    <w:name w:val="WW8Num33z2"/>
    <w:rsid w:val="005268EF"/>
    <w:rPr>
      <w:rFonts w:ascii="Wingdings" w:hAnsi="Wingdings"/>
    </w:rPr>
  </w:style>
  <w:style w:type="character" w:customStyle="1" w:styleId="WW8Num33z3">
    <w:name w:val="WW8Num33z3"/>
    <w:rsid w:val="005268EF"/>
    <w:rPr>
      <w:rFonts w:ascii="Symbol" w:hAnsi="Symbol"/>
    </w:rPr>
  </w:style>
  <w:style w:type="character" w:customStyle="1" w:styleId="WW8Num33z4">
    <w:name w:val="WW8Num33z4"/>
    <w:rsid w:val="005268EF"/>
    <w:rPr>
      <w:rFonts w:ascii="Courier New" w:hAnsi="Courier New" w:cs="Courier New"/>
    </w:rPr>
  </w:style>
  <w:style w:type="character" w:customStyle="1" w:styleId="WW8Num34z0">
    <w:name w:val="WW8Num34z0"/>
    <w:rsid w:val="005268EF"/>
    <w:rPr>
      <w:rFonts w:ascii="Tahoma" w:eastAsia="Times New Roman" w:hAnsi="Tahoma" w:cs="Tahoma"/>
    </w:rPr>
  </w:style>
  <w:style w:type="character" w:customStyle="1" w:styleId="WW8Num36z0">
    <w:name w:val="WW8Num36z0"/>
    <w:rsid w:val="005268EF"/>
    <w:rPr>
      <w:rFonts w:ascii="Courier New" w:hAnsi="Courier New"/>
    </w:rPr>
  </w:style>
  <w:style w:type="character" w:customStyle="1" w:styleId="Domylnaczcionkaakapitu1">
    <w:name w:val="Domyślna czcionka akapitu1"/>
    <w:rsid w:val="005268EF"/>
  </w:style>
  <w:style w:type="character" w:customStyle="1" w:styleId="WW8Num1z1">
    <w:name w:val="WW8Num1z1"/>
    <w:rsid w:val="005268EF"/>
    <w:rPr>
      <w:b/>
    </w:rPr>
  </w:style>
  <w:style w:type="character" w:customStyle="1" w:styleId="WW8Num3z0">
    <w:name w:val="WW8Num3z0"/>
    <w:rsid w:val="005268EF"/>
    <w:rPr>
      <w:rFonts w:ascii="Symbol" w:hAnsi="Symbol"/>
    </w:rPr>
  </w:style>
  <w:style w:type="character" w:customStyle="1" w:styleId="WW8Num6z0">
    <w:name w:val="WW8Num6z0"/>
    <w:rsid w:val="005268EF"/>
    <w:rPr>
      <w:rFonts w:ascii="Symbol" w:hAnsi="Symbol"/>
    </w:rPr>
  </w:style>
  <w:style w:type="character" w:customStyle="1" w:styleId="WW8Num8z0">
    <w:name w:val="WW8Num8z0"/>
    <w:rsid w:val="005268EF"/>
    <w:rPr>
      <w:rFonts w:ascii="Symbol" w:hAnsi="Symbol"/>
    </w:rPr>
  </w:style>
  <w:style w:type="character" w:customStyle="1" w:styleId="WW8Num11z0">
    <w:name w:val="WW8Num11z0"/>
    <w:rsid w:val="005268EF"/>
    <w:rPr>
      <w:rFonts w:ascii="Symbol" w:hAnsi="Symbol"/>
    </w:rPr>
  </w:style>
  <w:style w:type="character" w:customStyle="1" w:styleId="WW8Num13z1">
    <w:name w:val="WW8Num13z1"/>
    <w:rsid w:val="005268EF"/>
    <w:rPr>
      <w:rFonts w:ascii="Symbol" w:hAnsi="Symbol"/>
    </w:rPr>
  </w:style>
  <w:style w:type="character" w:customStyle="1" w:styleId="WW8Num15z0">
    <w:name w:val="WW8Num15z0"/>
    <w:rsid w:val="005268EF"/>
    <w:rPr>
      <w:rFonts w:ascii="Symbol" w:hAnsi="Symbol"/>
    </w:rPr>
  </w:style>
  <w:style w:type="character" w:customStyle="1" w:styleId="WW8Num18z0">
    <w:name w:val="WW8Num18z0"/>
    <w:rsid w:val="005268EF"/>
    <w:rPr>
      <w:rFonts w:ascii="Symbol" w:hAnsi="Symbol"/>
    </w:rPr>
  </w:style>
  <w:style w:type="character" w:customStyle="1" w:styleId="WW8Num25z0">
    <w:name w:val="WW8Num25z0"/>
    <w:rsid w:val="005268EF"/>
    <w:rPr>
      <w:rFonts w:ascii="Symbol" w:hAnsi="Symbol"/>
    </w:rPr>
  </w:style>
  <w:style w:type="character" w:customStyle="1" w:styleId="WW8Num27z1">
    <w:name w:val="WW8Num27z1"/>
    <w:rsid w:val="005268EF"/>
    <w:rPr>
      <w:rFonts w:ascii="Courier New" w:hAnsi="Courier New"/>
    </w:rPr>
  </w:style>
  <w:style w:type="character" w:customStyle="1" w:styleId="WW8Num28z0">
    <w:name w:val="WW8Num28z0"/>
    <w:rsid w:val="005268EF"/>
    <w:rPr>
      <w:rFonts w:ascii="Symbol" w:hAnsi="Symbol"/>
    </w:rPr>
  </w:style>
  <w:style w:type="character" w:customStyle="1" w:styleId="WW8Num31z0">
    <w:name w:val="WW8Num31z0"/>
    <w:rsid w:val="005268EF"/>
    <w:rPr>
      <w:rFonts w:ascii="Symbol" w:hAnsi="Symbol"/>
    </w:rPr>
  </w:style>
  <w:style w:type="character" w:customStyle="1" w:styleId="WW8Num32z2">
    <w:name w:val="WW8Num32z2"/>
    <w:rsid w:val="005268EF"/>
    <w:rPr>
      <w:rFonts w:ascii="Wingdings" w:hAnsi="Wingdings"/>
    </w:rPr>
  </w:style>
  <w:style w:type="character" w:customStyle="1" w:styleId="WW8Num32z3">
    <w:name w:val="WW8Num32z3"/>
    <w:rsid w:val="005268EF"/>
    <w:rPr>
      <w:rFonts w:ascii="Symbol" w:hAnsi="Symbol"/>
    </w:rPr>
  </w:style>
  <w:style w:type="character" w:customStyle="1" w:styleId="WW8Num32z4">
    <w:name w:val="WW8Num32z4"/>
    <w:rsid w:val="005268EF"/>
    <w:rPr>
      <w:rFonts w:ascii="Courier New" w:hAnsi="Courier New" w:cs="Courier New"/>
    </w:rPr>
  </w:style>
  <w:style w:type="character" w:customStyle="1" w:styleId="WW8Num35z0">
    <w:name w:val="WW8Num35z0"/>
    <w:rsid w:val="005268EF"/>
    <w:rPr>
      <w:rFonts w:ascii="StarSymbol" w:hAnsi="StarSymbol"/>
    </w:rPr>
  </w:style>
  <w:style w:type="character" w:customStyle="1" w:styleId="Absatz-Standardschriftart">
    <w:name w:val="Absatz-Standardschriftart"/>
    <w:rsid w:val="005268EF"/>
  </w:style>
  <w:style w:type="character" w:customStyle="1" w:styleId="WW-Absatz-Standardschriftart">
    <w:name w:val="WW-Absatz-Standardschriftart"/>
    <w:rsid w:val="005268EF"/>
  </w:style>
  <w:style w:type="character" w:customStyle="1" w:styleId="WW-WW8Num1z1">
    <w:name w:val="WW-WW8Num1z1"/>
    <w:rsid w:val="005268EF"/>
    <w:rPr>
      <w:b/>
    </w:rPr>
  </w:style>
  <w:style w:type="character" w:customStyle="1" w:styleId="WW-WW8Num4z0">
    <w:name w:val="WW-WW8Num4z0"/>
    <w:rsid w:val="005268EF"/>
    <w:rPr>
      <w:rFonts w:ascii="Symbol" w:hAnsi="Symbol"/>
    </w:rPr>
  </w:style>
  <w:style w:type="character" w:customStyle="1" w:styleId="WW8Num4z2">
    <w:name w:val="WW8Num4z2"/>
    <w:rsid w:val="005268EF"/>
    <w:rPr>
      <w:rFonts w:ascii="Wingdings" w:hAnsi="Wingdings"/>
    </w:rPr>
  </w:style>
  <w:style w:type="character" w:customStyle="1" w:styleId="WW8Num4z4">
    <w:name w:val="WW8Num4z4"/>
    <w:rsid w:val="005268EF"/>
    <w:rPr>
      <w:rFonts w:ascii="Courier New" w:hAnsi="Courier New"/>
    </w:rPr>
  </w:style>
  <w:style w:type="character" w:customStyle="1" w:styleId="WW8Num5z1">
    <w:name w:val="WW8Num5z1"/>
    <w:rsid w:val="005268EF"/>
    <w:rPr>
      <w:rFonts w:ascii="Courier New" w:hAnsi="Courier New" w:cs="Courier New"/>
    </w:rPr>
  </w:style>
  <w:style w:type="character" w:customStyle="1" w:styleId="WW8Num5z2">
    <w:name w:val="WW8Num5z2"/>
    <w:rsid w:val="005268EF"/>
    <w:rPr>
      <w:rFonts w:ascii="Wingdings" w:hAnsi="Wingdings"/>
    </w:rPr>
  </w:style>
  <w:style w:type="character" w:customStyle="1" w:styleId="WW-WW8Num19z0">
    <w:name w:val="WW-WW8Num19z0"/>
    <w:rsid w:val="005268EF"/>
    <w:rPr>
      <w:rFonts w:ascii="Symbol" w:hAnsi="Symbol"/>
    </w:rPr>
  </w:style>
  <w:style w:type="character" w:customStyle="1" w:styleId="WW-WW8Num28z0">
    <w:name w:val="WW-WW8Num28z0"/>
    <w:rsid w:val="005268EF"/>
    <w:rPr>
      <w:rFonts w:ascii="Symbol" w:hAnsi="Symbol"/>
    </w:rPr>
  </w:style>
  <w:style w:type="character" w:customStyle="1" w:styleId="WW8Num28z2">
    <w:name w:val="WW8Num28z2"/>
    <w:rsid w:val="005268EF"/>
    <w:rPr>
      <w:rFonts w:ascii="Wingdings" w:hAnsi="Wingdings"/>
    </w:rPr>
  </w:style>
  <w:style w:type="character" w:customStyle="1" w:styleId="WW8Num28z4">
    <w:name w:val="WW8Num28z4"/>
    <w:rsid w:val="005268EF"/>
    <w:rPr>
      <w:rFonts w:ascii="Courier New" w:hAnsi="Courier New"/>
    </w:rPr>
  </w:style>
  <w:style w:type="character" w:customStyle="1" w:styleId="WW8Num29z1">
    <w:name w:val="WW8Num29z1"/>
    <w:rsid w:val="005268EF"/>
    <w:rPr>
      <w:rFonts w:ascii="Courier New" w:hAnsi="Courier New"/>
    </w:rPr>
  </w:style>
  <w:style w:type="character" w:customStyle="1" w:styleId="WW-WW8Num31z0">
    <w:name w:val="WW-WW8Num31z0"/>
    <w:rsid w:val="005268EF"/>
    <w:rPr>
      <w:rFonts w:ascii="Symbol" w:hAnsi="Symbol"/>
    </w:rPr>
  </w:style>
  <w:style w:type="character" w:customStyle="1" w:styleId="WW-WW8Num32z0">
    <w:name w:val="WW-WW8Num32z0"/>
    <w:rsid w:val="005268EF"/>
    <w:rPr>
      <w:rFonts w:ascii="Symbol" w:hAnsi="Symbol"/>
    </w:rPr>
  </w:style>
  <w:style w:type="character" w:customStyle="1" w:styleId="WW-WW8Num33z0">
    <w:name w:val="WW-WW8Num33z0"/>
    <w:rsid w:val="005268EF"/>
    <w:rPr>
      <w:rFonts w:ascii="Symbol" w:hAnsi="Symbol"/>
    </w:rPr>
  </w:style>
  <w:style w:type="character" w:customStyle="1" w:styleId="WW8Num33z1">
    <w:name w:val="WW8Num33z1"/>
    <w:rsid w:val="005268EF"/>
    <w:rPr>
      <w:rFonts w:ascii="Courier New" w:hAnsi="Courier New" w:cs="Courier New"/>
    </w:rPr>
  </w:style>
  <w:style w:type="character" w:customStyle="1" w:styleId="WW-WW8Num35z0">
    <w:name w:val="WW-WW8Num35z0"/>
    <w:rsid w:val="005268EF"/>
    <w:rPr>
      <w:rFonts w:ascii="Symbol" w:hAnsi="Symbol"/>
    </w:rPr>
  </w:style>
  <w:style w:type="character" w:customStyle="1" w:styleId="WW8Num36z2">
    <w:name w:val="WW8Num36z2"/>
    <w:rsid w:val="005268EF"/>
    <w:rPr>
      <w:rFonts w:ascii="Wingdings" w:hAnsi="Wingdings"/>
    </w:rPr>
  </w:style>
  <w:style w:type="character" w:customStyle="1" w:styleId="WW8Num36z3">
    <w:name w:val="WW8Num36z3"/>
    <w:rsid w:val="005268EF"/>
    <w:rPr>
      <w:rFonts w:ascii="Symbol" w:hAnsi="Symbol"/>
    </w:rPr>
  </w:style>
  <w:style w:type="character" w:customStyle="1" w:styleId="WW8Num36z4">
    <w:name w:val="WW8Num36z4"/>
    <w:rsid w:val="005268EF"/>
    <w:rPr>
      <w:rFonts w:ascii="Courier New" w:hAnsi="Courier New" w:cs="Courier New"/>
    </w:rPr>
  </w:style>
  <w:style w:type="character" w:customStyle="1" w:styleId="WW8Num37z0">
    <w:name w:val="WW8Num37z0"/>
    <w:rsid w:val="005268EF"/>
    <w:rPr>
      <w:rFonts w:ascii="Tahoma" w:eastAsia="Times New Roman" w:hAnsi="Tahoma" w:cs="Tahoma"/>
    </w:rPr>
  </w:style>
  <w:style w:type="character" w:customStyle="1" w:styleId="WW8Num40z0">
    <w:name w:val="WW8Num40z0"/>
    <w:rsid w:val="005268EF"/>
    <w:rPr>
      <w:b w:val="0"/>
    </w:rPr>
  </w:style>
  <w:style w:type="character" w:customStyle="1" w:styleId="WW-Domylnaczcionkaakapitu">
    <w:name w:val="WW-Domyślna czcionka akapitu"/>
    <w:rsid w:val="005268EF"/>
  </w:style>
  <w:style w:type="character" w:styleId="Numerstrony">
    <w:name w:val="page number"/>
    <w:basedOn w:val="WW-Domylnaczcionkaakapitu"/>
    <w:rsid w:val="005268EF"/>
  </w:style>
  <w:style w:type="character" w:styleId="Hipercze">
    <w:name w:val="Hyperlink"/>
    <w:uiPriority w:val="99"/>
    <w:rsid w:val="005268EF"/>
    <w:rPr>
      <w:color w:val="0000FF"/>
      <w:u w:val="single"/>
    </w:rPr>
  </w:style>
  <w:style w:type="character" w:styleId="Pogrubienie">
    <w:name w:val="Strong"/>
    <w:uiPriority w:val="22"/>
    <w:qFormat/>
    <w:rsid w:val="005268EF"/>
    <w:rPr>
      <w:b/>
      <w:bCs/>
    </w:rPr>
  </w:style>
  <w:style w:type="paragraph" w:customStyle="1" w:styleId="Nagwek20">
    <w:name w:val="Nagłówek2"/>
    <w:basedOn w:val="Normalny"/>
    <w:next w:val="Tekstpodstawowy"/>
    <w:rsid w:val="005268EF"/>
    <w:pPr>
      <w:keepNext/>
      <w:spacing w:before="240" w:after="120"/>
    </w:pPr>
    <w:rPr>
      <w:rFonts w:ascii="Arial" w:eastAsia="Lucida Sans Unicode" w:hAnsi="Arial" w:cs="Tahoma"/>
      <w:sz w:val="28"/>
      <w:szCs w:val="28"/>
    </w:rPr>
  </w:style>
  <w:style w:type="paragraph" w:styleId="Tekstpodstawowy">
    <w:name w:val="Body Text"/>
    <w:aliases w:val="Tekst podstawowy Znak Znak"/>
    <w:basedOn w:val="Normalny"/>
    <w:link w:val="TekstpodstawowyZnak"/>
    <w:qFormat/>
    <w:rsid w:val="005268EF"/>
    <w:pPr>
      <w:spacing w:after="120"/>
    </w:pPr>
    <w:rPr>
      <w:sz w:val="24"/>
      <w:szCs w:val="24"/>
    </w:rPr>
  </w:style>
  <w:style w:type="character" w:customStyle="1" w:styleId="TekstpodstawowyZnak">
    <w:name w:val="Tekst podstawowy Znak"/>
    <w:aliases w:val="Tekst podstawowy Znak Znak Znak"/>
    <w:link w:val="Tekstpodstawowy"/>
    <w:rsid w:val="00204C48"/>
    <w:rPr>
      <w:sz w:val="24"/>
      <w:szCs w:val="24"/>
      <w:lang w:eastAsia="ar-SA"/>
    </w:rPr>
  </w:style>
  <w:style w:type="paragraph" w:styleId="Lista">
    <w:name w:val="List"/>
    <w:basedOn w:val="Tekstpodstawowy"/>
    <w:rsid w:val="005268EF"/>
    <w:rPr>
      <w:rFonts w:cs="Tahoma"/>
    </w:rPr>
  </w:style>
  <w:style w:type="paragraph" w:customStyle="1" w:styleId="Podpis2">
    <w:name w:val="Podpis2"/>
    <w:basedOn w:val="Normalny"/>
    <w:rsid w:val="005268EF"/>
    <w:pPr>
      <w:suppressLineNumbers/>
      <w:spacing w:before="120" w:after="120"/>
    </w:pPr>
    <w:rPr>
      <w:rFonts w:cs="Tahoma"/>
      <w:i/>
      <w:iCs/>
      <w:sz w:val="24"/>
      <w:szCs w:val="24"/>
    </w:rPr>
  </w:style>
  <w:style w:type="paragraph" w:customStyle="1" w:styleId="Indeks">
    <w:name w:val="Indeks"/>
    <w:basedOn w:val="Normalny"/>
    <w:rsid w:val="005268EF"/>
    <w:pPr>
      <w:suppressLineNumbers/>
    </w:pPr>
    <w:rPr>
      <w:rFonts w:cs="Tahoma"/>
    </w:rPr>
  </w:style>
  <w:style w:type="paragraph" w:customStyle="1" w:styleId="Nagwek10">
    <w:name w:val="Nagłówek1"/>
    <w:basedOn w:val="Normalny"/>
    <w:next w:val="Tekstpodstawowy"/>
    <w:rsid w:val="005268EF"/>
    <w:pPr>
      <w:keepNext/>
      <w:spacing w:before="240" w:after="120"/>
    </w:pPr>
    <w:rPr>
      <w:rFonts w:ascii="Arial" w:eastAsia="Tahoma" w:hAnsi="Arial" w:cs="Tahoma"/>
      <w:sz w:val="28"/>
      <w:szCs w:val="28"/>
    </w:rPr>
  </w:style>
  <w:style w:type="paragraph" w:customStyle="1" w:styleId="Podpis1">
    <w:name w:val="Podpis1"/>
    <w:basedOn w:val="Normalny"/>
    <w:rsid w:val="005268EF"/>
    <w:pPr>
      <w:suppressLineNumbers/>
      <w:spacing w:before="120" w:after="120"/>
    </w:pPr>
    <w:rPr>
      <w:rFonts w:cs="Tahoma"/>
      <w:i/>
      <w:iCs/>
      <w:sz w:val="24"/>
      <w:szCs w:val="24"/>
    </w:rPr>
  </w:style>
  <w:style w:type="paragraph" w:customStyle="1" w:styleId="WW-Nagwek">
    <w:name w:val="WW-Nagłówek"/>
    <w:basedOn w:val="Normalny"/>
    <w:next w:val="Tekstpodstawowy"/>
    <w:rsid w:val="005268EF"/>
    <w:pPr>
      <w:keepNext/>
      <w:spacing w:before="240" w:after="120"/>
    </w:pPr>
    <w:rPr>
      <w:rFonts w:ascii="Arial" w:eastAsia="Tahoma" w:hAnsi="Arial" w:cs="Tahoma"/>
      <w:sz w:val="28"/>
      <w:szCs w:val="28"/>
    </w:rPr>
  </w:style>
  <w:style w:type="paragraph" w:styleId="Tytu">
    <w:name w:val="Title"/>
    <w:basedOn w:val="Normalny"/>
    <w:next w:val="Podtytu"/>
    <w:link w:val="TytuZnak"/>
    <w:qFormat/>
    <w:rsid w:val="005268EF"/>
    <w:pPr>
      <w:widowControl w:val="0"/>
      <w:autoSpaceDE w:val="0"/>
      <w:jc w:val="center"/>
    </w:pPr>
    <w:rPr>
      <w:rFonts w:ascii="Arial" w:eastAsia="Arial" w:hAnsi="Arial" w:cs="Arial"/>
      <w:b/>
      <w:bCs/>
      <w:color w:val="000000"/>
    </w:rPr>
  </w:style>
  <w:style w:type="paragraph" w:styleId="Podtytu">
    <w:name w:val="Subtitle"/>
    <w:basedOn w:val="Nagwek"/>
    <w:next w:val="Tekstpodstawowy"/>
    <w:link w:val="PodtytuZnak"/>
    <w:qFormat/>
    <w:rsid w:val="005268EF"/>
    <w:pPr>
      <w:keepNext/>
      <w:spacing w:before="240" w:after="120"/>
      <w:jc w:val="center"/>
    </w:pPr>
    <w:rPr>
      <w:rFonts w:ascii="Arial" w:eastAsia="Tahoma" w:hAnsi="Arial" w:cs="Tahoma"/>
      <w:i/>
      <w:iCs/>
      <w:sz w:val="28"/>
      <w:szCs w:val="28"/>
    </w:rPr>
  </w:style>
  <w:style w:type="paragraph" w:styleId="Nagwek">
    <w:name w:val="header"/>
    <w:basedOn w:val="Normalny"/>
    <w:link w:val="NagwekZnak"/>
    <w:rsid w:val="005268EF"/>
    <w:pPr>
      <w:tabs>
        <w:tab w:val="center" w:pos="4536"/>
        <w:tab w:val="right" w:pos="9072"/>
      </w:tabs>
    </w:pPr>
  </w:style>
  <w:style w:type="character" w:customStyle="1" w:styleId="NagwekZnak">
    <w:name w:val="Nagłówek Znak"/>
    <w:link w:val="Nagwek"/>
    <w:rsid w:val="0007466A"/>
    <w:rPr>
      <w:lang w:eastAsia="ar-SA"/>
    </w:rPr>
  </w:style>
  <w:style w:type="character" w:customStyle="1" w:styleId="PodtytuZnak">
    <w:name w:val="Podtytuł Znak"/>
    <w:link w:val="Podtytu"/>
    <w:rsid w:val="00832D6B"/>
    <w:rPr>
      <w:rFonts w:ascii="Arial" w:eastAsia="Tahoma" w:hAnsi="Arial" w:cs="Tahoma"/>
      <w:i/>
      <w:iCs/>
      <w:sz w:val="28"/>
      <w:szCs w:val="28"/>
      <w:lang w:eastAsia="ar-SA"/>
    </w:rPr>
  </w:style>
  <w:style w:type="character" w:customStyle="1" w:styleId="TytuZnak">
    <w:name w:val="Tytuł Znak"/>
    <w:link w:val="Tytu"/>
    <w:rsid w:val="00D97557"/>
    <w:rPr>
      <w:rFonts w:ascii="Arial" w:eastAsia="Arial" w:hAnsi="Arial" w:cs="Arial"/>
      <w:b/>
      <w:bCs/>
      <w:color w:val="000000"/>
      <w:lang w:eastAsia="ar-SA"/>
    </w:rPr>
  </w:style>
  <w:style w:type="paragraph" w:styleId="Stopka">
    <w:name w:val="footer"/>
    <w:aliases w:val="stand"/>
    <w:basedOn w:val="Normalny"/>
    <w:link w:val="StopkaZnak"/>
    <w:uiPriority w:val="99"/>
    <w:rsid w:val="005268EF"/>
    <w:pPr>
      <w:tabs>
        <w:tab w:val="center" w:pos="4536"/>
        <w:tab w:val="right" w:pos="9072"/>
      </w:tabs>
    </w:pPr>
  </w:style>
  <w:style w:type="character" w:customStyle="1" w:styleId="StopkaZnak">
    <w:name w:val="Stopka Znak"/>
    <w:aliases w:val="stand Znak"/>
    <w:link w:val="Stopka"/>
    <w:uiPriority w:val="99"/>
    <w:rsid w:val="00082ED9"/>
    <w:rPr>
      <w:lang w:eastAsia="ar-SA"/>
    </w:rPr>
  </w:style>
  <w:style w:type="paragraph" w:styleId="Tekstpodstawowywcity">
    <w:name w:val="Body Text Indent"/>
    <w:basedOn w:val="Normalny"/>
    <w:link w:val="TekstpodstawowywcityZnak"/>
    <w:rsid w:val="005268EF"/>
    <w:pPr>
      <w:spacing w:after="120"/>
      <w:ind w:left="283"/>
    </w:pPr>
  </w:style>
  <w:style w:type="character" w:customStyle="1" w:styleId="TekstpodstawowywcityZnak">
    <w:name w:val="Tekst podstawowy wcięty Znak"/>
    <w:link w:val="Tekstpodstawowywcity"/>
    <w:rsid w:val="004331A7"/>
    <w:rPr>
      <w:lang w:eastAsia="ar-SA"/>
    </w:rPr>
  </w:style>
  <w:style w:type="paragraph" w:customStyle="1" w:styleId="WW-Tekstpodstawowy2">
    <w:name w:val="WW-Tekst podstawowy 2"/>
    <w:basedOn w:val="Normalny"/>
    <w:rsid w:val="005268EF"/>
    <w:pPr>
      <w:spacing w:after="120" w:line="480" w:lineRule="auto"/>
    </w:pPr>
  </w:style>
  <w:style w:type="paragraph" w:customStyle="1" w:styleId="WW-Tekstpodstawowy3">
    <w:name w:val="WW-Tekst podstawowy 3"/>
    <w:basedOn w:val="Normalny"/>
    <w:rsid w:val="005268EF"/>
    <w:pPr>
      <w:spacing w:after="120"/>
    </w:pPr>
    <w:rPr>
      <w:sz w:val="16"/>
      <w:szCs w:val="16"/>
    </w:rPr>
  </w:style>
  <w:style w:type="paragraph" w:customStyle="1" w:styleId="Zawartotabeli">
    <w:name w:val="Zawartość tabeli"/>
    <w:basedOn w:val="Tekstpodstawowy"/>
    <w:rsid w:val="005268EF"/>
    <w:pPr>
      <w:suppressLineNumbers/>
    </w:pPr>
  </w:style>
  <w:style w:type="paragraph" w:customStyle="1" w:styleId="WW-Zawartotabeli">
    <w:name w:val="WW-Zawartość tabeli"/>
    <w:basedOn w:val="Tekstpodstawowy"/>
    <w:rsid w:val="005268EF"/>
    <w:pPr>
      <w:suppressLineNumbers/>
    </w:pPr>
  </w:style>
  <w:style w:type="paragraph" w:customStyle="1" w:styleId="Nagwektabeli">
    <w:name w:val="Nagłówek tabeli"/>
    <w:basedOn w:val="Zawartotabeli"/>
    <w:rsid w:val="005268EF"/>
    <w:pPr>
      <w:jc w:val="center"/>
    </w:pPr>
    <w:rPr>
      <w:b/>
      <w:bCs/>
      <w:i/>
      <w:iCs/>
    </w:rPr>
  </w:style>
  <w:style w:type="paragraph" w:customStyle="1" w:styleId="WW-Nagwektabeli">
    <w:name w:val="WW-Nagłówek tabeli"/>
    <w:basedOn w:val="WW-Zawartotabeli"/>
    <w:rsid w:val="005268EF"/>
    <w:pPr>
      <w:jc w:val="center"/>
    </w:pPr>
    <w:rPr>
      <w:b/>
      <w:bCs/>
      <w:i/>
      <w:iCs/>
    </w:rPr>
  </w:style>
  <w:style w:type="paragraph" w:customStyle="1" w:styleId="Zawartoramki">
    <w:name w:val="Zawartość ramki"/>
    <w:basedOn w:val="Tekstpodstawowy"/>
    <w:rsid w:val="005268EF"/>
  </w:style>
  <w:style w:type="paragraph" w:customStyle="1" w:styleId="WW-Zawartoramki">
    <w:name w:val="WW-Zawartość ramki"/>
    <w:basedOn w:val="Tekstpodstawowy"/>
    <w:rsid w:val="005268EF"/>
  </w:style>
  <w:style w:type="table" w:styleId="Tabela-Siatka">
    <w:name w:val="Table Grid"/>
    <w:basedOn w:val="Standardowy"/>
    <w:uiPriority w:val="39"/>
    <w:rsid w:val="00C630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link w:val="TekstdymkaZnak"/>
    <w:rsid w:val="007A0FEF"/>
    <w:rPr>
      <w:rFonts w:ascii="Tahoma" w:hAnsi="Tahoma" w:cs="Tahoma"/>
      <w:sz w:val="16"/>
      <w:szCs w:val="16"/>
    </w:rPr>
  </w:style>
  <w:style w:type="character" w:customStyle="1" w:styleId="TekstdymkaZnak">
    <w:name w:val="Tekst dymka Znak"/>
    <w:link w:val="Tekstdymka"/>
    <w:uiPriority w:val="99"/>
    <w:rsid w:val="007A0FEF"/>
    <w:rPr>
      <w:rFonts w:ascii="Tahoma" w:hAnsi="Tahoma" w:cs="Tahoma"/>
      <w:sz w:val="16"/>
      <w:szCs w:val="16"/>
      <w:lang w:eastAsia="ar-SA"/>
    </w:rPr>
  </w:style>
  <w:style w:type="paragraph" w:styleId="Tekstpodstawowy3">
    <w:name w:val="Body Text 3"/>
    <w:basedOn w:val="Normalny"/>
    <w:link w:val="Tekstpodstawowy3Znak"/>
    <w:uiPriority w:val="99"/>
    <w:unhideWhenUsed/>
    <w:rsid w:val="00DA1A6A"/>
    <w:pPr>
      <w:spacing w:after="120"/>
    </w:pPr>
    <w:rPr>
      <w:sz w:val="16"/>
      <w:szCs w:val="16"/>
    </w:rPr>
  </w:style>
  <w:style w:type="character" w:customStyle="1" w:styleId="Tekstpodstawowy3Znak">
    <w:name w:val="Tekst podstawowy 3 Znak"/>
    <w:link w:val="Tekstpodstawowy3"/>
    <w:uiPriority w:val="99"/>
    <w:rsid w:val="00DA1A6A"/>
    <w:rPr>
      <w:sz w:val="16"/>
      <w:szCs w:val="16"/>
      <w:lang w:eastAsia="ar-SA"/>
    </w:rPr>
  </w:style>
  <w:style w:type="paragraph" w:styleId="Tekstpodstawowy2">
    <w:name w:val="Body Text 2"/>
    <w:basedOn w:val="Normalny"/>
    <w:link w:val="Tekstpodstawowy2Znak"/>
    <w:rsid w:val="0007466A"/>
    <w:pPr>
      <w:spacing w:after="120" w:line="480" w:lineRule="auto"/>
    </w:pPr>
  </w:style>
  <w:style w:type="character" w:customStyle="1" w:styleId="Tekstpodstawowy2Znak">
    <w:name w:val="Tekst podstawowy 2 Znak"/>
    <w:link w:val="Tekstpodstawowy2"/>
    <w:rsid w:val="0007466A"/>
    <w:rPr>
      <w:lang w:eastAsia="ar-SA"/>
    </w:rPr>
  </w:style>
  <w:style w:type="paragraph" w:styleId="Akapitzlist">
    <w:name w:val="List Paragraph"/>
    <w:aliases w:val="CW_Lista,Wypunktowanie,L1,Numerowanie,2 heading,A_wyliczenie,K-P_odwolanie,Akapit z listą5,maz_wyliczenie,opis dzialania,ROZDZIAŁ,sw tekst,Akapit z listą BS,normalny tekst,Preambuła,T_SZ_List Paragraph,zwykły tekst,BulletC,List Paragraph1"/>
    <w:basedOn w:val="Normalny"/>
    <w:link w:val="AkapitzlistZnak"/>
    <w:uiPriority w:val="99"/>
    <w:qFormat/>
    <w:rsid w:val="007A0312"/>
    <w:pPr>
      <w:ind w:left="720"/>
      <w:contextualSpacing/>
    </w:pPr>
    <w:rPr>
      <w:bCs/>
      <w:iCs/>
      <w:sz w:val="24"/>
      <w:szCs w:val="28"/>
    </w:rPr>
  </w:style>
  <w:style w:type="character" w:customStyle="1" w:styleId="AkapitzlistZnak">
    <w:name w:val="Akapit z listą Znak"/>
    <w:aliases w:val="CW_Lista Znak,Wypunktowanie Znak,L1 Znak,Numerowanie Znak,2 heading Znak,A_wyliczenie Znak,K-P_odwolanie Znak,Akapit z listą5 Znak,maz_wyliczenie Znak,opis dzialania Znak,ROZDZIAŁ Znak,sw tekst Znak,Akapit z listą BS Znak"/>
    <w:link w:val="Akapitzlist"/>
    <w:uiPriority w:val="99"/>
    <w:qFormat/>
    <w:locked/>
    <w:rsid w:val="000B0226"/>
    <w:rPr>
      <w:rFonts w:cs="Arial"/>
      <w:bCs/>
      <w:iCs/>
      <w:sz w:val="24"/>
      <w:szCs w:val="28"/>
      <w:lang w:eastAsia="ar-SA"/>
    </w:rPr>
  </w:style>
  <w:style w:type="paragraph" w:styleId="Tekstprzypisukocowego">
    <w:name w:val="endnote text"/>
    <w:basedOn w:val="Normalny"/>
    <w:link w:val="TekstprzypisukocowegoZnak"/>
    <w:rsid w:val="0011246E"/>
    <w:pPr>
      <w:suppressAutoHyphens w:val="0"/>
    </w:pPr>
    <w:rPr>
      <w:lang w:eastAsia="pl-PL"/>
    </w:rPr>
  </w:style>
  <w:style w:type="character" w:customStyle="1" w:styleId="TekstprzypisukocowegoZnak">
    <w:name w:val="Tekst przypisu końcowego Znak"/>
    <w:basedOn w:val="Domylnaczcionkaakapitu"/>
    <w:link w:val="Tekstprzypisukocowego"/>
    <w:rsid w:val="0011246E"/>
  </w:style>
  <w:style w:type="character" w:customStyle="1" w:styleId="FontStyle12">
    <w:name w:val="Font Style12"/>
    <w:rsid w:val="0011246E"/>
    <w:rPr>
      <w:rFonts w:ascii="Arial" w:hAnsi="Arial" w:cs="Arial"/>
      <w:b/>
      <w:bCs/>
      <w:sz w:val="18"/>
      <w:szCs w:val="18"/>
    </w:rPr>
  </w:style>
  <w:style w:type="character" w:customStyle="1" w:styleId="FontStyle11">
    <w:name w:val="Font Style11"/>
    <w:rsid w:val="0011246E"/>
    <w:rPr>
      <w:rFonts w:ascii="Arial" w:hAnsi="Arial" w:cs="Arial"/>
      <w:b/>
      <w:bCs/>
      <w:sz w:val="18"/>
      <w:szCs w:val="18"/>
    </w:rPr>
  </w:style>
  <w:style w:type="paragraph" w:customStyle="1" w:styleId="Style3">
    <w:name w:val="Style3"/>
    <w:basedOn w:val="Normalny"/>
    <w:rsid w:val="0011246E"/>
    <w:pPr>
      <w:widowControl w:val="0"/>
      <w:suppressAutoHyphens w:val="0"/>
      <w:autoSpaceDE w:val="0"/>
      <w:autoSpaceDN w:val="0"/>
      <w:adjustRightInd w:val="0"/>
      <w:spacing w:line="220" w:lineRule="exact"/>
      <w:ind w:firstLine="341"/>
    </w:pPr>
    <w:rPr>
      <w:rFonts w:ascii="Arial" w:hAnsi="Arial"/>
      <w:sz w:val="24"/>
      <w:szCs w:val="24"/>
      <w:lang w:eastAsia="pl-PL"/>
    </w:rPr>
  </w:style>
  <w:style w:type="paragraph" w:customStyle="1" w:styleId="Style1">
    <w:name w:val="Style1"/>
    <w:basedOn w:val="Normalny"/>
    <w:rsid w:val="0011246E"/>
    <w:pPr>
      <w:widowControl w:val="0"/>
      <w:suppressAutoHyphens w:val="0"/>
      <w:autoSpaceDE w:val="0"/>
      <w:autoSpaceDN w:val="0"/>
      <w:adjustRightInd w:val="0"/>
      <w:spacing w:line="224" w:lineRule="exact"/>
    </w:pPr>
    <w:rPr>
      <w:rFonts w:ascii="Arial" w:hAnsi="Arial"/>
      <w:sz w:val="24"/>
      <w:szCs w:val="24"/>
      <w:lang w:eastAsia="pl-PL"/>
    </w:rPr>
  </w:style>
  <w:style w:type="paragraph" w:customStyle="1" w:styleId="Style5">
    <w:name w:val="Style5"/>
    <w:basedOn w:val="Normalny"/>
    <w:rsid w:val="0011246E"/>
    <w:pPr>
      <w:widowControl w:val="0"/>
      <w:suppressAutoHyphens w:val="0"/>
      <w:autoSpaceDE w:val="0"/>
      <w:autoSpaceDN w:val="0"/>
      <w:adjustRightInd w:val="0"/>
      <w:spacing w:line="226" w:lineRule="exact"/>
      <w:ind w:hanging="337"/>
    </w:pPr>
    <w:rPr>
      <w:rFonts w:ascii="Arial" w:hAnsi="Arial"/>
      <w:sz w:val="24"/>
      <w:szCs w:val="24"/>
      <w:lang w:eastAsia="pl-PL"/>
    </w:rPr>
  </w:style>
  <w:style w:type="character" w:customStyle="1" w:styleId="FontStyle86">
    <w:name w:val="Font Style86"/>
    <w:rsid w:val="0011246E"/>
    <w:rPr>
      <w:rFonts w:ascii="Arial" w:hAnsi="Arial" w:cs="Arial"/>
      <w:sz w:val="20"/>
      <w:szCs w:val="20"/>
    </w:rPr>
  </w:style>
  <w:style w:type="paragraph" w:customStyle="1" w:styleId="Style38">
    <w:name w:val="Style38"/>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WW-WW8Num7z0">
    <w:name w:val="WW-WW8Num7z0"/>
    <w:rsid w:val="0011246E"/>
    <w:rPr>
      <w:rFonts w:ascii="Arial" w:hAnsi="Arial"/>
      <w:b/>
      <w:i w:val="0"/>
      <w:sz w:val="20"/>
    </w:rPr>
  </w:style>
  <w:style w:type="paragraph" w:customStyle="1" w:styleId="Style15">
    <w:name w:val="Style15"/>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FontStyle84">
    <w:name w:val="Font Style84"/>
    <w:rsid w:val="0011246E"/>
    <w:rPr>
      <w:rFonts w:ascii="Arial" w:hAnsi="Arial" w:cs="Arial"/>
      <w:sz w:val="18"/>
      <w:szCs w:val="18"/>
    </w:rPr>
  </w:style>
  <w:style w:type="paragraph" w:customStyle="1" w:styleId="Style23">
    <w:name w:val="Style23"/>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content">
    <w:name w:val="content"/>
    <w:basedOn w:val="Domylnaczcionkaakapitu"/>
    <w:rsid w:val="00857541"/>
  </w:style>
  <w:style w:type="paragraph" w:customStyle="1" w:styleId="Style2">
    <w:name w:val="Style2"/>
    <w:basedOn w:val="Normalny"/>
    <w:rsid w:val="00A337C0"/>
    <w:pPr>
      <w:widowControl w:val="0"/>
      <w:suppressAutoHyphens w:val="0"/>
      <w:autoSpaceDE w:val="0"/>
      <w:autoSpaceDN w:val="0"/>
      <w:adjustRightInd w:val="0"/>
      <w:spacing w:line="263" w:lineRule="exact"/>
      <w:ind w:hanging="160"/>
    </w:pPr>
    <w:rPr>
      <w:rFonts w:ascii="Arial" w:hAnsi="Arial"/>
      <w:sz w:val="24"/>
      <w:szCs w:val="24"/>
      <w:lang w:eastAsia="pl-PL"/>
    </w:rPr>
  </w:style>
  <w:style w:type="paragraph" w:styleId="Tekstpodstawowywcity3">
    <w:name w:val="Body Text Indent 3"/>
    <w:basedOn w:val="Normalny"/>
    <w:link w:val="Tekstpodstawowywcity3Znak"/>
    <w:rsid w:val="00CD3435"/>
    <w:pPr>
      <w:suppressAutoHyphens w:val="0"/>
      <w:spacing w:after="120"/>
      <w:ind w:left="283"/>
    </w:pPr>
    <w:rPr>
      <w:sz w:val="16"/>
      <w:szCs w:val="16"/>
      <w:lang w:eastAsia="pl-PL"/>
    </w:rPr>
  </w:style>
  <w:style w:type="character" w:customStyle="1" w:styleId="Tekstpodstawowywcity3Znak">
    <w:name w:val="Tekst podstawowy wcięty 3 Znak"/>
    <w:link w:val="Tekstpodstawowywcity3"/>
    <w:rsid w:val="00CD3435"/>
    <w:rPr>
      <w:sz w:val="16"/>
      <w:szCs w:val="16"/>
    </w:rPr>
  </w:style>
  <w:style w:type="character" w:customStyle="1" w:styleId="attributenametext">
    <w:name w:val="attribute_name_text"/>
    <w:basedOn w:val="Domylnaczcionkaakapitu"/>
    <w:rsid w:val="00235B94"/>
  </w:style>
  <w:style w:type="paragraph" w:styleId="NormalnyWeb">
    <w:name w:val="Normal (Web)"/>
    <w:basedOn w:val="Normalny"/>
    <w:rsid w:val="00AC66B4"/>
    <w:pPr>
      <w:suppressAutoHyphens w:val="0"/>
      <w:spacing w:before="120" w:after="120"/>
    </w:pPr>
    <w:rPr>
      <w:sz w:val="24"/>
      <w:szCs w:val="24"/>
      <w:lang w:eastAsia="pl-PL"/>
    </w:rPr>
  </w:style>
  <w:style w:type="paragraph" w:customStyle="1" w:styleId="pbulletcmt">
    <w:name w:val="pbulletcmt"/>
    <w:basedOn w:val="Normalny"/>
    <w:rsid w:val="00AC66B4"/>
    <w:pPr>
      <w:suppressAutoHyphens w:val="0"/>
      <w:spacing w:before="100" w:beforeAutospacing="1" w:after="100" w:afterAutospacing="1"/>
    </w:pPr>
    <w:rPr>
      <w:sz w:val="24"/>
      <w:szCs w:val="24"/>
      <w:lang w:eastAsia="pl-PL"/>
    </w:rPr>
  </w:style>
  <w:style w:type="paragraph" w:customStyle="1" w:styleId="Tekstpodstawowy21">
    <w:name w:val="Tekst podstawowy 21"/>
    <w:basedOn w:val="Normalny"/>
    <w:rsid w:val="004153E2"/>
    <w:pPr>
      <w:widowControl w:val="0"/>
      <w:autoSpaceDE w:val="0"/>
      <w:autoSpaceDN w:val="0"/>
      <w:spacing w:before="86" w:after="86"/>
      <w:ind w:right="86"/>
    </w:pPr>
    <w:rPr>
      <w:rFonts w:ascii="Verdana" w:hAnsi="Verdana" w:cs="Verdana"/>
      <w:lang w:eastAsia="pl-PL"/>
    </w:rPr>
  </w:style>
  <w:style w:type="paragraph" w:customStyle="1" w:styleId="Akapitzlist1">
    <w:name w:val="Akapit z listą1"/>
    <w:basedOn w:val="Normalny"/>
    <w:rsid w:val="00DE0D0E"/>
    <w:pPr>
      <w:suppressAutoHyphens w:val="0"/>
      <w:spacing w:after="200" w:line="276" w:lineRule="auto"/>
      <w:ind w:left="720"/>
    </w:pPr>
    <w:rPr>
      <w:rFonts w:ascii="Calibri" w:hAnsi="Calibri"/>
      <w:sz w:val="22"/>
      <w:szCs w:val="22"/>
      <w:lang w:eastAsia="en-US"/>
    </w:rPr>
  </w:style>
  <w:style w:type="character" w:customStyle="1" w:styleId="text1">
    <w:name w:val="text1"/>
    <w:rsid w:val="00F417CE"/>
    <w:rPr>
      <w:rFonts w:ascii="Verdana" w:hAnsi="Verdana" w:hint="default"/>
      <w:color w:val="000000"/>
      <w:sz w:val="20"/>
      <w:szCs w:val="20"/>
    </w:rPr>
  </w:style>
  <w:style w:type="paragraph" w:customStyle="1" w:styleId="pkt">
    <w:name w:val="pkt"/>
    <w:basedOn w:val="Normalny"/>
    <w:link w:val="pktZnak"/>
    <w:rsid w:val="00CE778E"/>
    <w:pPr>
      <w:suppressAutoHyphens w:val="0"/>
      <w:spacing w:before="100" w:beforeAutospacing="1" w:after="100" w:afterAutospacing="1"/>
    </w:pPr>
    <w:rPr>
      <w:sz w:val="24"/>
      <w:szCs w:val="24"/>
      <w:lang w:eastAsia="pl-PL"/>
    </w:rPr>
  </w:style>
  <w:style w:type="character" w:customStyle="1" w:styleId="pktZnak">
    <w:name w:val="pkt Znak"/>
    <w:link w:val="pkt"/>
    <w:rsid w:val="00C73D89"/>
    <w:rPr>
      <w:sz w:val="24"/>
      <w:szCs w:val="24"/>
    </w:rPr>
  </w:style>
  <w:style w:type="paragraph" w:customStyle="1" w:styleId="Default">
    <w:name w:val="Default"/>
    <w:rsid w:val="003B0BD5"/>
    <w:pPr>
      <w:autoSpaceDE w:val="0"/>
      <w:autoSpaceDN w:val="0"/>
      <w:adjustRightInd w:val="0"/>
    </w:pPr>
    <w:rPr>
      <w:color w:val="000000"/>
      <w:sz w:val="24"/>
      <w:szCs w:val="24"/>
    </w:rPr>
  </w:style>
  <w:style w:type="paragraph" w:styleId="Lista2">
    <w:name w:val="List 2"/>
    <w:basedOn w:val="Normalny"/>
    <w:rsid w:val="00BA48D5"/>
    <w:pPr>
      <w:ind w:left="566" w:hanging="283"/>
      <w:contextualSpacing/>
    </w:pPr>
  </w:style>
  <w:style w:type="character" w:customStyle="1" w:styleId="st">
    <w:name w:val="st"/>
    <w:basedOn w:val="Domylnaczcionkaakapitu"/>
    <w:rsid w:val="00F57EA0"/>
  </w:style>
  <w:style w:type="character" w:customStyle="1" w:styleId="tooltip">
    <w:name w:val="tooltip"/>
    <w:basedOn w:val="Domylnaczcionkaakapitu"/>
    <w:rsid w:val="00AA5558"/>
  </w:style>
  <w:style w:type="paragraph" w:styleId="HTML-wstpniesformatowany">
    <w:name w:val="HTML Preformatted"/>
    <w:basedOn w:val="Normalny"/>
    <w:link w:val="HTML-wstpniesformatowanyZnak"/>
    <w:rsid w:val="0041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lang w:eastAsia="pl-PL"/>
    </w:rPr>
  </w:style>
  <w:style w:type="character" w:customStyle="1" w:styleId="HTML-wstpniesformatowanyZnak">
    <w:name w:val="HTML - wstępnie sformatowany Znak"/>
    <w:link w:val="HTML-wstpniesformatowany"/>
    <w:rsid w:val="004124CA"/>
    <w:rPr>
      <w:rFonts w:ascii="Courier New" w:hAnsi="Courier New" w:cs="Courier New"/>
      <w:color w:val="000000"/>
    </w:rPr>
  </w:style>
  <w:style w:type="paragraph" w:customStyle="1" w:styleId="Trenum">
    <w:name w:val="Treść num."/>
    <w:basedOn w:val="Normalny"/>
    <w:rsid w:val="00082ED9"/>
    <w:pPr>
      <w:tabs>
        <w:tab w:val="num" w:pos="567"/>
      </w:tabs>
      <w:suppressAutoHyphens w:val="0"/>
      <w:spacing w:after="120" w:line="300" w:lineRule="auto"/>
      <w:ind w:left="567" w:hanging="567"/>
      <w:jc w:val="both"/>
    </w:pPr>
    <w:rPr>
      <w:sz w:val="24"/>
      <w:lang w:eastAsia="pl-PL"/>
    </w:rPr>
  </w:style>
  <w:style w:type="paragraph" w:customStyle="1" w:styleId="TableText">
    <w:name w:val="Table Text"/>
    <w:basedOn w:val="Normalny"/>
    <w:rsid w:val="00082ED9"/>
    <w:pPr>
      <w:suppressAutoHyphens w:val="0"/>
      <w:autoSpaceDE w:val="0"/>
      <w:autoSpaceDN w:val="0"/>
    </w:pPr>
    <w:rPr>
      <w:noProof/>
      <w:lang w:val="en-US" w:eastAsia="pl-PL"/>
      <w14:shadow w14:blurRad="50800" w14:dist="38100" w14:dir="2700000" w14:sx="100000" w14:sy="100000" w14:kx="0" w14:ky="0" w14:algn="tl">
        <w14:srgbClr w14:val="000000">
          <w14:alpha w14:val="60000"/>
        </w14:srgbClr>
      </w14:shadow>
    </w:rPr>
  </w:style>
  <w:style w:type="paragraph" w:customStyle="1" w:styleId="trescznumwcieta">
    <w:name w:val="tresc z num. wcieta"/>
    <w:basedOn w:val="Normalny"/>
    <w:rsid w:val="00082ED9"/>
    <w:pPr>
      <w:numPr>
        <w:numId w:val="4"/>
      </w:numPr>
      <w:suppressAutoHyphens w:val="0"/>
      <w:spacing w:after="120" w:line="300" w:lineRule="auto"/>
    </w:pPr>
    <w:rPr>
      <w:sz w:val="24"/>
      <w:lang w:eastAsia="pl-PL"/>
    </w:rPr>
  </w:style>
  <w:style w:type="paragraph" w:styleId="Tekstkomentarza">
    <w:name w:val="annotation text"/>
    <w:basedOn w:val="Normalny"/>
    <w:link w:val="TekstkomentarzaZnak"/>
    <w:uiPriority w:val="99"/>
    <w:rsid w:val="00082ED9"/>
    <w:pPr>
      <w:suppressAutoHyphens w:val="0"/>
      <w:spacing w:after="200" w:line="276" w:lineRule="auto"/>
    </w:pPr>
    <w:rPr>
      <w:rFonts w:ascii="Calibri" w:eastAsia="Calibri" w:hAnsi="Calibri"/>
      <w:lang w:eastAsia="en-US"/>
    </w:rPr>
  </w:style>
  <w:style w:type="character" w:customStyle="1" w:styleId="TekstkomentarzaZnak">
    <w:name w:val="Tekst komentarza Znak"/>
    <w:link w:val="Tekstkomentarza"/>
    <w:uiPriority w:val="99"/>
    <w:rsid w:val="00082ED9"/>
    <w:rPr>
      <w:rFonts w:ascii="Calibri" w:eastAsia="Calibri" w:hAnsi="Calibri"/>
      <w:lang w:eastAsia="en-US"/>
    </w:rPr>
  </w:style>
  <w:style w:type="paragraph" w:styleId="Tematkomentarza">
    <w:name w:val="annotation subject"/>
    <w:basedOn w:val="Tekstkomentarza"/>
    <w:next w:val="Tekstkomentarza"/>
    <w:link w:val="TematkomentarzaZnak"/>
    <w:rsid w:val="00082ED9"/>
    <w:pPr>
      <w:spacing w:after="0" w:line="240" w:lineRule="auto"/>
    </w:pPr>
    <w:rPr>
      <w:rFonts w:ascii="Arial" w:eastAsia="Times New Roman" w:hAnsi="Arial" w:cs="Arial"/>
      <w:b/>
      <w:bCs/>
      <w:lang w:eastAsia="pl-PL"/>
    </w:rPr>
  </w:style>
  <w:style w:type="character" w:customStyle="1" w:styleId="TematkomentarzaZnak">
    <w:name w:val="Temat komentarza Znak"/>
    <w:link w:val="Tematkomentarza"/>
    <w:uiPriority w:val="99"/>
    <w:rsid w:val="00082ED9"/>
    <w:rPr>
      <w:rFonts w:ascii="Arial" w:eastAsia="Calibri" w:hAnsi="Arial" w:cs="Arial"/>
      <w:b/>
      <w:bCs/>
      <w:lang w:eastAsia="en-US"/>
    </w:rPr>
  </w:style>
  <w:style w:type="paragraph" w:customStyle="1" w:styleId="Punkt">
    <w:name w:val="Punkt"/>
    <w:basedOn w:val="Normalny"/>
    <w:rsid w:val="00082ED9"/>
    <w:pPr>
      <w:numPr>
        <w:numId w:val="3"/>
      </w:numPr>
      <w:tabs>
        <w:tab w:val="clear" w:pos="567"/>
      </w:tabs>
      <w:suppressAutoHyphens w:val="0"/>
      <w:spacing w:before="120"/>
      <w:ind w:left="283" w:hanging="283"/>
      <w:jc w:val="both"/>
    </w:pPr>
    <w:rPr>
      <w:rFonts w:ascii="Arial" w:hAnsi="Arial"/>
      <w:sz w:val="24"/>
      <w:lang w:eastAsia="pl-PL"/>
    </w:rPr>
  </w:style>
  <w:style w:type="character" w:customStyle="1" w:styleId="WW-Absatz-Standardschriftart11111111">
    <w:name w:val="WW-Absatz-Standardschriftart11111111"/>
    <w:rsid w:val="00082ED9"/>
  </w:style>
  <w:style w:type="character" w:customStyle="1" w:styleId="postbody">
    <w:name w:val="postbody"/>
    <w:rsid w:val="00D31507"/>
    <w:rPr>
      <w:rFonts w:cs="Times New Roman"/>
    </w:rPr>
  </w:style>
  <w:style w:type="character" w:customStyle="1" w:styleId="FontStyle21">
    <w:name w:val="Font Style21"/>
    <w:uiPriority w:val="99"/>
    <w:rsid w:val="004A0F67"/>
    <w:rPr>
      <w:rFonts w:ascii="Times New Roman" w:hAnsi="Times New Roman" w:cs="Times New Roman" w:hint="default"/>
      <w:color w:val="000000"/>
      <w:sz w:val="20"/>
      <w:szCs w:val="20"/>
    </w:rPr>
  </w:style>
  <w:style w:type="paragraph" w:customStyle="1" w:styleId="xl88">
    <w:name w:val="xl88"/>
    <w:basedOn w:val="Normalny"/>
    <w:rsid w:val="00E00C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l-PL"/>
    </w:rPr>
  </w:style>
  <w:style w:type="paragraph" w:customStyle="1" w:styleId="Style26">
    <w:name w:val="Style26"/>
    <w:basedOn w:val="Normalny"/>
    <w:uiPriority w:val="99"/>
    <w:rsid w:val="001C6825"/>
    <w:pPr>
      <w:widowControl w:val="0"/>
      <w:suppressAutoHyphens w:val="0"/>
      <w:autoSpaceDE w:val="0"/>
      <w:autoSpaceDN w:val="0"/>
      <w:adjustRightInd w:val="0"/>
      <w:spacing w:line="274" w:lineRule="exact"/>
      <w:ind w:hanging="168"/>
      <w:jc w:val="both"/>
    </w:pPr>
    <w:rPr>
      <w:sz w:val="24"/>
      <w:szCs w:val="24"/>
      <w:lang w:eastAsia="pl-PL"/>
    </w:rPr>
  </w:style>
  <w:style w:type="character" w:customStyle="1" w:styleId="FontStyle54">
    <w:name w:val="Font Style54"/>
    <w:uiPriority w:val="99"/>
    <w:rsid w:val="001C6825"/>
    <w:rPr>
      <w:rFonts w:ascii="Times New Roman" w:hAnsi="Times New Roman" w:cs="Times New Roman"/>
      <w:sz w:val="22"/>
      <w:szCs w:val="22"/>
    </w:rPr>
  </w:style>
  <w:style w:type="paragraph" w:styleId="Tekstprzypisudolnego">
    <w:name w:val="footnote text"/>
    <w:aliases w:val="Podrozdział"/>
    <w:basedOn w:val="Normalny"/>
    <w:link w:val="TekstprzypisudolnegoZnak"/>
    <w:unhideWhenUsed/>
    <w:rsid w:val="00450D45"/>
    <w:pPr>
      <w:suppressAutoHyphens w:val="0"/>
      <w:autoSpaceDE w:val="0"/>
      <w:autoSpaceDN w:val="0"/>
    </w:pPr>
    <w:rPr>
      <w:lang w:eastAsia="pl-PL"/>
    </w:rPr>
  </w:style>
  <w:style w:type="character" w:customStyle="1" w:styleId="TekstprzypisudolnegoZnak">
    <w:name w:val="Tekst przypisu dolnego Znak"/>
    <w:aliases w:val="Podrozdział Znak"/>
    <w:basedOn w:val="Domylnaczcionkaakapitu"/>
    <w:link w:val="Tekstprzypisudolnego"/>
    <w:rsid w:val="00450D45"/>
  </w:style>
  <w:style w:type="character" w:styleId="Odwoanieprzypisudolnego">
    <w:name w:val="footnote reference"/>
    <w:unhideWhenUsed/>
    <w:rsid w:val="00450D45"/>
    <w:rPr>
      <w:vertAlign w:val="superscript"/>
    </w:rPr>
  </w:style>
  <w:style w:type="paragraph" w:customStyle="1" w:styleId="Tekstpodstawowywcity1">
    <w:name w:val="Tekst podstawowy wcięty1"/>
    <w:basedOn w:val="Normalny"/>
    <w:link w:val="BodyTextIndentChar"/>
    <w:rsid w:val="000B0226"/>
    <w:pPr>
      <w:suppressAutoHyphens w:val="0"/>
      <w:snapToGrid w:val="0"/>
      <w:spacing w:line="360" w:lineRule="auto"/>
      <w:ind w:firstLine="567"/>
    </w:pPr>
    <w:rPr>
      <w:sz w:val="24"/>
    </w:rPr>
  </w:style>
  <w:style w:type="character" w:customStyle="1" w:styleId="BodyTextIndentChar">
    <w:name w:val="Body Text Indent Char"/>
    <w:link w:val="Tekstpodstawowywcity1"/>
    <w:rsid w:val="000B0226"/>
    <w:rPr>
      <w:sz w:val="24"/>
    </w:rPr>
  </w:style>
  <w:style w:type="paragraph" w:customStyle="1" w:styleId="Tekstpodstawowy31">
    <w:name w:val="Tekst podstawowy 31"/>
    <w:basedOn w:val="Normalny"/>
    <w:rsid w:val="000B0226"/>
    <w:pPr>
      <w:suppressAutoHyphens w:val="0"/>
      <w:overflowPunct w:val="0"/>
      <w:autoSpaceDE w:val="0"/>
      <w:autoSpaceDN w:val="0"/>
      <w:adjustRightInd w:val="0"/>
      <w:spacing w:line="360" w:lineRule="auto"/>
      <w:jc w:val="both"/>
      <w:textAlignment w:val="baseline"/>
    </w:pPr>
    <w:rPr>
      <w:rFonts w:ascii="Arial" w:hAnsi="Arial"/>
      <w:sz w:val="24"/>
      <w:lang w:val="en-US" w:eastAsia="en-US"/>
    </w:rPr>
  </w:style>
  <w:style w:type="paragraph" w:styleId="Bezodstpw">
    <w:name w:val="No Spacing"/>
    <w:uiPriority w:val="1"/>
    <w:qFormat/>
    <w:rsid w:val="000B0226"/>
    <w:pPr>
      <w:widowControl w:val="0"/>
      <w:suppressAutoHyphens/>
    </w:pPr>
    <w:rPr>
      <w:rFonts w:eastAsia="Lucida Sans Unicode"/>
      <w:kern w:val="1"/>
      <w:sz w:val="24"/>
      <w:szCs w:val="24"/>
      <w:lang w:eastAsia="ar-SA"/>
    </w:rPr>
  </w:style>
  <w:style w:type="paragraph" w:customStyle="1" w:styleId="ZTIRLITwPKTzmlitwpkttiret">
    <w:name w:val="Z_TIR/LIT_w_PKT – zm. lit. w pkt tiret"/>
    <w:basedOn w:val="Normalny"/>
    <w:uiPriority w:val="57"/>
    <w:qFormat/>
    <w:rsid w:val="00012E1D"/>
    <w:pPr>
      <w:suppressAutoHyphens w:val="0"/>
      <w:spacing w:line="360" w:lineRule="auto"/>
      <w:ind w:left="2336" w:hanging="476"/>
      <w:jc w:val="both"/>
    </w:pPr>
    <w:rPr>
      <w:rFonts w:ascii="Times" w:hAnsi="Times" w:cs="Arial"/>
      <w:bCs/>
      <w:sz w:val="24"/>
      <w:lang w:eastAsia="pl-PL"/>
    </w:rPr>
  </w:style>
  <w:style w:type="character" w:styleId="Odwoaniedokomentarza">
    <w:name w:val="annotation reference"/>
    <w:uiPriority w:val="99"/>
    <w:rsid w:val="001262B8"/>
    <w:rPr>
      <w:sz w:val="16"/>
      <w:szCs w:val="16"/>
    </w:rPr>
  </w:style>
  <w:style w:type="paragraph" w:styleId="Tekstpodstawowywcity2">
    <w:name w:val="Body Text Indent 2"/>
    <w:basedOn w:val="Normalny"/>
    <w:link w:val="Tekstpodstawowywcity2Znak"/>
    <w:rsid w:val="00326A4B"/>
    <w:pPr>
      <w:spacing w:after="120" w:line="480" w:lineRule="auto"/>
      <w:ind w:left="283"/>
    </w:pPr>
  </w:style>
  <w:style w:type="character" w:customStyle="1" w:styleId="Tekstpodstawowywcity2Znak">
    <w:name w:val="Tekst podstawowy wcięty 2 Znak"/>
    <w:link w:val="Tekstpodstawowywcity2"/>
    <w:rsid w:val="00326A4B"/>
    <w:rPr>
      <w:lang w:eastAsia="ar-SA"/>
    </w:rPr>
  </w:style>
  <w:style w:type="paragraph" w:customStyle="1" w:styleId="WW-Domylnie">
    <w:name w:val="WW-Domyślnie"/>
    <w:rsid w:val="00326A4B"/>
    <w:pPr>
      <w:suppressAutoHyphens/>
    </w:pPr>
    <w:rPr>
      <w:sz w:val="24"/>
    </w:rPr>
  </w:style>
  <w:style w:type="paragraph" w:customStyle="1" w:styleId="Nagwek11">
    <w:name w:val="Nagłówek 11"/>
    <w:basedOn w:val="Normalny"/>
    <w:uiPriority w:val="1"/>
    <w:qFormat/>
    <w:rsid w:val="00016E1A"/>
    <w:pPr>
      <w:widowControl w:val="0"/>
      <w:suppressAutoHyphens w:val="0"/>
      <w:autoSpaceDE w:val="0"/>
      <w:autoSpaceDN w:val="0"/>
      <w:ind w:left="262"/>
      <w:outlineLvl w:val="1"/>
    </w:pPr>
    <w:rPr>
      <w:b/>
      <w:bCs/>
      <w:sz w:val="24"/>
      <w:szCs w:val="24"/>
      <w:lang w:eastAsia="pl-PL" w:bidi="pl-PL"/>
    </w:rPr>
  </w:style>
  <w:style w:type="paragraph" w:styleId="Poprawka">
    <w:name w:val="Revision"/>
    <w:hidden/>
    <w:uiPriority w:val="99"/>
    <w:semiHidden/>
    <w:rsid w:val="007C4699"/>
    <w:rPr>
      <w:lang w:eastAsia="ar-SA"/>
    </w:rPr>
  </w:style>
  <w:style w:type="character" w:customStyle="1" w:styleId="Teksttreci">
    <w:name w:val="Tekst treści_"/>
    <w:link w:val="Teksttreci0"/>
    <w:rsid w:val="00F95896"/>
    <w:rPr>
      <w:rFonts w:ascii="Verdana" w:eastAsia="Verdana" w:hAnsi="Verdana" w:cs="Verdana"/>
      <w:sz w:val="19"/>
      <w:szCs w:val="19"/>
      <w:shd w:val="clear" w:color="auto" w:fill="FFFFFF"/>
    </w:rPr>
  </w:style>
  <w:style w:type="paragraph" w:customStyle="1" w:styleId="Teksttreci0">
    <w:name w:val="Tekst treści"/>
    <w:basedOn w:val="Normalny"/>
    <w:link w:val="Teksttreci"/>
    <w:rsid w:val="00F95896"/>
    <w:pPr>
      <w:shd w:val="clear" w:color="auto" w:fill="FFFFFF"/>
      <w:suppressAutoHyphens w:val="0"/>
      <w:spacing w:line="0" w:lineRule="atLeast"/>
      <w:ind w:hanging="1700"/>
    </w:pPr>
    <w:rPr>
      <w:rFonts w:ascii="Verdana" w:eastAsia="Verdana" w:hAnsi="Verdana" w:cs="Verdana"/>
      <w:sz w:val="19"/>
      <w:szCs w:val="19"/>
      <w:lang w:eastAsia="pl-PL"/>
    </w:rPr>
  </w:style>
  <w:style w:type="character" w:customStyle="1" w:styleId="TeksttreciPogrubienie">
    <w:name w:val="Tekst treści + Pogrubienie"/>
    <w:rsid w:val="00E01700"/>
    <w:rPr>
      <w:rFonts w:ascii="Verdana" w:eastAsia="Verdana" w:hAnsi="Verdana" w:cs="Verdana"/>
      <w:b/>
      <w:bCs/>
      <w:i w:val="0"/>
      <w:iCs w:val="0"/>
      <w:smallCaps w:val="0"/>
      <w:strike w:val="0"/>
      <w:spacing w:val="0"/>
      <w:sz w:val="19"/>
      <w:szCs w:val="19"/>
      <w:shd w:val="clear" w:color="auto" w:fill="FFFFFF"/>
    </w:rPr>
  </w:style>
  <w:style w:type="character" w:customStyle="1" w:styleId="Teksttreci4">
    <w:name w:val="Tekst treści (4)_"/>
    <w:link w:val="Teksttreci40"/>
    <w:rsid w:val="00783120"/>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783120"/>
    <w:pPr>
      <w:shd w:val="clear" w:color="auto" w:fill="FFFFFF"/>
      <w:suppressAutoHyphens w:val="0"/>
      <w:spacing w:before="240" w:after="240" w:line="0" w:lineRule="atLeast"/>
      <w:ind w:hanging="1420"/>
      <w:jc w:val="both"/>
    </w:pPr>
    <w:rPr>
      <w:rFonts w:ascii="Verdana" w:eastAsia="Verdana" w:hAnsi="Verdana" w:cs="Verdana"/>
      <w:sz w:val="19"/>
      <w:szCs w:val="19"/>
      <w:lang w:eastAsia="pl-PL"/>
    </w:rPr>
  </w:style>
  <w:style w:type="paragraph" w:customStyle="1" w:styleId="arimr">
    <w:name w:val="arimr"/>
    <w:basedOn w:val="Normalny"/>
    <w:rsid w:val="00296F93"/>
    <w:pPr>
      <w:widowControl w:val="0"/>
      <w:suppressAutoHyphens w:val="0"/>
      <w:snapToGrid w:val="0"/>
      <w:spacing w:line="360" w:lineRule="auto"/>
    </w:pPr>
    <w:rPr>
      <w:sz w:val="24"/>
      <w:lang w:val="en-US" w:eastAsia="pl-PL"/>
    </w:rPr>
  </w:style>
  <w:style w:type="paragraph" w:customStyle="1" w:styleId="Style7">
    <w:name w:val="Style7"/>
    <w:basedOn w:val="Normalny"/>
    <w:rsid w:val="00F329F7"/>
    <w:pPr>
      <w:widowControl w:val="0"/>
      <w:suppressAutoHyphens w:val="0"/>
      <w:autoSpaceDE w:val="0"/>
      <w:autoSpaceDN w:val="0"/>
      <w:adjustRightInd w:val="0"/>
      <w:spacing w:line="216" w:lineRule="exact"/>
      <w:ind w:hanging="283"/>
      <w:jc w:val="both"/>
    </w:pPr>
    <w:rPr>
      <w:rFonts w:ascii="Verdana" w:hAnsi="Verdana"/>
      <w:sz w:val="24"/>
      <w:szCs w:val="24"/>
      <w:lang w:eastAsia="pl-PL"/>
    </w:rPr>
  </w:style>
  <w:style w:type="character" w:customStyle="1" w:styleId="FontStyle41">
    <w:name w:val="Font Style41"/>
    <w:rsid w:val="00F329F7"/>
    <w:rPr>
      <w:rFonts w:ascii="Verdana" w:hAnsi="Verdana" w:cs="Verdana"/>
      <w:b/>
      <w:bCs/>
      <w:sz w:val="16"/>
      <w:szCs w:val="16"/>
    </w:rPr>
  </w:style>
  <w:style w:type="paragraph" w:customStyle="1" w:styleId="Style13">
    <w:name w:val="Style13"/>
    <w:basedOn w:val="Normalny"/>
    <w:rsid w:val="00F329F7"/>
    <w:pPr>
      <w:widowControl w:val="0"/>
      <w:suppressAutoHyphens w:val="0"/>
      <w:autoSpaceDE w:val="0"/>
      <w:autoSpaceDN w:val="0"/>
      <w:adjustRightInd w:val="0"/>
      <w:spacing w:line="218" w:lineRule="exact"/>
      <w:jc w:val="both"/>
    </w:pPr>
    <w:rPr>
      <w:rFonts w:ascii="Verdana" w:hAnsi="Verdana"/>
      <w:sz w:val="24"/>
      <w:szCs w:val="24"/>
      <w:lang w:eastAsia="pl-PL"/>
    </w:rPr>
  </w:style>
  <w:style w:type="paragraph" w:customStyle="1" w:styleId="Style9">
    <w:name w:val="Style9"/>
    <w:basedOn w:val="Normalny"/>
    <w:rsid w:val="00F329F7"/>
    <w:pPr>
      <w:widowControl w:val="0"/>
      <w:suppressAutoHyphens w:val="0"/>
      <w:autoSpaceDE w:val="0"/>
      <w:autoSpaceDN w:val="0"/>
      <w:adjustRightInd w:val="0"/>
      <w:spacing w:line="218" w:lineRule="exact"/>
      <w:ind w:hanging="355"/>
      <w:jc w:val="both"/>
    </w:pPr>
    <w:rPr>
      <w:rFonts w:ascii="Verdana" w:hAnsi="Verdana"/>
      <w:sz w:val="24"/>
      <w:szCs w:val="24"/>
      <w:lang w:eastAsia="pl-PL"/>
    </w:rPr>
  </w:style>
  <w:style w:type="paragraph" w:styleId="Nagwekspisutreci">
    <w:name w:val="TOC Heading"/>
    <w:basedOn w:val="Nagwek1"/>
    <w:next w:val="Normalny"/>
    <w:uiPriority w:val="39"/>
    <w:unhideWhenUsed/>
    <w:qFormat/>
    <w:rsid w:val="00F756E1"/>
    <w:pPr>
      <w:keepLines/>
      <w:numPr>
        <w:numId w:val="0"/>
      </w:numPr>
      <w:spacing w:line="259" w:lineRule="auto"/>
      <w:outlineLvl w:val="9"/>
    </w:pPr>
    <w:rPr>
      <w:rFonts w:ascii="Calibri Light" w:hAnsi="Calibri Light" w:cs="Times New Roman"/>
      <w:b w:val="0"/>
      <w:bCs/>
      <w:color w:val="2E74B5"/>
      <w:kern w:val="0"/>
      <w:lang w:eastAsia="pl-PL"/>
    </w:rPr>
  </w:style>
  <w:style w:type="paragraph" w:styleId="Spistreci1">
    <w:name w:val="toc 1"/>
    <w:basedOn w:val="Normalny"/>
    <w:next w:val="Normalny"/>
    <w:autoRedefine/>
    <w:uiPriority w:val="39"/>
    <w:rsid w:val="00146F1C"/>
    <w:pPr>
      <w:tabs>
        <w:tab w:val="left" w:pos="1540"/>
        <w:tab w:val="right" w:leader="dot" w:pos="8492"/>
      </w:tabs>
      <w:spacing w:line="360" w:lineRule="auto"/>
      <w:jc w:val="both"/>
    </w:pPr>
  </w:style>
  <w:style w:type="paragraph" w:styleId="Spistreci3">
    <w:name w:val="toc 3"/>
    <w:basedOn w:val="Normalny"/>
    <w:next w:val="Normalny"/>
    <w:autoRedefine/>
    <w:uiPriority w:val="39"/>
    <w:rsid w:val="00F756E1"/>
    <w:pPr>
      <w:ind w:left="400"/>
    </w:pPr>
  </w:style>
  <w:style w:type="table" w:customStyle="1" w:styleId="Tabela-Siatka1">
    <w:name w:val="Tabela - Siatka1"/>
    <w:basedOn w:val="Standardowy"/>
    <w:next w:val="Tabela-Siatka"/>
    <w:uiPriority w:val="39"/>
    <w:rsid w:val="00C50F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semiHidden/>
    <w:unhideWhenUsed/>
    <w:rsid w:val="00806CCC"/>
    <w:rPr>
      <w:color w:val="605E5C"/>
      <w:shd w:val="clear" w:color="auto" w:fill="E1DFDD"/>
    </w:rPr>
  </w:style>
  <w:style w:type="character" w:styleId="Tekstzastpczy">
    <w:name w:val="Placeholder Text"/>
    <w:basedOn w:val="Domylnaczcionkaakapitu"/>
    <w:uiPriority w:val="99"/>
    <w:semiHidden/>
    <w:rsid w:val="00AA1DAF"/>
    <w:rPr>
      <w:color w:val="808080"/>
    </w:rPr>
  </w:style>
  <w:style w:type="character" w:styleId="Nierozpoznanawzmianka">
    <w:name w:val="Unresolved Mention"/>
    <w:basedOn w:val="Domylnaczcionkaakapitu"/>
    <w:uiPriority w:val="99"/>
    <w:semiHidden/>
    <w:unhideWhenUsed/>
    <w:rsid w:val="00A6178D"/>
    <w:rPr>
      <w:color w:val="605E5C"/>
      <w:shd w:val="clear" w:color="auto" w:fill="E1DFDD"/>
    </w:rPr>
  </w:style>
  <w:style w:type="paragraph" w:customStyle="1" w:styleId="Bezodstpw1">
    <w:name w:val="Bez odstępów1"/>
    <w:rsid w:val="001F4C04"/>
    <w:pPr>
      <w:widowControl w:val="0"/>
      <w:adjustRightInd w:val="0"/>
      <w:jc w:val="both"/>
    </w:pPr>
    <w:rPr>
      <w:rFonts w:eastAsia="Calibri"/>
      <w:sz w:val="24"/>
      <w:szCs w:val="24"/>
    </w:rPr>
  </w:style>
  <w:style w:type="character" w:customStyle="1" w:styleId="ListParagraphChar">
    <w:name w:val="List Paragraph Char"/>
    <w:locked/>
    <w:rsid w:val="001F4C04"/>
    <w:rPr>
      <w:rFonts w:ascii="Calibri" w:hAnsi="Calibri"/>
      <w:sz w:val="22"/>
      <w:szCs w:val="22"/>
      <w:lang w:val="pl-PL" w:eastAsia="en-US" w:bidi="ar-SA"/>
    </w:rPr>
  </w:style>
  <w:style w:type="character" w:customStyle="1" w:styleId="ng-bindingng-scope">
    <w:name w:val="ng-binding ng-scope"/>
    <w:basedOn w:val="Domylnaczcionkaakapitu"/>
    <w:rsid w:val="001F4C04"/>
  </w:style>
  <w:style w:type="paragraph" w:customStyle="1" w:styleId="Domy">
    <w:name w:val="Domy"/>
    <w:rsid w:val="001F4C04"/>
    <w:pPr>
      <w:widowControl w:val="0"/>
      <w:suppressAutoHyphens/>
      <w:autoSpaceDE w:val="0"/>
    </w:pPr>
    <w:rPr>
      <w:sz w:val="24"/>
      <w:szCs w:val="24"/>
      <w:lang w:eastAsia="ar-SA"/>
    </w:rPr>
  </w:style>
  <w:style w:type="paragraph" w:customStyle="1" w:styleId="Standard">
    <w:name w:val="Standard"/>
    <w:rsid w:val="001F4C04"/>
    <w:pPr>
      <w:suppressAutoHyphens/>
      <w:autoSpaceDN w:val="0"/>
      <w:spacing w:after="200" w:line="276" w:lineRule="auto"/>
      <w:textAlignment w:val="baseline"/>
    </w:pPr>
    <w:rPr>
      <w:kern w:val="3"/>
      <w:sz w:val="22"/>
      <w:szCs w:val="22"/>
      <w:lang w:eastAsia="en-US"/>
    </w:rPr>
  </w:style>
  <w:style w:type="character" w:customStyle="1" w:styleId="colour">
    <w:name w:val="colour"/>
    <w:rsid w:val="001F4C04"/>
  </w:style>
  <w:style w:type="paragraph" w:styleId="Spistreci2">
    <w:name w:val="toc 2"/>
    <w:basedOn w:val="Normalny"/>
    <w:next w:val="Normalny"/>
    <w:autoRedefine/>
    <w:uiPriority w:val="39"/>
    <w:unhideWhenUsed/>
    <w:rsid w:val="005E771E"/>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40003">
      <w:bodyDiv w:val="1"/>
      <w:marLeft w:val="0"/>
      <w:marRight w:val="0"/>
      <w:marTop w:val="0"/>
      <w:marBottom w:val="0"/>
      <w:divBdr>
        <w:top w:val="none" w:sz="0" w:space="0" w:color="auto"/>
        <w:left w:val="none" w:sz="0" w:space="0" w:color="auto"/>
        <w:bottom w:val="none" w:sz="0" w:space="0" w:color="auto"/>
        <w:right w:val="none" w:sz="0" w:space="0" w:color="auto"/>
      </w:divBdr>
    </w:div>
    <w:div w:id="96751882">
      <w:bodyDiv w:val="1"/>
      <w:marLeft w:val="0"/>
      <w:marRight w:val="0"/>
      <w:marTop w:val="0"/>
      <w:marBottom w:val="0"/>
      <w:divBdr>
        <w:top w:val="none" w:sz="0" w:space="0" w:color="auto"/>
        <w:left w:val="none" w:sz="0" w:space="0" w:color="auto"/>
        <w:bottom w:val="none" w:sz="0" w:space="0" w:color="auto"/>
        <w:right w:val="none" w:sz="0" w:space="0" w:color="auto"/>
      </w:divBdr>
    </w:div>
    <w:div w:id="165556960">
      <w:bodyDiv w:val="1"/>
      <w:marLeft w:val="0"/>
      <w:marRight w:val="0"/>
      <w:marTop w:val="0"/>
      <w:marBottom w:val="0"/>
      <w:divBdr>
        <w:top w:val="none" w:sz="0" w:space="0" w:color="auto"/>
        <w:left w:val="none" w:sz="0" w:space="0" w:color="auto"/>
        <w:bottom w:val="none" w:sz="0" w:space="0" w:color="auto"/>
        <w:right w:val="none" w:sz="0" w:space="0" w:color="auto"/>
      </w:divBdr>
      <w:divsChild>
        <w:div w:id="63112976">
          <w:marLeft w:val="360"/>
          <w:marRight w:val="0"/>
          <w:marTop w:val="72"/>
          <w:marBottom w:val="72"/>
          <w:divBdr>
            <w:top w:val="none" w:sz="0" w:space="0" w:color="auto"/>
            <w:left w:val="none" w:sz="0" w:space="0" w:color="auto"/>
            <w:bottom w:val="none" w:sz="0" w:space="0" w:color="auto"/>
            <w:right w:val="none" w:sz="0" w:space="0" w:color="auto"/>
          </w:divBdr>
          <w:divsChild>
            <w:div w:id="2095853198">
              <w:marLeft w:val="0"/>
              <w:marRight w:val="0"/>
              <w:marTop w:val="0"/>
              <w:marBottom w:val="0"/>
              <w:divBdr>
                <w:top w:val="none" w:sz="0" w:space="0" w:color="auto"/>
                <w:left w:val="none" w:sz="0" w:space="0" w:color="auto"/>
                <w:bottom w:val="none" w:sz="0" w:space="0" w:color="auto"/>
                <w:right w:val="none" w:sz="0" w:space="0" w:color="auto"/>
              </w:divBdr>
            </w:div>
          </w:divsChild>
        </w:div>
        <w:div w:id="783889535">
          <w:marLeft w:val="360"/>
          <w:marRight w:val="0"/>
          <w:marTop w:val="0"/>
          <w:marBottom w:val="72"/>
          <w:divBdr>
            <w:top w:val="none" w:sz="0" w:space="0" w:color="auto"/>
            <w:left w:val="none" w:sz="0" w:space="0" w:color="auto"/>
            <w:bottom w:val="none" w:sz="0" w:space="0" w:color="auto"/>
            <w:right w:val="none" w:sz="0" w:space="0" w:color="auto"/>
          </w:divBdr>
          <w:divsChild>
            <w:div w:id="79566994">
              <w:marLeft w:val="0"/>
              <w:marRight w:val="0"/>
              <w:marTop w:val="0"/>
              <w:marBottom w:val="0"/>
              <w:divBdr>
                <w:top w:val="none" w:sz="0" w:space="0" w:color="auto"/>
                <w:left w:val="none" w:sz="0" w:space="0" w:color="auto"/>
                <w:bottom w:val="none" w:sz="0" w:space="0" w:color="auto"/>
                <w:right w:val="none" w:sz="0" w:space="0" w:color="auto"/>
              </w:divBdr>
            </w:div>
          </w:divsChild>
        </w:div>
        <w:div w:id="1303464594">
          <w:marLeft w:val="360"/>
          <w:marRight w:val="0"/>
          <w:marTop w:val="0"/>
          <w:marBottom w:val="72"/>
          <w:divBdr>
            <w:top w:val="none" w:sz="0" w:space="0" w:color="auto"/>
            <w:left w:val="none" w:sz="0" w:space="0" w:color="auto"/>
            <w:bottom w:val="none" w:sz="0" w:space="0" w:color="auto"/>
            <w:right w:val="none" w:sz="0" w:space="0" w:color="auto"/>
          </w:divBdr>
          <w:divsChild>
            <w:div w:id="1933466245">
              <w:marLeft w:val="0"/>
              <w:marRight w:val="0"/>
              <w:marTop w:val="0"/>
              <w:marBottom w:val="0"/>
              <w:divBdr>
                <w:top w:val="none" w:sz="0" w:space="0" w:color="auto"/>
                <w:left w:val="none" w:sz="0" w:space="0" w:color="auto"/>
                <w:bottom w:val="none" w:sz="0" w:space="0" w:color="auto"/>
                <w:right w:val="none" w:sz="0" w:space="0" w:color="auto"/>
              </w:divBdr>
            </w:div>
          </w:divsChild>
        </w:div>
        <w:div w:id="238254582">
          <w:marLeft w:val="360"/>
          <w:marRight w:val="0"/>
          <w:marTop w:val="0"/>
          <w:marBottom w:val="72"/>
          <w:divBdr>
            <w:top w:val="none" w:sz="0" w:space="0" w:color="auto"/>
            <w:left w:val="none" w:sz="0" w:space="0" w:color="auto"/>
            <w:bottom w:val="none" w:sz="0" w:space="0" w:color="auto"/>
            <w:right w:val="none" w:sz="0" w:space="0" w:color="auto"/>
          </w:divBdr>
          <w:divsChild>
            <w:div w:id="1771199481">
              <w:marLeft w:val="0"/>
              <w:marRight w:val="0"/>
              <w:marTop w:val="0"/>
              <w:marBottom w:val="0"/>
              <w:divBdr>
                <w:top w:val="none" w:sz="0" w:space="0" w:color="auto"/>
                <w:left w:val="none" w:sz="0" w:space="0" w:color="auto"/>
                <w:bottom w:val="none" w:sz="0" w:space="0" w:color="auto"/>
                <w:right w:val="none" w:sz="0" w:space="0" w:color="auto"/>
              </w:divBdr>
            </w:div>
          </w:divsChild>
        </w:div>
        <w:div w:id="1734620137">
          <w:marLeft w:val="360"/>
          <w:marRight w:val="0"/>
          <w:marTop w:val="0"/>
          <w:marBottom w:val="72"/>
          <w:divBdr>
            <w:top w:val="none" w:sz="0" w:space="0" w:color="auto"/>
            <w:left w:val="none" w:sz="0" w:space="0" w:color="auto"/>
            <w:bottom w:val="none" w:sz="0" w:space="0" w:color="auto"/>
            <w:right w:val="none" w:sz="0" w:space="0" w:color="auto"/>
          </w:divBdr>
          <w:divsChild>
            <w:div w:id="198596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94938">
      <w:bodyDiv w:val="1"/>
      <w:marLeft w:val="0"/>
      <w:marRight w:val="0"/>
      <w:marTop w:val="0"/>
      <w:marBottom w:val="0"/>
      <w:divBdr>
        <w:top w:val="none" w:sz="0" w:space="0" w:color="auto"/>
        <w:left w:val="none" w:sz="0" w:space="0" w:color="auto"/>
        <w:bottom w:val="none" w:sz="0" w:space="0" w:color="auto"/>
        <w:right w:val="none" w:sz="0" w:space="0" w:color="auto"/>
      </w:divBdr>
    </w:div>
    <w:div w:id="201282705">
      <w:bodyDiv w:val="1"/>
      <w:marLeft w:val="0"/>
      <w:marRight w:val="0"/>
      <w:marTop w:val="0"/>
      <w:marBottom w:val="0"/>
      <w:divBdr>
        <w:top w:val="none" w:sz="0" w:space="0" w:color="auto"/>
        <w:left w:val="none" w:sz="0" w:space="0" w:color="auto"/>
        <w:bottom w:val="none" w:sz="0" w:space="0" w:color="auto"/>
        <w:right w:val="none" w:sz="0" w:space="0" w:color="auto"/>
      </w:divBdr>
    </w:div>
    <w:div w:id="325212792">
      <w:bodyDiv w:val="1"/>
      <w:marLeft w:val="0"/>
      <w:marRight w:val="0"/>
      <w:marTop w:val="0"/>
      <w:marBottom w:val="0"/>
      <w:divBdr>
        <w:top w:val="none" w:sz="0" w:space="0" w:color="auto"/>
        <w:left w:val="none" w:sz="0" w:space="0" w:color="auto"/>
        <w:bottom w:val="none" w:sz="0" w:space="0" w:color="auto"/>
        <w:right w:val="none" w:sz="0" w:space="0" w:color="auto"/>
      </w:divBdr>
    </w:div>
    <w:div w:id="331299895">
      <w:bodyDiv w:val="1"/>
      <w:marLeft w:val="0"/>
      <w:marRight w:val="0"/>
      <w:marTop w:val="0"/>
      <w:marBottom w:val="0"/>
      <w:divBdr>
        <w:top w:val="none" w:sz="0" w:space="0" w:color="auto"/>
        <w:left w:val="none" w:sz="0" w:space="0" w:color="auto"/>
        <w:bottom w:val="none" w:sz="0" w:space="0" w:color="auto"/>
        <w:right w:val="none" w:sz="0" w:space="0" w:color="auto"/>
      </w:divBdr>
    </w:div>
    <w:div w:id="358090132">
      <w:bodyDiv w:val="1"/>
      <w:marLeft w:val="0"/>
      <w:marRight w:val="0"/>
      <w:marTop w:val="0"/>
      <w:marBottom w:val="0"/>
      <w:divBdr>
        <w:top w:val="none" w:sz="0" w:space="0" w:color="auto"/>
        <w:left w:val="none" w:sz="0" w:space="0" w:color="auto"/>
        <w:bottom w:val="none" w:sz="0" w:space="0" w:color="auto"/>
        <w:right w:val="none" w:sz="0" w:space="0" w:color="auto"/>
      </w:divBdr>
    </w:div>
    <w:div w:id="367411069">
      <w:bodyDiv w:val="1"/>
      <w:marLeft w:val="0"/>
      <w:marRight w:val="0"/>
      <w:marTop w:val="0"/>
      <w:marBottom w:val="0"/>
      <w:divBdr>
        <w:top w:val="none" w:sz="0" w:space="0" w:color="auto"/>
        <w:left w:val="none" w:sz="0" w:space="0" w:color="auto"/>
        <w:bottom w:val="none" w:sz="0" w:space="0" w:color="auto"/>
        <w:right w:val="none" w:sz="0" w:space="0" w:color="auto"/>
      </w:divBdr>
    </w:div>
    <w:div w:id="431630057">
      <w:bodyDiv w:val="1"/>
      <w:marLeft w:val="0"/>
      <w:marRight w:val="0"/>
      <w:marTop w:val="0"/>
      <w:marBottom w:val="0"/>
      <w:divBdr>
        <w:top w:val="none" w:sz="0" w:space="0" w:color="auto"/>
        <w:left w:val="none" w:sz="0" w:space="0" w:color="auto"/>
        <w:bottom w:val="none" w:sz="0" w:space="0" w:color="auto"/>
        <w:right w:val="none" w:sz="0" w:space="0" w:color="auto"/>
      </w:divBdr>
    </w:div>
    <w:div w:id="478351865">
      <w:bodyDiv w:val="1"/>
      <w:marLeft w:val="0"/>
      <w:marRight w:val="0"/>
      <w:marTop w:val="0"/>
      <w:marBottom w:val="0"/>
      <w:divBdr>
        <w:top w:val="none" w:sz="0" w:space="0" w:color="auto"/>
        <w:left w:val="none" w:sz="0" w:space="0" w:color="auto"/>
        <w:bottom w:val="none" w:sz="0" w:space="0" w:color="auto"/>
        <w:right w:val="none" w:sz="0" w:space="0" w:color="auto"/>
      </w:divBdr>
    </w:div>
    <w:div w:id="479075025">
      <w:bodyDiv w:val="1"/>
      <w:marLeft w:val="0"/>
      <w:marRight w:val="0"/>
      <w:marTop w:val="0"/>
      <w:marBottom w:val="0"/>
      <w:divBdr>
        <w:top w:val="none" w:sz="0" w:space="0" w:color="auto"/>
        <w:left w:val="none" w:sz="0" w:space="0" w:color="auto"/>
        <w:bottom w:val="none" w:sz="0" w:space="0" w:color="auto"/>
        <w:right w:val="none" w:sz="0" w:space="0" w:color="auto"/>
      </w:divBdr>
    </w:div>
    <w:div w:id="519860042">
      <w:bodyDiv w:val="1"/>
      <w:marLeft w:val="0"/>
      <w:marRight w:val="0"/>
      <w:marTop w:val="0"/>
      <w:marBottom w:val="0"/>
      <w:divBdr>
        <w:top w:val="none" w:sz="0" w:space="0" w:color="auto"/>
        <w:left w:val="none" w:sz="0" w:space="0" w:color="auto"/>
        <w:bottom w:val="none" w:sz="0" w:space="0" w:color="auto"/>
        <w:right w:val="none" w:sz="0" w:space="0" w:color="auto"/>
      </w:divBdr>
    </w:div>
    <w:div w:id="604581052">
      <w:bodyDiv w:val="1"/>
      <w:marLeft w:val="0"/>
      <w:marRight w:val="0"/>
      <w:marTop w:val="0"/>
      <w:marBottom w:val="0"/>
      <w:divBdr>
        <w:top w:val="none" w:sz="0" w:space="0" w:color="auto"/>
        <w:left w:val="none" w:sz="0" w:space="0" w:color="auto"/>
        <w:bottom w:val="none" w:sz="0" w:space="0" w:color="auto"/>
        <w:right w:val="none" w:sz="0" w:space="0" w:color="auto"/>
      </w:divBdr>
    </w:div>
    <w:div w:id="610363210">
      <w:bodyDiv w:val="1"/>
      <w:marLeft w:val="0"/>
      <w:marRight w:val="0"/>
      <w:marTop w:val="0"/>
      <w:marBottom w:val="0"/>
      <w:divBdr>
        <w:top w:val="none" w:sz="0" w:space="0" w:color="auto"/>
        <w:left w:val="none" w:sz="0" w:space="0" w:color="auto"/>
        <w:bottom w:val="none" w:sz="0" w:space="0" w:color="auto"/>
        <w:right w:val="none" w:sz="0" w:space="0" w:color="auto"/>
      </w:divBdr>
    </w:div>
    <w:div w:id="654727946">
      <w:bodyDiv w:val="1"/>
      <w:marLeft w:val="0"/>
      <w:marRight w:val="0"/>
      <w:marTop w:val="0"/>
      <w:marBottom w:val="0"/>
      <w:divBdr>
        <w:top w:val="none" w:sz="0" w:space="0" w:color="auto"/>
        <w:left w:val="none" w:sz="0" w:space="0" w:color="auto"/>
        <w:bottom w:val="none" w:sz="0" w:space="0" w:color="auto"/>
        <w:right w:val="none" w:sz="0" w:space="0" w:color="auto"/>
      </w:divBdr>
    </w:div>
    <w:div w:id="684331919">
      <w:bodyDiv w:val="1"/>
      <w:marLeft w:val="0"/>
      <w:marRight w:val="0"/>
      <w:marTop w:val="0"/>
      <w:marBottom w:val="0"/>
      <w:divBdr>
        <w:top w:val="none" w:sz="0" w:space="0" w:color="auto"/>
        <w:left w:val="none" w:sz="0" w:space="0" w:color="auto"/>
        <w:bottom w:val="none" w:sz="0" w:space="0" w:color="auto"/>
        <w:right w:val="none" w:sz="0" w:space="0" w:color="auto"/>
      </w:divBdr>
    </w:div>
    <w:div w:id="684792521">
      <w:bodyDiv w:val="1"/>
      <w:marLeft w:val="0"/>
      <w:marRight w:val="0"/>
      <w:marTop w:val="0"/>
      <w:marBottom w:val="0"/>
      <w:divBdr>
        <w:top w:val="none" w:sz="0" w:space="0" w:color="auto"/>
        <w:left w:val="none" w:sz="0" w:space="0" w:color="auto"/>
        <w:bottom w:val="none" w:sz="0" w:space="0" w:color="auto"/>
        <w:right w:val="none" w:sz="0" w:space="0" w:color="auto"/>
      </w:divBdr>
    </w:div>
    <w:div w:id="686099160">
      <w:bodyDiv w:val="1"/>
      <w:marLeft w:val="0"/>
      <w:marRight w:val="0"/>
      <w:marTop w:val="0"/>
      <w:marBottom w:val="0"/>
      <w:divBdr>
        <w:top w:val="none" w:sz="0" w:space="0" w:color="auto"/>
        <w:left w:val="none" w:sz="0" w:space="0" w:color="auto"/>
        <w:bottom w:val="none" w:sz="0" w:space="0" w:color="auto"/>
        <w:right w:val="none" w:sz="0" w:space="0" w:color="auto"/>
      </w:divBdr>
    </w:div>
    <w:div w:id="717097075">
      <w:bodyDiv w:val="1"/>
      <w:marLeft w:val="0"/>
      <w:marRight w:val="0"/>
      <w:marTop w:val="0"/>
      <w:marBottom w:val="0"/>
      <w:divBdr>
        <w:top w:val="none" w:sz="0" w:space="0" w:color="auto"/>
        <w:left w:val="none" w:sz="0" w:space="0" w:color="auto"/>
        <w:bottom w:val="none" w:sz="0" w:space="0" w:color="auto"/>
        <w:right w:val="none" w:sz="0" w:space="0" w:color="auto"/>
      </w:divBdr>
    </w:div>
    <w:div w:id="719130294">
      <w:bodyDiv w:val="1"/>
      <w:marLeft w:val="0"/>
      <w:marRight w:val="0"/>
      <w:marTop w:val="0"/>
      <w:marBottom w:val="0"/>
      <w:divBdr>
        <w:top w:val="none" w:sz="0" w:space="0" w:color="auto"/>
        <w:left w:val="none" w:sz="0" w:space="0" w:color="auto"/>
        <w:bottom w:val="none" w:sz="0" w:space="0" w:color="auto"/>
        <w:right w:val="none" w:sz="0" w:space="0" w:color="auto"/>
      </w:divBdr>
    </w:div>
    <w:div w:id="834033312">
      <w:bodyDiv w:val="1"/>
      <w:marLeft w:val="0"/>
      <w:marRight w:val="0"/>
      <w:marTop w:val="0"/>
      <w:marBottom w:val="0"/>
      <w:divBdr>
        <w:top w:val="none" w:sz="0" w:space="0" w:color="auto"/>
        <w:left w:val="none" w:sz="0" w:space="0" w:color="auto"/>
        <w:bottom w:val="none" w:sz="0" w:space="0" w:color="auto"/>
        <w:right w:val="none" w:sz="0" w:space="0" w:color="auto"/>
      </w:divBdr>
    </w:div>
    <w:div w:id="884020590">
      <w:bodyDiv w:val="1"/>
      <w:marLeft w:val="0"/>
      <w:marRight w:val="0"/>
      <w:marTop w:val="0"/>
      <w:marBottom w:val="0"/>
      <w:divBdr>
        <w:top w:val="none" w:sz="0" w:space="0" w:color="auto"/>
        <w:left w:val="none" w:sz="0" w:space="0" w:color="auto"/>
        <w:bottom w:val="none" w:sz="0" w:space="0" w:color="auto"/>
        <w:right w:val="none" w:sz="0" w:space="0" w:color="auto"/>
      </w:divBdr>
    </w:div>
    <w:div w:id="885139578">
      <w:bodyDiv w:val="1"/>
      <w:marLeft w:val="0"/>
      <w:marRight w:val="0"/>
      <w:marTop w:val="0"/>
      <w:marBottom w:val="0"/>
      <w:divBdr>
        <w:top w:val="none" w:sz="0" w:space="0" w:color="auto"/>
        <w:left w:val="none" w:sz="0" w:space="0" w:color="auto"/>
        <w:bottom w:val="none" w:sz="0" w:space="0" w:color="auto"/>
        <w:right w:val="none" w:sz="0" w:space="0" w:color="auto"/>
      </w:divBdr>
    </w:div>
    <w:div w:id="885265100">
      <w:bodyDiv w:val="1"/>
      <w:marLeft w:val="0"/>
      <w:marRight w:val="0"/>
      <w:marTop w:val="0"/>
      <w:marBottom w:val="0"/>
      <w:divBdr>
        <w:top w:val="none" w:sz="0" w:space="0" w:color="auto"/>
        <w:left w:val="none" w:sz="0" w:space="0" w:color="auto"/>
        <w:bottom w:val="none" w:sz="0" w:space="0" w:color="auto"/>
        <w:right w:val="none" w:sz="0" w:space="0" w:color="auto"/>
      </w:divBdr>
    </w:div>
    <w:div w:id="931544906">
      <w:bodyDiv w:val="1"/>
      <w:marLeft w:val="0"/>
      <w:marRight w:val="0"/>
      <w:marTop w:val="0"/>
      <w:marBottom w:val="0"/>
      <w:divBdr>
        <w:top w:val="none" w:sz="0" w:space="0" w:color="auto"/>
        <w:left w:val="none" w:sz="0" w:space="0" w:color="auto"/>
        <w:bottom w:val="none" w:sz="0" w:space="0" w:color="auto"/>
        <w:right w:val="none" w:sz="0" w:space="0" w:color="auto"/>
      </w:divBdr>
    </w:div>
    <w:div w:id="943995349">
      <w:bodyDiv w:val="1"/>
      <w:marLeft w:val="0"/>
      <w:marRight w:val="0"/>
      <w:marTop w:val="0"/>
      <w:marBottom w:val="0"/>
      <w:divBdr>
        <w:top w:val="none" w:sz="0" w:space="0" w:color="auto"/>
        <w:left w:val="none" w:sz="0" w:space="0" w:color="auto"/>
        <w:bottom w:val="none" w:sz="0" w:space="0" w:color="auto"/>
        <w:right w:val="none" w:sz="0" w:space="0" w:color="auto"/>
      </w:divBdr>
    </w:div>
    <w:div w:id="964655291">
      <w:bodyDiv w:val="1"/>
      <w:marLeft w:val="0"/>
      <w:marRight w:val="0"/>
      <w:marTop w:val="0"/>
      <w:marBottom w:val="0"/>
      <w:divBdr>
        <w:top w:val="none" w:sz="0" w:space="0" w:color="auto"/>
        <w:left w:val="none" w:sz="0" w:space="0" w:color="auto"/>
        <w:bottom w:val="none" w:sz="0" w:space="0" w:color="auto"/>
        <w:right w:val="none" w:sz="0" w:space="0" w:color="auto"/>
      </w:divBdr>
    </w:div>
    <w:div w:id="1006136186">
      <w:bodyDiv w:val="1"/>
      <w:marLeft w:val="0"/>
      <w:marRight w:val="0"/>
      <w:marTop w:val="0"/>
      <w:marBottom w:val="0"/>
      <w:divBdr>
        <w:top w:val="none" w:sz="0" w:space="0" w:color="auto"/>
        <w:left w:val="none" w:sz="0" w:space="0" w:color="auto"/>
        <w:bottom w:val="none" w:sz="0" w:space="0" w:color="auto"/>
        <w:right w:val="none" w:sz="0" w:space="0" w:color="auto"/>
      </w:divBdr>
    </w:div>
    <w:div w:id="1027411749">
      <w:bodyDiv w:val="1"/>
      <w:marLeft w:val="0"/>
      <w:marRight w:val="0"/>
      <w:marTop w:val="0"/>
      <w:marBottom w:val="0"/>
      <w:divBdr>
        <w:top w:val="none" w:sz="0" w:space="0" w:color="auto"/>
        <w:left w:val="none" w:sz="0" w:space="0" w:color="auto"/>
        <w:bottom w:val="none" w:sz="0" w:space="0" w:color="auto"/>
        <w:right w:val="none" w:sz="0" w:space="0" w:color="auto"/>
      </w:divBdr>
    </w:div>
    <w:div w:id="1115903970">
      <w:bodyDiv w:val="1"/>
      <w:marLeft w:val="0"/>
      <w:marRight w:val="0"/>
      <w:marTop w:val="0"/>
      <w:marBottom w:val="0"/>
      <w:divBdr>
        <w:top w:val="none" w:sz="0" w:space="0" w:color="auto"/>
        <w:left w:val="none" w:sz="0" w:space="0" w:color="auto"/>
        <w:bottom w:val="none" w:sz="0" w:space="0" w:color="auto"/>
        <w:right w:val="none" w:sz="0" w:space="0" w:color="auto"/>
      </w:divBdr>
    </w:div>
    <w:div w:id="1136338285">
      <w:bodyDiv w:val="1"/>
      <w:marLeft w:val="0"/>
      <w:marRight w:val="0"/>
      <w:marTop w:val="0"/>
      <w:marBottom w:val="0"/>
      <w:divBdr>
        <w:top w:val="none" w:sz="0" w:space="0" w:color="auto"/>
        <w:left w:val="none" w:sz="0" w:space="0" w:color="auto"/>
        <w:bottom w:val="none" w:sz="0" w:space="0" w:color="auto"/>
        <w:right w:val="none" w:sz="0" w:space="0" w:color="auto"/>
      </w:divBdr>
    </w:div>
    <w:div w:id="1139539972">
      <w:bodyDiv w:val="1"/>
      <w:marLeft w:val="0"/>
      <w:marRight w:val="0"/>
      <w:marTop w:val="0"/>
      <w:marBottom w:val="0"/>
      <w:divBdr>
        <w:top w:val="none" w:sz="0" w:space="0" w:color="auto"/>
        <w:left w:val="none" w:sz="0" w:space="0" w:color="auto"/>
        <w:bottom w:val="none" w:sz="0" w:space="0" w:color="auto"/>
        <w:right w:val="none" w:sz="0" w:space="0" w:color="auto"/>
      </w:divBdr>
    </w:div>
    <w:div w:id="1149441348">
      <w:bodyDiv w:val="1"/>
      <w:marLeft w:val="0"/>
      <w:marRight w:val="0"/>
      <w:marTop w:val="0"/>
      <w:marBottom w:val="0"/>
      <w:divBdr>
        <w:top w:val="none" w:sz="0" w:space="0" w:color="auto"/>
        <w:left w:val="none" w:sz="0" w:space="0" w:color="auto"/>
        <w:bottom w:val="none" w:sz="0" w:space="0" w:color="auto"/>
        <w:right w:val="none" w:sz="0" w:space="0" w:color="auto"/>
      </w:divBdr>
    </w:div>
    <w:div w:id="1190725342">
      <w:bodyDiv w:val="1"/>
      <w:marLeft w:val="0"/>
      <w:marRight w:val="0"/>
      <w:marTop w:val="0"/>
      <w:marBottom w:val="0"/>
      <w:divBdr>
        <w:top w:val="none" w:sz="0" w:space="0" w:color="auto"/>
        <w:left w:val="none" w:sz="0" w:space="0" w:color="auto"/>
        <w:bottom w:val="none" w:sz="0" w:space="0" w:color="auto"/>
        <w:right w:val="none" w:sz="0" w:space="0" w:color="auto"/>
      </w:divBdr>
    </w:div>
    <w:div w:id="1270358102">
      <w:bodyDiv w:val="1"/>
      <w:marLeft w:val="0"/>
      <w:marRight w:val="0"/>
      <w:marTop w:val="0"/>
      <w:marBottom w:val="0"/>
      <w:divBdr>
        <w:top w:val="none" w:sz="0" w:space="0" w:color="auto"/>
        <w:left w:val="none" w:sz="0" w:space="0" w:color="auto"/>
        <w:bottom w:val="none" w:sz="0" w:space="0" w:color="auto"/>
        <w:right w:val="none" w:sz="0" w:space="0" w:color="auto"/>
      </w:divBdr>
    </w:div>
    <w:div w:id="1287197607">
      <w:bodyDiv w:val="1"/>
      <w:marLeft w:val="0"/>
      <w:marRight w:val="0"/>
      <w:marTop w:val="0"/>
      <w:marBottom w:val="0"/>
      <w:divBdr>
        <w:top w:val="none" w:sz="0" w:space="0" w:color="auto"/>
        <w:left w:val="none" w:sz="0" w:space="0" w:color="auto"/>
        <w:bottom w:val="none" w:sz="0" w:space="0" w:color="auto"/>
        <w:right w:val="none" w:sz="0" w:space="0" w:color="auto"/>
      </w:divBdr>
    </w:div>
    <w:div w:id="1329402565">
      <w:bodyDiv w:val="1"/>
      <w:marLeft w:val="0"/>
      <w:marRight w:val="0"/>
      <w:marTop w:val="0"/>
      <w:marBottom w:val="0"/>
      <w:divBdr>
        <w:top w:val="none" w:sz="0" w:space="0" w:color="auto"/>
        <w:left w:val="none" w:sz="0" w:space="0" w:color="auto"/>
        <w:bottom w:val="none" w:sz="0" w:space="0" w:color="auto"/>
        <w:right w:val="none" w:sz="0" w:space="0" w:color="auto"/>
      </w:divBdr>
    </w:div>
    <w:div w:id="1345403241">
      <w:bodyDiv w:val="1"/>
      <w:marLeft w:val="0"/>
      <w:marRight w:val="0"/>
      <w:marTop w:val="0"/>
      <w:marBottom w:val="0"/>
      <w:divBdr>
        <w:top w:val="none" w:sz="0" w:space="0" w:color="auto"/>
        <w:left w:val="none" w:sz="0" w:space="0" w:color="auto"/>
        <w:bottom w:val="none" w:sz="0" w:space="0" w:color="auto"/>
        <w:right w:val="none" w:sz="0" w:space="0" w:color="auto"/>
      </w:divBdr>
    </w:div>
    <w:div w:id="1501311273">
      <w:bodyDiv w:val="1"/>
      <w:marLeft w:val="0"/>
      <w:marRight w:val="0"/>
      <w:marTop w:val="0"/>
      <w:marBottom w:val="0"/>
      <w:divBdr>
        <w:top w:val="none" w:sz="0" w:space="0" w:color="auto"/>
        <w:left w:val="none" w:sz="0" w:space="0" w:color="auto"/>
        <w:bottom w:val="none" w:sz="0" w:space="0" w:color="auto"/>
        <w:right w:val="none" w:sz="0" w:space="0" w:color="auto"/>
      </w:divBdr>
    </w:div>
    <w:div w:id="1503427907">
      <w:bodyDiv w:val="1"/>
      <w:marLeft w:val="0"/>
      <w:marRight w:val="0"/>
      <w:marTop w:val="0"/>
      <w:marBottom w:val="0"/>
      <w:divBdr>
        <w:top w:val="none" w:sz="0" w:space="0" w:color="auto"/>
        <w:left w:val="none" w:sz="0" w:space="0" w:color="auto"/>
        <w:bottom w:val="none" w:sz="0" w:space="0" w:color="auto"/>
        <w:right w:val="none" w:sz="0" w:space="0" w:color="auto"/>
      </w:divBdr>
    </w:div>
    <w:div w:id="1597404062">
      <w:bodyDiv w:val="1"/>
      <w:marLeft w:val="0"/>
      <w:marRight w:val="0"/>
      <w:marTop w:val="0"/>
      <w:marBottom w:val="0"/>
      <w:divBdr>
        <w:top w:val="none" w:sz="0" w:space="0" w:color="auto"/>
        <w:left w:val="none" w:sz="0" w:space="0" w:color="auto"/>
        <w:bottom w:val="none" w:sz="0" w:space="0" w:color="auto"/>
        <w:right w:val="none" w:sz="0" w:space="0" w:color="auto"/>
      </w:divBdr>
    </w:div>
    <w:div w:id="1610044235">
      <w:bodyDiv w:val="1"/>
      <w:marLeft w:val="0"/>
      <w:marRight w:val="0"/>
      <w:marTop w:val="0"/>
      <w:marBottom w:val="0"/>
      <w:divBdr>
        <w:top w:val="none" w:sz="0" w:space="0" w:color="auto"/>
        <w:left w:val="none" w:sz="0" w:space="0" w:color="auto"/>
        <w:bottom w:val="none" w:sz="0" w:space="0" w:color="auto"/>
        <w:right w:val="none" w:sz="0" w:space="0" w:color="auto"/>
      </w:divBdr>
    </w:div>
    <w:div w:id="1723863794">
      <w:bodyDiv w:val="1"/>
      <w:marLeft w:val="0"/>
      <w:marRight w:val="0"/>
      <w:marTop w:val="0"/>
      <w:marBottom w:val="0"/>
      <w:divBdr>
        <w:top w:val="none" w:sz="0" w:space="0" w:color="auto"/>
        <w:left w:val="none" w:sz="0" w:space="0" w:color="auto"/>
        <w:bottom w:val="none" w:sz="0" w:space="0" w:color="auto"/>
        <w:right w:val="none" w:sz="0" w:space="0" w:color="auto"/>
      </w:divBdr>
    </w:div>
    <w:div w:id="1772771972">
      <w:bodyDiv w:val="1"/>
      <w:marLeft w:val="0"/>
      <w:marRight w:val="0"/>
      <w:marTop w:val="0"/>
      <w:marBottom w:val="0"/>
      <w:divBdr>
        <w:top w:val="none" w:sz="0" w:space="0" w:color="auto"/>
        <w:left w:val="none" w:sz="0" w:space="0" w:color="auto"/>
        <w:bottom w:val="none" w:sz="0" w:space="0" w:color="auto"/>
        <w:right w:val="none" w:sz="0" w:space="0" w:color="auto"/>
      </w:divBdr>
    </w:div>
    <w:div w:id="1777484179">
      <w:bodyDiv w:val="1"/>
      <w:marLeft w:val="0"/>
      <w:marRight w:val="0"/>
      <w:marTop w:val="0"/>
      <w:marBottom w:val="0"/>
      <w:divBdr>
        <w:top w:val="none" w:sz="0" w:space="0" w:color="auto"/>
        <w:left w:val="none" w:sz="0" w:space="0" w:color="auto"/>
        <w:bottom w:val="none" w:sz="0" w:space="0" w:color="auto"/>
        <w:right w:val="none" w:sz="0" w:space="0" w:color="auto"/>
      </w:divBdr>
    </w:div>
    <w:div w:id="1804426625">
      <w:bodyDiv w:val="1"/>
      <w:marLeft w:val="0"/>
      <w:marRight w:val="0"/>
      <w:marTop w:val="0"/>
      <w:marBottom w:val="0"/>
      <w:divBdr>
        <w:top w:val="none" w:sz="0" w:space="0" w:color="auto"/>
        <w:left w:val="none" w:sz="0" w:space="0" w:color="auto"/>
        <w:bottom w:val="none" w:sz="0" w:space="0" w:color="auto"/>
        <w:right w:val="none" w:sz="0" w:space="0" w:color="auto"/>
      </w:divBdr>
    </w:div>
    <w:div w:id="1885094191">
      <w:bodyDiv w:val="1"/>
      <w:marLeft w:val="0"/>
      <w:marRight w:val="0"/>
      <w:marTop w:val="0"/>
      <w:marBottom w:val="0"/>
      <w:divBdr>
        <w:top w:val="none" w:sz="0" w:space="0" w:color="auto"/>
        <w:left w:val="none" w:sz="0" w:space="0" w:color="auto"/>
        <w:bottom w:val="none" w:sz="0" w:space="0" w:color="auto"/>
        <w:right w:val="none" w:sz="0" w:space="0" w:color="auto"/>
      </w:divBdr>
    </w:div>
    <w:div w:id="1941138167">
      <w:bodyDiv w:val="1"/>
      <w:marLeft w:val="0"/>
      <w:marRight w:val="0"/>
      <w:marTop w:val="0"/>
      <w:marBottom w:val="0"/>
      <w:divBdr>
        <w:top w:val="none" w:sz="0" w:space="0" w:color="auto"/>
        <w:left w:val="none" w:sz="0" w:space="0" w:color="auto"/>
        <w:bottom w:val="none" w:sz="0" w:space="0" w:color="auto"/>
        <w:right w:val="none" w:sz="0" w:space="0" w:color="auto"/>
      </w:divBdr>
    </w:div>
    <w:div w:id="1949578754">
      <w:bodyDiv w:val="1"/>
      <w:marLeft w:val="0"/>
      <w:marRight w:val="0"/>
      <w:marTop w:val="0"/>
      <w:marBottom w:val="0"/>
      <w:divBdr>
        <w:top w:val="none" w:sz="0" w:space="0" w:color="auto"/>
        <w:left w:val="none" w:sz="0" w:space="0" w:color="auto"/>
        <w:bottom w:val="none" w:sz="0" w:space="0" w:color="auto"/>
        <w:right w:val="none" w:sz="0" w:space="0" w:color="auto"/>
      </w:divBdr>
    </w:div>
    <w:div w:id="1966735885">
      <w:bodyDiv w:val="1"/>
      <w:marLeft w:val="0"/>
      <w:marRight w:val="0"/>
      <w:marTop w:val="0"/>
      <w:marBottom w:val="0"/>
      <w:divBdr>
        <w:top w:val="none" w:sz="0" w:space="0" w:color="auto"/>
        <w:left w:val="none" w:sz="0" w:space="0" w:color="auto"/>
        <w:bottom w:val="none" w:sz="0" w:space="0" w:color="auto"/>
        <w:right w:val="none" w:sz="0" w:space="0" w:color="auto"/>
      </w:divBdr>
    </w:div>
    <w:div w:id="2102486632">
      <w:bodyDiv w:val="1"/>
      <w:marLeft w:val="0"/>
      <w:marRight w:val="0"/>
      <w:marTop w:val="0"/>
      <w:marBottom w:val="0"/>
      <w:divBdr>
        <w:top w:val="none" w:sz="0" w:space="0" w:color="auto"/>
        <w:left w:val="none" w:sz="0" w:space="0" w:color="auto"/>
        <w:bottom w:val="none" w:sz="0" w:space="0" w:color="auto"/>
        <w:right w:val="none" w:sz="0" w:space="0" w:color="auto"/>
      </w:divBdr>
    </w:div>
    <w:div w:id="211058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arketplanet.pl" TargetMode="External"/><Relationship Id="rId18" Type="http://schemas.openxmlformats.org/officeDocument/2006/relationships/hyperlink" Target="https://gmhel.ezamawiajacy.pl/servlet/HomeServlet"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iod@gohel.pl" TargetMode="External"/><Relationship Id="rId7" Type="http://schemas.openxmlformats.org/officeDocument/2006/relationships/endnotes" Target="endnotes.xml"/><Relationship Id="rId12" Type="http://schemas.openxmlformats.org/officeDocument/2006/relationships/hyperlink" Target="mailto:d.andryskowski@gohel.pl" TargetMode="External"/><Relationship Id="rId17" Type="http://schemas.openxmlformats.org/officeDocument/2006/relationships/hyperlink" Target="https://www.marketplanet.pl"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marketplanet.pl" TargetMode="External"/><Relationship Id="rId20" Type="http://schemas.openxmlformats.org/officeDocument/2006/relationships/hyperlink" Target="https://gmhel.ezamawiajacy.pl/servlet/HomeServl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marketplanet.pl" TargetMode="External"/><Relationship Id="rId23" Type="http://schemas.openxmlformats.org/officeDocument/2006/relationships/hyperlink" Target="https://prod.ceidg.gov.pl"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www.marketplanet.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ketplanet.pl" TargetMode="External"/><Relationship Id="rId22" Type="http://schemas.openxmlformats.org/officeDocument/2006/relationships/hyperlink" Target="https://ems.ms.gov.pl" TargetMode="Externa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2A7B5-9DB9-47ED-B0E0-0078C62BC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1925</TotalTime>
  <Pages>66</Pages>
  <Words>23774</Words>
  <Characters>142650</Characters>
  <Application>Microsoft Office Word</Application>
  <DocSecurity>0</DocSecurity>
  <Lines>1188</Lines>
  <Paragraphs>332</Paragraphs>
  <ScaleCrop>false</ScaleCrop>
  <HeadingPairs>
    <vt:vector size="2" baseType="variant">
      <vt:variant>
        <vt:lpstr>Tytuł</vt:lpstr>
      </vt:variant>
      <vt:variant>
        <vt:i4>1</vt:i4>
      </vt:variant>
    </vt:vector>
  </HeadingPairs>
  <TitlesOfParts>
    <vt:vector size="1" baseType="lpstr">
      <vt:lpstr>7 SZPITAL MARYNARKI WOJENNEJ SP ZOZ</vt:lpstr>
    </vt:vector>
  </TitlesOfParts>
  <Company>DOM</Company>
  <LinksUpToDate>false</LinksUpToDate>
  <CharactersWithSpaces>166092</CharactersWithSpaces>
  <SharedDoc>false</SharedDoc>
  <HLinks>
    <vt:vector size="300" baseType="variant">
      <vt:variant>
        <vt:i4>2359411</vt:i4>
      </vt:variant>
      <vt:variant>
        <vt:i4>237</vt:i4>
      </vt:variant>
      <vt:variant>
        <vt:i4>0</vt:i4>
      </vt:variant>
      <vt:variant>
        <vt:i4>5</vt:i4>
      </vt:variant>
      <vt:variant>
        <vt:lpwstr>https://prod.ceidg.gov.pl/</vt:lpwstr>
      </vt:variant>
      <vt:variant>
        <vt:lpwstr/>
      </vt:variant>
      <vt:variant>
        <vt:i4>7274552</vt:i4>
      </vt:variant>
      <vt:variant>
        <vt:i4>234</vt:i4>
      </vt:variant>
      <vt:variant>
        <vt:i4>0</vt:i4>
      </vt:variant>
      <vt:variant>
        <vt:i4>5</vt:i4>
      </vt:variant>
      <vt:variant>
        <vt:lpwstr>https://ems.ms.gov.pl/</vt:lpwstr>
      </vt:variant>
      <vt:variant>
        <vt:lpwstr/>
      </vt:variant>
      <vt:variant>
        <vt:i4>4915300</vt:i4>
      </vt:variant>
      <vt:variant>
        <vt:i4>231</vt:i4>
      </vt:variant>
      <vt:variant>
        <vt:i4>0</vt:i4>
      </vt:variant>
      <vt:variant>
        <vt:i4>5</vt:i4>
      </vt:variant>
      <vt:variant>
        <vt:lpwstr>mailto:18wog.przetargi@ron.mil.pl</vt:lpwstr>
      </vt:variant>
      <vt:variant>
        <vt:lpwstr/>
      </vt:variant>
      <vt:variant>
        <vt:i4>2031628</vt:i4>
      </vt:variant>
      <vt:variant>
        <vt:i4>228</vt:i4>
      </vt:variant>
      <vt:variant>
        <vt:i4>0</vt:i4>
      </vt:variant>
      <vt:variant>
        <vt:i4>5</vt:i4>
      </vt:variant>
      <vt:variant>
        <vt:lpwstr>https://www.marketplanet.pl/</vt:lpwstr>
      </vt:variant>
      <vt:variant>
        <vt:lpwstr/>
      </vt:variant>
      <vt:variant>
        <vt:i4>2031628</vt:i4>
      </vt:variant>
      <vt:variant>
        <vt:i4>225</vt:i4>
      </vt:variant>
      <vt:variant>
        <vt:i4>0</vt:i4>
      </vt:variant>
      <vt:variant>
        <vt:i4>5</vt:i4>
      </vt:variant>
      <vt:variant>
        <vt:lpwstr>https://www.marketplanet.pl/</vt:lpwstr>
      </vt:variant>
      <vt:variant>
        <vt:lpwstr/>
      </vt:variant>
      <vt:variant>
        <vt:i4>2031628</vt:i4>
      </vt:variant>
      <vt:variant>
        <vt:i4>222</vt:i4>
      </vt:variant>
      <vt:variant>
        <vt:i4>0</vt:i4>
      </vt:variant>
      <vt:variant>
        <vt:i4>5</vt:i4>
      </vt:variant>
      <vt:variant>
        <vt:lpwstr>https://www.marketplanet.pl/</vt:lpwstr>
      </vt:variant>
      <vt:variant>
        <vt:lpwstr/>
      </vt:variant>
      <vt:variant>
        <vt:i4>2031628</vt:i4>
      </vt:variant>
      <vt:variant>
        <vt:i4>219</vt:i4>
      </vt:variant>
      <vt:variant>
        <vt:i4>0</vt:i4>
      </vt:variant>
      <vt:variant>
        <vt:i4>5</vt:i4>
      </vt:variant>
      <vt:variant>
        <vt:lpwstr>https://www.marketplanet.pl/</vt:lpwstr>
      </vt:variant>
      <vt:variant>
        <vt:lpwstr/>
      </vt:variant>
      <vt:variant>
        <vt:i4>2031628</vt:i4>
      </vt:variant>
      <vt:variant>
        <vt:i4>216</vt:i4>
      </vt:variant>
      <vt:variant>
        <vt:i4>0</vt:i4>
      </vt:variant>
      <vt:variant>
        <vt:i4>5</vt:i4>
      </vt:variant>
      <vt:variant>
        <vt:lpwstr>https://www.marketplanet.pl/</vt:lpwstr>
      </vt:variant>
      <vt:variant>
        <vt:lpwstr/>
      </vt:variant>
      <vt:variant>
        <vt:i4>2031628</vt:i4>
      </vt:variant>
      <vt:variant>
        <vt:i4>213</vt:i4>
      </vt:variant>
      <vt:variant>
        <vt:i4>0</vt:i4>
      </vt:variant>
      <vt:variant>
        <vt:i4>5</vt:i4>
      </vt:variant>
      <vt:variant>
        <vt:lpwstr>https://www.marketplanet.pl/</vt:lpwstr>
      </vt:variant>
      <vt:variant>
        <vt:lpwstr/>
      </vt:variant>
      <vt:variant>
        <vt:i4>2031628</vt:i4>
      </vt:variant>
      <vt:variant>
        <vt:i4>210</vt:i4>
      </vt:variant>
      <vt:variant>
        <vt:i4>0</vt:i4>
      </vt:variant>
      <vt:variant>
        <vt:i4>5</vt:i4>
      </vt:variant>
      <vt:variant>
        <vt:lpwstr>https://www.marketplanet.pl/</vt:lpwstr>
      </vt:variant>
      <vt:variant>
        <vt:lpwstr/>
      </vt:variant>
      <vt:variant>
        <vt:i4>2031628</vt:i4>
      </vt:variant>
      <vt:variant>
        <vt:i4>207</vt:i4>
      </vt:variant>
      <vt:variant>
        <vt:i4>0</vt:i4>
      </vt:variant>
      <vt:variant>
        <vt:i4>5</vt:i4>
      </vt:variant>
      <vt:variant>
        <vt:lpwstr>https://www.marketplanet.pl/</vt:lpwstr>
      </vt:variant>
      <vt:variant>
        <vt:lpwstr/>
      </vt:variant>
      <vt:variant>
        <vt:i4>2031628</vt:i4>
      </vt:variant>
      <vt:variant>
        <vt:i4>204</vt:i4>
      </vt:variant>
      <vt:variant>
        <vt:i4>0</vt:i4>
      </vt:variant>
      <vt:variant>
        <vt:i4>5</vt:i4>
      </vt:variant>
      <vt:variant>
        <vt:lpwstr>https://www.marketplanet.pl/</vt:lpwstr>
      </vt:variant>
      <vt:variant>
        <vt:lpwstr/>
      </vt:variant>
      <vt:variant>
        <vt:i4>6881386</vt:i4>
      </vt:variant>
      <vt:variant>
        <vt:i4>201</vt:i4>
      </vt:variant>
      <vt:variant>
        <vt:i4>0</vt:i4>
      </vt:variant>
      <vt:variant>
        <vt:i4>5</vt:i4>
      </vt:variant>
      <vt:variant>
        <vt:lpwstr>https://drive.google.com/file/d/1Kd1DttbBeiNWt4q4slS4t76lZVKPbkyD/view</vt:lpwstr>
      </vt:variant>
      <vt:variant>
        <vt:lpwstr/>
      </vt:variant>
      <vt:variant>
        <vt:i4>2031628</vt:i4>
      </vt:variant>
      <vt:variant>
        <vt:i4>198</vt:i4>
      </vt:variant>
      <vt:variant>
        <vt:i4>0</vt:i4>
      </vt:variant>
      <vt:variant>
        <vt:i4>5</vt:i4>
      </vt:variant>
      <vt:variant>
        <vt:lpwstr>https://www.marketplanet.pl/</vt:lpwstr>
      </vt:variant>
      <vt:variant>
        <vt:lpwstr/>
      </vt:variant>
      <vt:variant>
        <vt:i4>2031628</vt:i4>
      </vt:variant>
      <vt:variant>
        <vt:i4>195</vt:i4>
      </vt:variant>
      <vt:variant>
        <vt:i4>0</vt:i4>
      </vt:variant>
      <vt:variant>
        <vt:i4>5</vt:i4>
      </vt:variant>
      <vt:variant>
        <vt:lpwstr>https://www.marketplanet.pl/</vt:lpwstr>
      </vt:variant>
      <vt:variant>
        <vt:lpwstr/>
      </vt:variant>
      <vt:variant>
        <vt:i4>2031628</vt:i4>
      </vt:variant>
      <vt:variant>
        <vt:i4>192</vt:i4>
      </vt:variant>
      <vt:variant>
        <vt:i4>0</vt:i4>
      </vt:variant>
      <vt:variant>
        <vt:i4>5</vt:i4>
      </vt:variant>
      <vt:variant>
        <vt:lpwstr>https://www.marketplanet.pl/</vt:lpwstr>
      </vt:variant>
      <vt:variant>
        <vt:lpwstr/>
      </vt:variant>
      <vt:variant>
        <vt:i4>2031628</vt:i4>
      </vt:variant>
      <vt:variant>
        <vt:i4>189</vt:i4>
      </vt:variant>
      <vt:variant>
        <vt:i4>0</vt:i4>
      </vt:variant>
      <vt:variant>
        <vt:i4>5</vt:i4>
      </vt:variant>
      <vt:variant>
        <vt:lpwstr>https://www.marketplanet.pl/</vt:lpwstr>
      </vt:variant>
      <vt:variant>
        <vt:lpwstr/>
      </vt:variant>
      <vt:variant>
        <vt:i4>327789</vt:i4>
      </vt:variant>
      <vt:variant>
        <vt:i4>186</vt:i4>
      </vt:variant>
      <vt:variant>
        <vt:i4>0</vt:i4>
      </vt:variant>
      <vt:variant>
        <vt:i4>5</vt:i4>
      </vt:variant>
      <vt:variant>
        <vt:lpwstr>mailto:d.andryskowski@gohel.pl</vt:lpwstr>
      </vt:variant>
      <vt:variant>
        <vt:lpwstr/>
      </vt:variant>
      <vt:variant>
        <vt:i4>2031628</vt:i4>
      </vt:variant>
      <vt:variant>
        <vt:i4>183</vt:i4>
      </vt:variant>
      <vt:variant>
        <vt:i4>0</vt:i4>
      </vt:variant>
      <vt:variant>
        <vt:i4>5</vt:i4>
      </vt:variant>
      <vt:variant>
        <vt:lpwstr>https://www.marketplanet.pl/</vt:lpwstr>
      </vt:variant>
      <vt:variant>
        <vt:lpwstr/>
      </vt:variant>
      <vt:variant>
        <vt:i4>2031628</vt:i4>
      </vt:variant>
      <vt:variant>
        <vt:i4>180</vt:i4>
      </vt:variant>
      <vt:variant>
        <vt:i4>0</vt:i4>
      </vt:variant>
      <vt:variant>
        <vt:i4>5</vt:i4>
      </vt:variant>
      <vt:variant>
        <vt:lpwstr>https://www.marketplanet.pl/</vt:lpwstr>
      </vt:variant>
      <vt:variant>
        <vt:lpwstr/>
      </vt:variant>
      <vt:variant>
        <vt:i4>2031628</vt:i4>
      </vt:variant>
      <vt:variant>
        <vt:i4>177</vt:i4>
      </vt:variant>
      <vt:variant>
        <vt:i4>0</vt:i4>
      </vt:variant>
      <vt:variant>
        <vt:i4>5</vt:i4>
      </vt:variant>
      <vt:variant>
        <vt:lpwstr>https://www.marketplanet.pl/</vt:lpwstr>
      </vt:variant>
      <vt:variant>
        <vt:lpwstr/>
      </vt:variant>
      <vt:variant>
        <vt:i4>1310781</vt:i4>
      </vt:variant>
      <vt:variant>
        <vt:i4>170</vt:i4>
      </vt:variant>
      <vt:variant>
        <vt:i4>0</vt:i4>
      </vt:variant>
      <vt:variant>
        <vt:i4>5</vt:i4>
      </vt:variant>
      <vt:variant>
        <vt:lpwstr/>
      </vt:variant>
      <vt:variant>
        <vt:lpwstr>_Toc88723811</vt:lpwstr>
      </vt:variant>
      <vt:variant>
        <vt:i4>1376317</vt:i4>
      </vt:variant>
      <vt:variant>
        <vt:i4>164</vt:i4>
      </vt:variant>
      <vt:variant>
        <vt:i4>0</vt:i4>
      </vt:variant>
      <vt:variant>
        <vt:i4>5</vt:i4>
      </vt:variant>
      <vt:variant>
        <vt:lpwstr/>
      </vt:variant>
      <vt:variant>
        <vt:lpwstr>_Toc88723810</vt:lpwstr>
      </vt:variant>
      <vt:variant>
        <vt:i4>1835068</vt:i4>
      </vt:variant>
      <vt:variant>
        <vt:i4>158</vt:i4>
      </vt:variant>
      <vt:variant>
        <vt:i4>0</vt:i4>
      </vt:variant>
      <vt:variant>
        <vt:i4>5</vt:i4>
      </vt:variant>
      <vt:variant>
        <vt:lpwstr/>
      </vt:variant>
      <vt:variant>
        <vt:lpwstr>_Toc88723809</vt:lpwstr>
      </vt:variant>
      <vt:variant>
        <vt:i4>1900604</vt:i4>
      </vt:variant>
      <vt:variant>
        <vt:i4>152</vt:i4>
      </vt:variant>
      <vt:variant>
        <vt:i4>0</vt:i4>
      </vt:variant>
      <vt:variant>
        <vt:i4>5</vt:i4>
      </vt:variant>
      <vt:variant>
        <vt:lpwstr/>
      </vt:variant>
      <vt:variant>
        <vt:lpwstr>_Toc88723808</vt:lpwstr>
      </vt:variant>
      <vt:variant>
        <vt:i4>1179708</vt:i4>
      </vt:variant>
      <vt:variant>
        <vt:i4>146</vt:i4>
      </vt:variant>
      <vt:variant>
        <vt:i4>0</vt:i4>
      </vt:variant>
      <vt:variant>
        <vt:i4>5</vt:i4>
      </vt:variant>
      <vt:variant>
        <vt:lpwstr/>
      </vt:variant>
      <vt:variant>
        <vt:lpwstr>_Toc88723807</vt:lpwstr>
      </vt:variant>
      <vt:variant>
        <vt:i4>1245244</vt:i4>
      </vt:variant>
      <vt:variant>
        <vt:i4>140</vt:i4>
      </vt:variant>
      <vt:variant>
        <vt:i4>0</vt:i4>
      </vt:variant>
      <vt:variant>
        <vt:i4>5</vt:i4>
      </vt:variant>
      <vt:variant>
        <vt:lpwstr/>
      </vt:variant>
      <vt:variant>
        <vt:lpwstr>_Toc88723806</vt:lpwstr>
      </vt:variant>
      <vt:variant>
        <vt:i4>1048636</vt:i4>
      </vt:variant>
      <vt:variant>
        <vt:i4>134</vt:i4>
      </vt:variant>
      <vt:variant>
        <vt:i4>0</vt:i4>
      </vt:variant>
      <vt:variant>
        <vt:i4>5</vt:i4>
      </vt:variant>
      <vt:variant>
        <vt:lpwstr/>
      </vt:variant>
      <vt:variant>
        <vt:lpwstr>_Toc88723805</vt:lpwstr>
      </vt:variant>
      <vt:variant>
        <vt:i4>1114172</vt:i4>
      </vt:variant>
      <vt:variant>
        <vt:i4>128</vt:i4>
      </vt:variant>
      <vt:variant>
        <vt:i4>0</vt:i4>
      </vt:variant>
      <vt:variant>
        <vt:i4>5</vt:i4>
      </vt:variant>
      <vt:variant>
        <vt:lpwstr/>
      </vt:variant>
      <vt:variant>
        <vt:lpwstr>_Toc88723804</vt:lpwstr>
      </vt:variant>
      <vt:variant>
        <vt:i4>1441852</vt:i4>
      </vt:variant>
      <vt:variant>
        <vt:i4>122</vt:i4>
      </vt:variant>
      <vt:variant>
        <vt:i4>0</vt:i4>
      </vt:variant>
      <vt:variant>
        <vt:i4>5</vt:i4>
      </vt:variant>
      <vt:variant>
        <vt:lpwstr/>
      </vt:variant>
      <vt:variant>
        <vt:lpwstr>_Toc88723803</vt:lpwstr>
      </vt:variant>
      <vt:variant>
        <vt:i4>1507388</vt:i4>
      </vt:variant>
      <vt:variant>
        <vt:i4>116</vt:i4>
      </vt:variant>
      <vt:variant>
        <vt:i4>0</vt:i4>
      </vt:variant>
      <vt:variant>
        <vt:i4>5</vt:i4>
      </vt:variant>
      <vt:variant>
        <vt:lpwstr/>
      </vt:variant>
      <vt:variant>
        <vt:lpwstr>_Toc88723802</vt:lpwstr>
      </vt:variant>
      <vt:variant>
        <vt:i4>1310780</vt:i4>
      </vt:variant>
      <vt:variant>
        <vt:i4>110</vt:i4>
      </vt:variant>
      <vt:variant>
        <vt:i4>0</vt:i4>
      </vt:variant>
      <vt:variant>
        <vt:i4>5</vt:i4>
      </vt:variant>
      <vt:variant>
        <vt:lpwstr/>
      </vt:variant>
      <vt:variant>
        <vt:lpwstr>_Toc88723801</vt:lpwstr>
      </vt:variant>
      <vt:variant>
        <vt:i4>1376316</vt:i4>
      </vt:variant>
      <vt:variant>
        <vt:i4>104</vt:i4>
      </vt:variant>
      <vt:variant>
        <vt:i4>0</vt:i4>
      </vt:variant>
      <vt:variant>
        <vt:i4>5</vt:i4>
      </vt:variant>
      <vt:variant>
        <vt:lpwstr/>
      </vt:variant>
      <vt:variant>
        <vt:lpwstr>_Toc88723800</vt:lpwstr>
      </vt:variant>
      <vt:variant>
        <vt:i4>1245237</vt:i4>
      </vt:variant>
      <vt:variant>
        <vt:i4>98</vt:i4>
      </vt:variant>
      <vt:variant>
        <vt:i4>0</vt:i4>
      </vt:variant>
      <vt:variant>
        <vt:i4>5</vt:i4>
      </vt:variant>
      <vt:variant>
        <vt:lpwstr/>
      </vt:variant>
      <vt:variant>
        <vt:lpwstr>_Toc88723799</vt:lpwstr>
      </vt:variant>
      <vt:variant>
        <vt:i4>1179701</vt:i4>
      </vt:variant>
      <vt:variant>
        <vt:i4>92</vt:i4>
      </vt:variant>
      <vt:variant>
        <vt:i4>0</vt:i4>
      </vt:variant>
      <vt:variant>
        <vt:i4>5</vt:i4>
      </vt:variant>
      <vt:variant>
        <vt:lpwstr/>
      </vt:variant>
      <vt:variant>
        <vt:lpwstr>_Toc88723798</vt:lpwstr>
      </vt:variant>
      <vt:variant>
        <vt:i4>1900597</vt:i4>
      </vt:variant>
      <vt:variant>
        <vt:i4>86</vt:i4>
      </vt:variant>
      <vt:variant>
        <vt:i4>0</vt:i4>
      </vt:variant>
      <vt:variant>
        <vt:i4>5</vt:i4>
      </vt:variant>
      <vt:variant>
        <vt:lpwstr/>
      </vt:variant>
      <vt:variant>
        <vt:lpwstr>_Toc88723797</vt:lpwstr>
      </vt:variant>
      <vt:variant>
        <vt:i4>1835061</vt:i4>
      </vt:variant>
      <vt:variant>
        <vt:i4>80</vt:i4>
      </vt:variant>
      <vt:variant>
        <vt:i4>0</vt:i4>
      </vt:variant>
      <vt:variant>
        <vt:i4>5</vt:i4>
      </vt:variant>
      <vt:variant>
        <vt:lpwstr/>
      </vt:variant>
      <vt:variant>
        <vt:lpwstr>_Toc88723796</vt:lpwstr>
      </vt:variant>
      <vt:variant>
        <vt:i4>2031669</vt:i4>
      </vt:variant>
      <vt:variant>
        <vt:i4>74</vt:i4>
      </vt:variant>
      <vt:variant>
        <vt:i4>0</vt:i4>
      </vt:variant>
      <vt:variant>
        <vt:i4>5</vt:i4>
      </vt:variant>
      <vt:variant>
        <vt:lpwstr/>
      </vt:variant>
      <vt:variant>
        <vt:lpwstr>_Toc88723795</vt:lpwstr>
      </vt:variant>
      <vt:variant>
        <vt:i4>1966133</vt:i4>
      </vt:variant>
      <vt:variant>
        <vt:i4>68</vt:i4>
      </vt:variant>
      <vt:variant>
        <vt:i4>0</vt:i4>
      </vt:variant>
      <vt:variant>
        <vt:i4>5</vt:i4>
      </vt:variant>
      <vt:variant>
        <vt:lpwstr/>
      </vt:variant>
      <vt:variant>
        <vt:lpwstr>_Toc88723794</vt:lpwstr>
      </vt:variant>
      <vt:variant>
        <vt:i4>1638453</vt:i4>
      </vt:variant>
      <vt:variant>
        <vt:i4>62</vt:i4>
      </vt:variant>
      <vt:variant>
        <vt:i4>0</vt:i4>
      </vt:variant>
      <vt:variant>
        <vt:i4>5</vt:i4>
      </vt:variant>
      <vt:variant>
        <vt:lpwstr/>
      </vt:variant>
      <vt:variant>
        <vt:lpwstr>_Toc88723793</vt:lpwstr>
      </vt:variant>
      <vt:variant>
        <vt:i4>1572917</vt:i4>
      </vt:variant>
      <vt:variant>
        <vt:i4>56</vt:i4>
      </vt:variant>
      <vt:variant>
        <vt:i4>0</vt:i4>
      </vt:variant>
      <vt:variant>
        <vt:i4>5</vt:i4>
      </vt:variant>
      <vt:variant>
        <vt:lpwstr/>
      </vt:variant>
      <vt:variant>
        <vt:lpwstr>_Toc88723792</vt:lpwstr>
      </vt:variant>
      <vt:variant>
        <vt:i4>1769525</vt:i4>
      </vt:variant>
      <vt:variant>
        <vt:i4>50</vt:i4>
      </vt:variant>
      <vt:variant>
        <vt:i4>0</vt:i4>
      </vt:variant>
      <vt:variant>
        <vt:i4>5</vt:i4>
      </vt:variant>
      <vt:variant>
        <vt:lpwstr/>
      </vt:variant>
      <vt:variant>
        <vt:lpwstr>_Toc88723791</vt:lpwstr>
      </vt:variant>
      <vt:variant>
        <vt:i4>1703989</vt:i4>
      </vt:variant>
      <vt:variant>
        <vt:i4>44</vt:i4>
      </vt:variant>
      <vt:variant>
        <vt:i4>0</vt:i4>
      </vt:variant>
      <vt:variant>
        <vt:i4>5</vt:i4>
      </vt:variant>
      <vt:variant>
        <vt:lpwstr/>
      </vt:variant>
      <vt:variant>
        <vt:lpwstr>_Toc88723790</vt:lpwstr>
      </vt:variant>
      <vt:variant>
        <vt:i4>1245236</vt:i4>
      </vt:variant>
      <vt:variant>
        <vt:i4>38</vt:i4>
      </vt:variant>
      <vt:variant>
        <vt:i4>0</vt:i4>
      </vt:variant>
      <vt:variant>
        <vt:i4>5</vt:i4>
      </vt:variant>
      <vt:variant>
        <vt:lpwstr/>
      </vt:variant>
      <vt:variant>
        <vt:lpwstr>_Toc88723789</vt:lpwstr>
      </vt:variant>
      <vt:variant>
        <vt:i4>1179700</vt:i4>
      </vt:variant>
      <vt:variant>
        <vt:i4>32</vt:i4>
      </vt:variant>
      <vt:variant>
        <vt:i4>0</vt:i4>
      </vt:variant>
      <vt:variant>
        <vt:i4>5</vt:i4>
      </vt:variant>
      <vt:variant>
        <vt:lpwstr/>
      </vt:variant>
      <vt:variant>
        <vt:lpwstr>_Toc88723788</vt:lpwstr>
      </vt:variant>
      <vt:variant>
        <vt:i4>1900596</vt:i4>
      </vt:variant>
      <vt:variant>
        <vt:i4>26</vt:i4>
      </vt:variant>
      <vt:variant>
        <vt:i4>0</vt:i4>
      </vt:variant>
      <vt:variant>
        <vt:i4>5</vt:i4>
      </vt:variant>
      <vt:variant>
        <vt:lpwstr/>
      </vt:variant>
      <vt:variant>
        <vt:lpwstr>_Toc88723787</vt:lpwstr>
      </vt:variant>
      <vt:variant>
        <vt:i4>1835060</vt:i4>
      </vt:variant>
      <vt:variant>
        <vt:i4>20</vt:i4>
      </vt:variant>
      <vt:variant>
        <vt:i4>0</vt:i4>
      </vt:variant>
      <vt:variant>
        <vt:i4>5</vt:i4>
      </vt:variant>
      <vt:variant>
        <vt:lpwstr/>
      </vt:variant>
      <vt:variant>
        <vt:lpwstr>_Toc88723786</vt:lpwstr>
      </vt:variant>
      <vt:variant>
        <vt:i4>2031668</vt:i4>
      </vt:variant>
      <vt:variant>
        <vt:i4>14</vt:i4>
      </vt:variant>
      <vt:variant>
        <vt:i4>0</vt:i4>
      </vt:variant>
      <vt:variant>
        <vt:i4>5</vt:i4>
      </vt:variant>
      <vt:variant>
        <vt:lpwstr/>
      </vt:variant>
      <vt:variant>
        <vt:lpwstr>_Toc88723785</vt:lpwstr>
      </vt:variant>
      <vt:variant>
        <vt:i4>1966132</vt:i4>
      </vt:variant>
      <vt:variant>
        <vt:i4>8</vt:i4>
      </vt:variant>
      <vt:variant>
        <vt:i4>0</vt:i4>
      </vt:variant>
      <vt:variant>
        <vt:i4>5</vt:i4>
      </vt:variant>
      <vt:variant>
        <vt:lpwstr/>
      </vt:variant>
      <vt:variant>
        <vt:lpwstr>_Toc88723784</vt:lpwstr>
      </vt:variant>
      <vt:variant>
        <vt:i4>1572916</vt:i4>
      </vt:variant>
      <vt:variant>
        <vt:i4>2</vt:i4>
      </vt:variant>
      <vt:variant>
        <vt:i4>0</vt:i4>
      </vt:variant>
      <vt:variant>
        <vt:i4>5</vt:i4>
      </vt:variant>
      <vt:variant>
        <vt:lpwstr/>
      </vt:variant>
      <vt:variant>
        <vt:lpwstr>_Toc88723782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SZPITAL MARYNARKI WOJENNEJ SP ZOZ</dc:title>
  <dc:creator>user</dc:creator>
  <cp:lastModifiedBy>Dawid Lewandowski</cp:lastModifiedBy>
  <cp:revision>277</cp:revision>
  <cp:lastPrinted>2021-12-06T15:52:00Z</cp:lastPrinted>
  <dcterms:created xsi:type="dcterms:W3CDTF">2021-12-22T11:47:00Z</dcterms:created>
  <dcterms:modified xsi:type="dcterms:W3CDTF">2022-09-15T07:45:00Z</dcterms:modified>
</cp:coreProperties>
</file>